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36E86" w14:textId="1CD2E550" w:rsidR="004D7DE9" w:rsidRDefault="006009B4" w:rsidP="006009B4">
      <w:pPr>
        <w:spacing w:after="0" w:line="240" w:lineRule="auto"/>
        <w:jc w:val="center"/>
        <w:rPr>
          <w:rFonts w:ascii="Arial" w:hAnsi="Arial" w:cs="Arial"/>
        </w:rPr>
      </w:pPr>
      <w:r>
        <w:rPr>
          <w:noProof/>
        </w:rPr>
        <w:drawing>
          <wp:inline distT="0" distB="0" distL="0" distR="0" wp14:anchorId="61B3E402" wp14:editId="71121EF3">
            <wp:extent cx="2179320" cy="921815"/>
            <wp:effectExtent l="0" t="0" r="0" b="0"/>
            <wp:docPr id="1" name="Picture 1" descr="A red and yellow flag with black text&#10;&#10;AI-generated content may be incorrect.">
              <a:extLst xmlns:a="http://schemas.openxmlformats.org/drawingml/2006/main">
                <a:ext uri="{FF2B5EF4-FFF2-40B4-BE49-F238E27FC236}">
                  <a16:creationId xmlns:a16="http://schemas.microsoft.com/office/drawing/2014/main" id="{E0D2BED7-D7AF-42D9-BE7E-B0FC5F4388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yellow flag with black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9489" cy="930346"/>
                    </a:xfrm>
                    <a:prstGeom prst="rect">
                      <a:avLst/>
                    </a:prstGeom>
                    <a:noFill/>
                    <a:ln>
                      <a:noFill/>
                    </a:ln>
                  </pic:spPr>
                </pic:pic>
              </a:graphicData>
            </a:graphic>
          </wp:inline>
        </w:drawing>
      </w:r>
    </w:p>
    <w:p w14:paraId="59C700AB" w14:textId="77777777" w:rsidR="006009B4" w:rsidRDefault="006009B4" w:rsidP="006009B4">
      <w:pPr>
        <w:spacing w:after="0" w:line="240" w:lineRule="auto"/>
        <w:jc w:val="center"/>
        <w:rPr>
          <w:rFonts w:ascii="Arial" w:hAnsi="Arial" w:cs="Arial"/>
        </w:rPr>
      </w:pPr>
    </w:p>
    <w:p w14:paraId="30D94716" w14:textId="77777777" w:rsidR="006009B4" w:rsidRDefault="006009B4" w:rsidP="004D7DE9">
      <w:pPr>
        <w:spacing w:after="0" w:line="240" w:lineRule="auto"/>
        <w:rPr>
          <w:rFonts w:ascii="Arial" w:hAnsi="Arial" w:cs="Arial"/>
        </w:rPr>
      </w:pPr>
    </w:p>
    <w:p w14:paraId="0DD7833E" w14:textId="77777777" w:rsidR="006009B4" w:rsidRPr="004D7DE9" w:rsidRDefault="006009B4" w:rsidP="004D7DE9">
      <w:pPr>
        <w:spacing w:after="0" w:line="240" w:lineRule="auto"/>
        <w:rPr>
          <w:rFonts w:ascii="Arial" w:hAnsi="Arial" w:cs="Arial"/>
        </w:rPr>
      </w:pPr>
    </w:p>
    <w:p w14:paraId="46E27ED9" w14:textId="669FCA0A" w:rsidR="0041788B" w:rsidRPr="005F22A4" w:rsidRDefault="00986132" w:rsidP="005B1161">
      <w:pPr>
        <w:spacing w:after="0" w:line="240" w:lineRule="auto"/>
        <w:jc w:val="center"/>
        <w:rPr>
          <w:rFonts w:ascii="Arial" w:hAnsi="Arial" w:cs="Arial"/>
          <w:b/>
          <w:bCs/>
          <w:sz w:val="40"/>
          <w:szCs w:val="40"/>
        </w:rPr>
      </w:pPr>
      <w:r w:rsidRPr="005F22A4">
        <w:rPr>
          <w:rFonts w:ascii="Arial" w:hAnsi="Arial" w:cs="Arial"/>
          <w:b/>
          <w:bCs/>
          <w:sz w:val="40"/>
          <w:szCs w:val="40"/>
        </w:rPr>
        <w:t>C</w:t>
      </w:r>
      <w:r w:rsidR="004D7DE9" w:rsidRPr="005F22A4">
        <w:rPr>
          <w:rFonts w:ascii="Arial" w:hAnsi="Arial" w:cs="Arial"/>
          <w:b/>
          <w:bCs/>
          <w:sz w:val="40"/>
          <w:szCs w:val="40"/>
        </w:rPr>
        <w:t xml:space="preserve">OMMUNITY GOVERNANCE REVIEW </w:t>
      </w:r>
      <w:r w:rsidR="00F96698" w:rsidRPr="005F22A4">
        <w:rPr>
          <w:rFonts w:ascii="Arial" w:hAnsi="Arial" w:cs="Arial"/>
          <w:b/>
          <w:bCs/>
          <w:sz w:val="40"/>
          <w:szCs w:val="40"/>
        </w:rPr>
        <w:t xml:space="preserve">(CGR) </w:t>
      </w:r>
      <w:r w:rsidR="008442D4" w:rsidRPr="005F22A4">
        <w:rPr>
          <w:rFonts w:ascii="Arial" w:hAnsi="Arial" w:cs="Arial"/>
          <w:b/>
          <w:bCs/>
          <w:sz w:val="40"/>
          <w:szCs w:val="40"/>
        </w:rPr>
        <w:t>2025</w:t>
      </w:r>
    </w:p>
    <w:p w14:paraId="628BD699" w14:textId="1FA75460" w:rsidR="003520EE" w:rsidRDefault="0016726B" w:rsidP="003520EE">
      <w:pPr>
        <w:spacing w:after="0" w:line="240" w:lineRule="auto"/>
        <w:jc w:val="center"/>
        <w:rPr>
          <w:rFonts w:ascii="Arial" w:hAnsi="Arial" w:cs="Arial"/>
          <w:b/>
          <w:bCs/>
          <w:sz w:val="40"/>
          <w:szCs w:val="40"/>
        </w:rPr>
      </w:pPr>
      <w:r>
        <w:rPr>
          <w:rFonts w:ascii="Arial" w:hAnsi="Arial" w:cs="Arial"/>
          <w:b/>
          <w:bCs/>
          <w:sz w:val="40"/>
          <w:szCs w:val="40"/>
        </w:rPr>
        <w:t>Pre</w:t>
      </w:r>
      <w:r w:rsidR="758C0D94" w:rsidRPr="6C7A5A25">
        <w:rPr>
          <w:rFonts w:ascii="Arial" w:hAnsi="Arial" w:cs="Arial"/>
          <w:b/>
          <w:bCs/>
          <w:sz w:val="40"/>
          <w:szCs w:val="40"/>
        </w:rPr>
        <w:t>-c</w:t>
      </w:r>
      <w:r w:rsidR="49479399" w:rsidRPr="6C7A5A25">
        <w:rPr>
          <w:rFonts w:ascii="Arial" w:hAnsi="Arial" w:cs="Arial"/>
          <w:b/>
          <w:bCs/>
          <w:sz w:val="40"/>
          <w:szCs w:val="40"/>
        </w:rPr>
        <w:t>onsultation</w:t>
      </w:r>
      <w:r w:rsidR="00E33BDA">
        <w:rPr>
          <w:rFonts w:ascii="Arial" w:hAnsi="Arial" w:cs="Arial"/>
          <w:b/>
          <w:bCs/>
          <w:sz w:val="40"/>
          <w:szCs w:val="40"/>
        </w:rPr>
        <w:t xml:space="preserve"> Questionnaire</w:t>
      </w:r>
    </w:p>
    <w:p w14:paraId="6A51C597" w14:textId="77777777" w:rsidR="00E33BDA" w:rsidRDefault="00E33BDA" w:rsidP="003520EE">
      <w:pPr>
        <w:spacing w:after="0" w:line="240" w:lineRule="auto"/>
        <w:jc w:val="center"/>
        <w:rPr>
          <w:rFonts w:ascii="Arial" w:hAnsi="Arial" w:cs="Arial"/>
          <w:b/>
          <w:bCs/>
          <w:sz w:val="40"/>
          <w:szCs w:val="40"/>
        </w:rPr>
      </w:pPr>
    </w:p>
    <w:p w14:paraId="1E13A059" w14:textId="5039F7DC" w:rsidR="0023371B" w:rsidRPr="003145EB" w:rsidRDefault="23013239" w:rsidP="00B93292">
      <w:pPr>
        <w:spacing w:after="0" w:line="240" w:lineRule="auto"/>
        <w:jc w:val="center"/>
        <w:rPr>
          <w:rFonts w:ascii="Arial" w:hAnsi="Arial" w:cs="Arial"/>
          <w:b/>
          <w:bCs/>
          <w:sz w:val="40"/>
          <w:szCs w:val="40"/>
        </w:rPr>
      </w:pPr>
      <w:r w:rsidRPr="003145EB">
        <w:rPr>
          <w:rFonts w:ascii="Arial" w:hAnsi="Arial" w:cs="Arial"/>
          <w:b/>
          <w:bCs/>
          <w:sz w:val="40"/>
          <w:szCs w:val="40"/>
        </w:rPr>
        <w:t xml:space="preserve">Parish, </w:t>
      </w:r>
      <w:r w:rsidR="00ED7F84" w:rsidRPr="003145EB">
        <w:rPr>
          <w:rFonts w:ascii="Arial" w:hAnsi="Arial" w:cs="Arial"/>
          <w:b/>
          <w:bCs/>
          <w:sz w:val="40"/>
          <w:szCs w:val="40"/>
        </w:rPr>
        <w:t>Town,</w:t>
      </w:r>
      <w:r w:rsidR="3E010494" w:rsidRPr="003145EB">
        <w:rPr>
          <w:rFonts w:ascii="Arial" w:hAnsi="Arial" w:cs="Arial"/>
          <w:b/>
          <w:bCs/>
          <w:sz w:val="40"/>
          <w:szCs w:val="40"/>
        </w:rPr>
        <w:t xml:space="preserve"> and </w:t>
      </w:r>
      <w:r w:rsidR="5553CD6D" w:rsidRPr="003145EB">
        <w:rPr>
          <w:rFonts w:ascii="Arial" w:hAnsi="Arial" w:cs="Arial"/>
          <w:b/>
          <w:bCs/>
          <w:sz w:val="40"/>
          <w:szCs w:val="40"/>
        </w:rPr>
        <w:t>C</w:t>
      </w:r>
      <w:r w:rsidR="3E010494" w:rsidRPr="003145EB">
        <w:rPr>
          <w:rFonts w:ascii="Arial" w:hAnsi="Arial" w:cs="Arial"/>
          <w:b/>
          <w:bCs/>
          <w:sz w:val="40"/>
          <w:szCs w:val="40"/>
        </w:rPr>
        <w:t xml:space="preserve">ommunity </w:t>
      </w:r>
      <w:r w:rsidR="67A56BE1" w:rsidRPr="003145EB">
        <w:rPr>
          <w:rFonts w:ascii="Arial" w:hAnsi="Arial" w:cs="Arial"/>
          <w:b/>
          <w:bCs/>
          <w:sz w:val="40"/>
          <w:szCs w:val="40"/>
        </w:rPr>
        <w:t>C</w:t>
      </w:r>
      <w:r w:rsidR="3E010494" w:rsidRPr="003145EB">
        <w:rPr>
          <w:rFonts w:ascii="Arial" w:hAnsi="Arial" w:cs="Arial"/>
          <w:b/>
          <w:bCs/>
          <w:sz w:val="40"/>
          <w:szCs w:val="40"/>
        </w:rPr>
        <w:t xml:space="preserve">ouncils </w:t>
      </w:r>
      <w:r w:rsidR="1BBD4B02" w:rsidRPr="003145EB">
        <w:rPr>
          <w:rFonts w:ascii="Arial" w:hAnsi="Arial" w:cs="Arial"/>
          <w:b/>
          <w:bCs/>
          <w:sz w:val="40"/>
          <w:szCs w:val="40"/>
        </w:rPr>
        <w:t>of</w:t>
      </w:r>
      <w:r w:rsidR="28735497" w:rsidRPr="003145EB">
        <w:rPr>
          <w:rFonts w:ascii="Arial" w:hAnsi="Arial" w:cs="Arial"/>
          <w:b/>
          <w:bCs/>
          <w:sz w:val="40"/>
          <w:szCs w:val="40"/>
        </w:rPr>
        <w:t xml:space="preserve"> </w:t>
      </w:r>
      <w:r w:rsidR="1BBD4B02" w:rsidRPr="003145EB">
        <w:rPr>
          <w:rFonts w:ascii="Arial" w:hAnsi="Arial" w:cs="Arial"/>
          <w:b/>
          <w:bCs/>
          <w:sz w:val="40"/>
          <w:szCs w:val="40"/>
        </w:rPr>
        <w:t>Northumberland County Council</w:t>
      </w:r>
    </w:p>
    <w:p w14:paraId="3FEA0CBB" w14:textId="77777777" w:rsidR="0041788B" w:rsidRDefault="0041788B" w:rsidP="004D7DE9">
      <w:pPr>
        <w:spacing w:after="0" w:line="240" w:lineRule="auto"/>
        <w:rPr>
          <w:rFonts w:ascii="Arial" w:hAnsi="Arial" w:cs="Arial"/>
        </w:rPr>
      </w:pPr>
    </w:p>
    <w:p w14:paraId="201606B6" w14:textId="77777777" w:rsidR="008145AD" w:rsidRDefault="008145AD" w:rsidP="004D7DE9">
      <w:pPr>
        <w:spacing w:after="0" w:line="240" w:lineRule="auto"/>
        <w:rPr>
          <w:rFonts w:ascii="Arial" w:hAnsi="Arial" w:cs="Arial"/>
        </w:rPr>
      </w:pPr>
    </w:p>
    <w:p w14:paraId="001CF07A" w14:textId="77777777" w:rsidR="008145AD" w:rsidRDefault="008145AD" w:rsidP="004D7DE9">
      <w:pPr>
        <w:spacing w:after="0" w:line="240" w:lineRule="auto"/>
        <w:rPr>
          <w:rFonts w:ascii="Arial" w:hAnsi="Arial" w:cs="Arial"/>
        </w:rPr>
      </w:pPr>
    </w:p>
    <w:p w14:paraId="12A84203" w14:textId="257C7D40" w:rsidR="008145AD" w:rsidRDefault="0FC9CF6E" w:rsidP="00E044CF">
      <w:pPr>
        <w:spacing w:after="0" w:line="240" w:lineRule="auto"/>
        <w:jc w:val="center"/>
      </w:pPr>
      <w:r>
        <w:rPr>
          <w:noProof/>
        </w:rPr>
        <w:drawing>
          <wp:inline distT="0" distB="0" distL="0" distR="0" wp14:anchorId="1CFCD289" wp14:editId="2A3CBB88">
            <wp:extent cx="4667250" cy="3912876"/>
            <wp:effectExtent l="0" t="0" r="0" b="0"/>
            <wp:docPr id="11255032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03224" name=""/>
                    <pic:cNvPicPr/>
                  </pic:nvPicPr>
                  <pic:blipFill>
                    <a:blip r:embed="rId12">
                      <a:extLst>
                        <a:ext uri="{28A0092B-C50C-407E-A947-70E740481C1C}">
                          <a14:useLocalDpi xmlns:a14="http://schemas.microsoft.com/office/drawing/2010/main"/>
                        </a:ext>
                      </a:extLst>
                    </a:blip>
                    <a:stretch>
                      <a:fillRect/>
                    </a:stretch>
                  </pic:blipFill>
                  <pic:spPr>
                    <a:xfrm>
                      <a:off x="0" y="0"/>
                      <a:ext cx="4678981" cy="3922711"/>
                    </a:xfrm>
                    <a:prstGeom prst="rect">
                      <a:avLst/>
                    </a:prstGeom>
                  </pic:spPr>
                </pic:pic>
              </a:graphicData>
            </a:graphic>
          </wp:inline>
        </w:drawing>
      </w:r>
    </w:p>
    <w:p w14:paraId="7C6E435C" w14:textId="4EFB4F82" w:rsidR="008145AD" w:rsidRDefault="001C644E" w:rsidP="004D7DE9">
      <w:pPr>
        <w:spacing w:after="0" w:line="240" w:lineRule="auto"/>
        <w:rPr>
          <w:rFonts w:ascii="Arial" w:hAnsi="Arial" w:cs="Arial"/>
        </w:rPr>
      </w:pPr>
      <w:r>
        <w:rPr>
          <w:noProof/>
        </w:rPr>
        <mc:AlternateContent>
          <mc:Choice Requires="wps">
            <w:drawing>
              <wp:inline distT="0" distB="0" distL="0" distR="0" wp14:anchorId="54686D63" wp14:editId="6F9DBAD2">
                <wp:extent cx="304800" cy="304800"/>
                <wp:effectExtent l="0" t="0" r="0" b="0"/>
                <wp:docPr id="62325891" name="AutoShap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9C22B3" id="AutoShape 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6ABD585" w14:textId="6671FF05" w:rsidR="002E2775" w:rsidRDefault="002E2775" w:rsidP="00886459">
      <w:pPr>
        <w:spacing w:after="0" w:line="240" w:lineRule="auto"/>
        <w:rPr>
          <w:rFonts w:ascii="Segoe UI" w:hAnsi="Segoe UI" w:cs="Segoe UI"/>
          <w:sz w:val="18"/>
          <w:szCs w:val="18"/>
        </w:rPr>
      </w:pPr>
      <w:r>
        <w:rPr>
          <w:rStyle w:val="normaltextrun"/>
          <w:rFonts w:ascii="Arial" w:hAnsi="Arial" w:cs="Arial"/>
        </w:rPr>
        <w:t>Electoral Services (CGR)</w:t>
      </w:r>
      <w:r>
        <w:rPr>
          <w:rStyle w:val="eop"/>
          <w:rFonts w:ascii="Arial" w:hAnsi="Arial" w:cs="Arial"/>
        </w:rPr>
        <w:t> </w:t>
      </w:r>
    </w:p>
    <w:p w14:paraId="392B5643" w14:textId="77777777" w:rsidR="002E2775" w:rsidRDefault="002E2775" w:rsidP="002E277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Northumberland County Council</w:t>
      </w:r>
      <w:r>
        <w:rPr>
          <w:rStyle w:val="eop"/>
          <w:rFonts w:ascii="Arial" w:hAnsi="Arial" w:cs="Arial"/>
        </w:rPr>
        <w:t> </w:t>
      </w:r>
    </w:p>
    <w:p w14:paraId="4E99276C" w14:textId="77777777" w:rsidR="002E2775" w:rsidRDefault="002E2775" w:rsidP="002E277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Morpeth</w:t>
      </w:r>
      <w:r>
        <w:rPr>
          <w:rStyle w:val="eop"/>
          <w:rFonts w:ascii="Arial" w:hAnsi="Arial" w:cs="Arial"/>
        </w:rPr>
        <w:t> </w:t>
      </w:r>
    </w:p>
    <w:p w14:paraId="648A4754" w14:textId="77777777" w:rsidR="002E2775" w:rsidRDefault="002E2775" w:rsidP="002E2775">
      <w:pPr>
        <w:pStyle w:val="paragraph"/>
        <w:spacing w:before="0" w:beforeAutospacing="0" w:after="0" w:afterAutospacing="0"/>
        <w:textAlignment w:val="baseline"/>
        <w:rPr>
          <w:rStyle w:val="eop"/>
          <w:rFonts w:ascii="Arial" w:hAnsi="Arial" w:cs="Arial"/>
        </w:rPr>
      </w:pPr>
      <w:r>
        <w:rPr>
          <w:rStyle w:val="normaltextrun"/>
          <w:rFonts w:ascii="Arial" w:hAnsi="Arial" w:cs="Arial"/>
        </w:rPr>
        <w:t>NE61 2EF</w:t>
      </w:r>
      <w:r>
        <w:rPr>
          <w:rStyle w:val="eop"/>
          <w:rFonts w:ascii="Arial" w:hAnsi="Arial" w:cs="Arial"/>
        </w:rPr>
        <w:t> </w:t>
      </w:r>
    </w:p>
    <w:p w14:paraId="6AC02B06" w14:textId="77777777" w:rsidR="006F1935" w:rsidRDefault="006F1935" w:rsidP="002E2775">
      <w:pPr>
        <w:pStyle w:val="paragraph"/>
        <w:spacing w:before="0" w:beforeAutospacing="0" w:after="0" w:afterAutospacing="0"/>
        <w:textAlignment w:val="baseline"/>
        <w:rPr>
          <w:rStyle w:val="eop"/>
          <w:rFonts w:ascii="Arial" w:hAnsi="Arial" w:cs="Arial"/>
        </w:rPr>
      </w:pPr>
    </w:p>
    <w:p w14:paraId="5B41C538" w14:textId="40CDA7ED" w:rsidR="006F1935" w:rsidRDefault="2DA180D9" w:rsidP="36540E8D">
      <w:pPr>
        <w:pStyle w:val="paragraph"/>
        <w:spacing w:before="0" w:beforeAutospacing="0" w:after="0" w:afterAutospacing="0"/>
        <w:textAlignment w:val="baseline"/>
        <w:rPr>
          <w:rFonts w:ascii="Arial" w:hAnsi="Arial" w:cs="Arial"/>
        </w:rPr>
      </w:pPr>
      <w:r w:rsidRPr="633B6B8C">
        <w:rPr>
          <w:rFonts w:ascii="Arial" w:hAnsi="Arial" w:cs="Arial"/>
          <w:b/>
        </w:rPr>
        <w:t>Email:</w:t>
      </w:r>
      <w:r w:rsidRPr="6B593EC5">
        <w:rPr>
          <w:rFonts w:ascii="Arial" w:hAnsi="Arial" w:cs="Arial"/>
        </w:rPr>
        <w:t xml:space="preserve"> </w:t>
      </w:r>
      <w:r w:rsidRPr="12A89866">
        <w:rPr>
          <w:rFonts w:ascii="Arial" w:hAnsi="Arial" w:cs="Arial"/>
        </w:rPr>
        <w:t>CGR</w:t>
      </w:r>
      <w:r w:rsidRPr="191A0F64">
        <w:rPr>
          <w:rFonts w:ascii="Arial" w:hAnsi="Arial" w:cs="Arial"/>
        </w:rPr>
        <w:t>@northumberland</w:t>
      </w:r>
      <w:r w:rsidRPr="10A40194">
        <w:rPr>
          <w:rFonts w:ascii="Arial" w:hAnsi="Arial" w:cs="Arial"/>
        </w:rPr>
        <w:t>.gov</w:t>
      </w:r>
      <w:r w:rsidRPr="6F7735D1">
        <w:rPr>
          <w:rFonts w:ascii="Arial" w:hAnsi="Arial" w:cs="Arial"/>
        </w:rPr>
        <w:t>.uk</w:t>
      </w:r>
    </w:p>
    <w:p w14:paraId="576EE7D6" w14:textId="1648AF32" w:rsidR="006F1935" w:rsidRDefault="006F1935" w:rsidP="006F1935">
      <w:pPr>
        <w:pStyle w:val="paragraph"/>
        <w:spacing w:before="0" w:beforeAutospacing="0" w:after="0" w:afterAutospacing="0"/>
        <w:textAlignment w:val="baseline"/>
        <w:rPr>
          <w:rStyle w:val="eop"/>
          <w:rFonts w:ascii="Arial" w:hAnsi="Arial" w:cs="Arial"/>
        </w:rPr>
      </w:pPr>
      <w:r>
        <w:rPr>
          <w:rStyle w:val="normaltextrun"/>
          <w:rFonts w:ascii="Arial" w:hAnsi="Arial" w:cs="Arial"/>
          <w:b/>
          <w:bCs/>
        </w:rPr>
        <w:t>Telephone:</w:t>
      </w:r>
      <w:r>
        <w:rPr>
          <w:rStyle w:val="eop"/>
          <w:rFonts w:ascii="Arial" w:hAnsi="Arial" w:cs="Arial"/>
        </w:rPr>
        <w:t> </w:t>
      </w:r>
      <w:r w:rsidR="00E978E1">
        <w:rPr>
          <w:rStyle w:val="eop"/>
          <w:rFonts w:ascii="Arial" w:hAnsi="Arial" w:cs="Arial"/>
        </w:rPr>
        <w:t xml:space="preserve">01670 </w:t>
      </w:r>
      <w:r w:rsidR="00920B3F">
        <w:rPr>
          <w:rStyle w:val="eop"/>
          <w:rFonts w:ascii="Arial" w:hAnsi="Arial" w:cs="Arial"/>
        </w:rPr>
        <w:t>624811</w:t>
      </w:r>
      <w:r w:rsidR="00B676F8">
        <w:rPr>
          <w:rStyle w:val="eop"/>
          <w:rFonts w:ascii="Arial" w:hAnsi="Arial" w:cs="Arial"/>
        </w:rPr>
        <w:t xml:space="preserve"> </w:t>
      </w:r>
    </w:p>
    <w:p w14:paraId="1BA53728" w14:textId="021B1005" w:rsidR="00E248C4" w:rsidRPr="00E248C4" w:rsidRDefault="00E248C4" w:rsidP="4455D82B">
      <w:pPr>
        <w:pStyle w:val="paragraph"/>
        <w:spacing w:before="0" w:beforeAutospacing="0" w:after="0" w:afterAutospacing="0"/>
        <w:jc w:val="right"/>
        <w:textAlignment w:val="baseline"/>
        <w:rPr>
          <w:rStyle w:val="eop"/>
          <w:rFonts w:ascii="Arial" w:hAnsi="Arial" w:cs="Arial"/>
          <w:sz w:val="16"/>
          <w:szCs w:val="16"/>
        </w:rPr>
      </w:pPr>
      <w:r w:rsidRPr="4455D82B">
        <w:rPr>
          <w:rStyle w:val="eop"/>
          <w:rFonts w:ascii="Arial" w:hAnsi="Arial" w:cs="Arial"/>
          <w:sz w:val="16"/>
          <w:szCs w:val="16"/>
        </w:rPr>
        <w:t>Updated 0</w:t>
      </w:r>
      <w:r w:rsidR="00EF0262">
        <w:rPr>
          <w:rStyle w:val="eop"/>
          <w:rFonts w:ascii="Arial" w:hAnsi="Arial" w:cs="Arial"/>
          <w:sz w:val="16"/>
          <w:szCs w:val="16"/>
        </w:rPr>
        <w:t>8</w:t>
      </w:r>
      <w:r w:rsidRPr="4455D82B">
        <w:rPr>
          <w:rStyle w:val="eop"/>
          <w:rFonts w:ascii="Arial" w:hAnsi="Arial" w:cs="Arial"/>
          <w:sz w:val="16"/>
          <w:szCs w:val="16"/>
        </w:rPr>
        <w:t>/09/2025 - AH</w:t>
      </w:r>
    </w:p>
    <w:p w14:paraId="03BFC5B5" w14:textId="76F30AD9" w:rsidR="00E248C4" w:rsidRDefault="00E248C4">
      <w:pPr>
        <w:rPr>
          <w:rFonts w:ascii="Segoe UI" w:eastAsia="Times New Roman" w:hAnsi="Segoe UI" w:cs="Segoe UI"/>
          <w:sz w:val="18"/>
          <w:szCs w:val="18"/>
          <w:lang w:eastAsia="en-GB"/>
        </w:rPr>
      </w:pPr>
      <w:r>
        <w:rPr>
          <w:rFonts w:ascii="Segoe UI" w:hAnsi="Segoe UI" w:cs="Segoe UI"/>
          <w:sz w:val="18"/>
          <w:szCs w:val="18"/>
        </w:rPr>
        <w:br w:type="page"/>
      </w:r>
    </w:p>
    <w:p w14:paraId="64F41ABF" w14:textId="77777777" w:rsidR="00E248C4" w:rsidRDefault="00E248C4" w:rsidP="00E248C4">
      <w:pPr>
        <w:pStyle w:val="paragraph"/>
        <w:spacing w:before="0" w:beforeAutospacing="0" w:after="0" w:afterAutospacing="0"/>
        <w:jc w:val="right"/>
        <w:textAlignment w:val="baseline"/>
        <w:rPr>
          <w:rFonts w:ascii="Segoe UI" w:hAnsi="Segoe UI" w:cs="Segoe UI"/>
          <w:sz w:val="18"/>
          <w:szCs w:val="18"/>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340"/>
        <w:gridCol w:w="1268"/>
      </w:tblGrid>
      <w:tr w:rsidR="009A753E" w14:paraId="633D8426" w14:textId="77777777" w:rsidTr="00D253FD">
        <w:tc>
          <w:tcPr>
            <w:tcW w:w="8340" w:type="dxa"/>
          </w:tcPr>
          <w:p w14:paraId="19BA0A2F" w14:textId="011B2ED1" w:rsidR="009A753E" w:rsidRPr="00CB4FDA" w:rsidRDefault="00CB4FDA" w:rsidP="00413D04">
            <w:pPr>
              <w:pStyle w:val="paragraph"/>
              <w:spacing w:before="0" w:beforeAutospacing="0" w:after="0" w:afterAutospacing="0" w:line="360" w:lineRule="auto"/>
              <w:textAlignment w:val="baseline"/>
              <w:rPr>
                <w:rStyle w:val="eop"/>
                <w:rFonts w:ascii="Arial" w:hAnsi="Arial" w:cs="Arial"/>
                <w:sz w:val="28"/>
                <w:szCs w:val="28"/>
              </w:rPr>
            </w:pPr>
            <w:r w:rsidRPr="00CB4FDA">
              <w:rPr>
                <w:rStyle w:val="eop"/>
                <w:rFonts w:ascii="Arial" w:hAnsi="Arial" w:cs="Arial"/>
                <w:b/>
                <w:bCs/>
                <w:sz w:val="28"/>
                <w:szCs w:val="28"/>
              </w:rPr>
              <w:t>C</w:t>
            </w:r>
            <w:r>
              <w:rPr>
                <w:rStyle w:val="eop"/>
                <w:rFonts w:ascii="Arial" w:hAnsi="Arial" w:cs="Arial"/>
                <w:b/>
                <w:bCs/>
                <w:sz w:val="28"/>
                <w:szCs w:val="28"/>
              </w:rPr>
              <w:t>ontents</w:t>
            </w:r>
          </w:p>
        </w:tc>
        <w:tc>
          <w:tcPr>
            <w:tcW w:w="1268" w:type="dxa"/>
          </w:tcPr>
          <w:p w14:paraId="11256918" w14:textId="690E1BB6" w:rsidR="009A753E" w:rsidRPr="00E03511" w:rsidRDefault="009A753E" w:rsidP="00357D31">
            <w:pPr>
              <w:pStyle w:val="paragraph"/>
              <w:spacing w:before="0" w:beforeAutospacing="0" w:after="0" w:afterAutospacing="0" w:line="360" w:lineRule="auto"/>
              <w:jc w:val="center"/>
              <w:textAlignment w:val="baseline"/>
              <w:rPr>
                <w:rStyle w:val="eop"/>
                <w:rFonts w:ascii="Arial" w:hAnsi="Arial" w:cs="Arial"/>
                <w:b/>
                <w:bCs/>
                <w:sz w:val="28"/>
                <w:szCs w:val="28"/>
              </w:rPr>
            </w:pPr>
            <w:r w:rsidRPr="00E03511">
              <w:rPr>
                <w:rStyle w:val="eop"/>
                <w:rFonts w:ascii="Arial" w:hAnsi="Arial" w:cs="Arial"/>
                <w:b/>
                <w:bCs/>
                <w:sz w:val="28"/>
                <w:szCs w:val="28"/>
              </w:rPr>
              <w:t>Page</w:t>
            </w:r>
          </w:p>
        </w:tc>
      </w:tr>
      <w:tr w:rsidR="00045C0C" w14:paraId="6B227224" w14:textId="77777777" w:rsidTr="00D253FD">
        <w:tc>
          <w:tcPr>
            <w:tcW w:w="8340" w:type="dxa"/>
          </w:tcPr>
          <w:p w14:paraId="7CA13EF1" w14:textId="64F81B13" w:rsidR="00045C0C" w:rsidRPr="00CB4FDA" w:rsidRDefault="00045C0C" w:rsidP="00413D04">
            <w:pPr>
              <w:pStyle w:val="paragraph"/>
              <w:spacing w:before="0" w:beforeAutospacing="0" w:after="0" w:afterAutospacing="0" w:line="360" w:lineRule="auto"/>
              <w:textAlignment w:val="baseline"/>
              <w:rPr>
                <w:rStyle w:val="eop"/>
                <w:rFonts w:ascii="Arial" w:hAnsi="Arial" w:cs="Arial"/>
                <w:sz w:val="28"/>
                <w:szCs w:val="28"/>
              </w:rPr>
            </w:pPr>
            <w:r w:rsidRPr="00CB4FDA">
              <w:rPr>
                <w:rStyle w:val="eop"/>
                <w:rFonts w:ascii="Arial" w:hAnsi="Arial" w:cs="Arial"/>
                <w:sz w:val="28"/>
                <w:szCs w:val="28"/>
              </w:rPr>
              <w:t>Introduction</w:t>
            </w:r>
            <w:r w:rsidR="009F0D20" w:rsidRPr="00CB4FDA">
              <w:rPr>
                <w:rStyle w:val="eop"/>
                <w:rFonts w:ascii="Arial" w:hAnsi="Arial" w:cs="Arial"/>
                <w:sz w:val="28"/>
                <w:szCs w:val="28"/>
              </w:rPr>
              <w:t xml:space="preserve"> to the Review</w:t>
            </w:r>
          </w:p>
        </w:tc>
        <w:tc>
          <w:tcPr>
            <w:tcW w:w="1268" w:type="dxa"/>
          </w:tcPr>
          <w:p w14:paraId="50F892BE" w14:textId="2D43167B" w:rsidR="00045C0C" w:rsidRPr="00CB4FDA" w:rsidRDefault="00417AF6" w:rsidP="00357D31">
            <w:pPr>
              <w:pStyle w:val="paragraph"/>
              <w:spacing w:before="0" w:beforeAutospacing="0" w:after="0" w:afterAutospacing="0" w:line="360" w:lineRule="auto"/>
              <w:jc w:val="center"/>
              <w:textAlignment w:val="baseline"/>
              <w:rPr>
                <w:rStyle w:val="eop"/>
                <w:rFonts w:ascii="Arial" w:hAnsi="Arial" w:cs="Arial"/>
                <w:sz w:val="28"/>
                <w:szCs w:val="28"/>
              </w:rPr>
            </w:pPr>
            <w:r>
              <w:rPr>
                <w:rStyle w:val="eop"/>
                <w:rFonts w:ascii="Arial" w:hAnsi="Arial" w:cs="Arial"/>
                <w:sz w:val="28"/>
                <w:szCs w:val="28"/>
              </w:rPr>
              <w:t>3</w:t>
            </w:r>
          </w:p>
        </w:tc>
      </w:tr>
      <w:tr w:rsidR="00045C0C" w14:paraId="553B6D3E" w14:textId="77777777" w:rsidTr="00D253FD">
        <w:tc>
          <w:tcPr>
            <w:tcW w:w="8340" w:type="dxa"/>
          </w:tcPr>
          <w:p w14:paraId="2381B73B" w14:textId="46E2C682" w:rsidR="00045C0C" w:rsidRPr="00CB4FDA" w:rsidRDefault="009F0D20" w:rsidP="00413D04">
            <w:pPr>
              <w:pStyle w:val="paragraph"/>
              <w:spacing w:before="0" w:beforeAutospacing="0" w:after="0" w:afterAutospacing="0" w:line="360" w:lineRule="auto"/>
              <w:textAlignment w:val="baseline"/>
              <w:rPr>
                <w:rStyle w:val="eop"/>
                <w:rFonts w:ascii="Arial" w:hAnsi="Arial" w:cs="Arial"/>
                <w:sz w:val="28"/>
                <w:szCs w:val="28"/>
              </w:rPr>
            </w:pPr>
            <w:r w:rsidRPr="00CB4FDA">
              <w:rPr>
                <w:rStyle w:val="eop"/>
                <w:rFonts w:ascii="Arial" w:hAnsi="Arial" w:cs="Arial"/>
                <w:sz w:val="28"/>
                <w:szCs w:val="28"/>
              </w:rPr>
              <w:t>The Review process</w:t>
            </w:r>
          </w:p>
        </w:tc>
        <w:tc>
          <w:tcPr>
            <w:tcW w:w="1268" w:type="dxa"/>
          </w:tcPr>
          <w:p w14:paraId="425F187E" w14:textId="14941A4E" w:rsidR="00045C0C" w:rsidRPr="00CB4FDA" w:rsidRDefault="00417AF6" w:rsidP="00357D31">
            <w:pPr>
              <w:pStyle w:val="paragraph"/>
              <w:spacing w:before="0" w:beforeAutospacing="0" w:after="0" w:afterAutospacing="0" w:line="360" w:lineRule="auto"/>
              <w:jc w:val="center"/>
              <w:textAlignment w:val="baseline"/>
              <w:rPr>
                <w:rStyle w:val="eop"/>
                <w:rFonts w:ascii="Arial" w:hAnsi="Arial" w:cs="Arial"/>
                <w:sz w:val="28"/>
                <w:szCs w:val="28"/>
              </w:rPr>
            </w:pPr>
            <w:r>
              <w:rPr>
                <w:rStyle w:val="eop"/>
                <w:rFonts w:ascii="Arial" w:hAnsi="Arial" w:cs="Arial"/>
                <w:sz w:val="28"/>
                <w:szCs w:val="28"/>
              </w:rPr>
              <w:t>3</w:t>
            </w:r>
          </w:p>
        </w:tc>
      </w:tr>
      <w:tr w:rsidR="009F0D20" w14:paraId="43CCDEC0" w14:textId="77777777" w:rsidTr="00D253FD">
        <w:tc>
          <w:tcPr>
            <w:tcW w:w="8340" w:type="dxa"/>
          </w:tcPr>
          <w:p w14:paraId="6B457A10" w14:textId="4056D4E9" w:rsidR="009F0D20" w:rsidRPr="00CB4FDA" w:rsidRDefault="00F246FE" w:rsidP="00413D04">
            <w:pPr>
              <w:pStyle w:val="paragraph"/>
              <w:spacing w:before="0" w:beforeAutospacing="0" w:after="0" w:afterAutospacing="0" w:line="360" w:lineRule="auto"/>
              <w:textAlignment w:val="baseline"/>
              <w:rPr>
                <w:rStyle w:val="eop"/>
                <w:rFonts w:ascii="Arial" w:hAnsi="Arial" w:cs="Arial"/>
                <w:sz w:val="28"/>
                <w:szCs w:val="28"/>
              </w:rPr>
            </w:pPr>
            <w:r w:rsidRPr="00CB4FDA">
              <w:rPr>
                <w:rStyle w:val="eop"/>
                <w:rFonts w:ascii="Arial" w:hAnsi="Arial" w:cs="Arial"/>
                <w:sz w:val="28"/>
                <w:szCs w:val="28"/>
              </w:rPr>
              <w:t>Pre</w:t>
            </w:r>
            <w:r w:rsidR="0A42B192" w:rsidRPr="6C7A5A25">
              <w:rPr>
                <w:rStyle w:val="eop"/>
                <w:rFonts w:ascii="Arial" w:hAnsi="Arial" w:cs="Arial"/>
                <w:sz w:val="28"/>
                <w:szCs w:val="28"/>
              </w:rPr>
              <w:t>-</w:t>
            </w:r>
            <w:r w:rsidR="00D253FD">
              <w:rPr>
                <w:rStyle w:val="eop"/>
                <w:rFonts w:ascii="Arial" w:hAnsi="Arial" w:cs="Arial"/>
                <w:sz w:val="28"/>
                <w:szCs w:val="28"/>
              </w:rPr>
              <w:t>c</w:t>
            </w:r>
            <w:r w:rsidRPr="00CB4FDA">
              <w:rPr>
                <w:rStyle w:val="eop"/>
                <w:rFonts w:ascii="Arial" w:hAnsi="Arial" w:cs="Arial"/>
                <w:sz w:val="28"/>
                <w:szCs w:val="28"/>
              </w:rPr>
              <w:t>onsultation</w:t>
            </w:r>
          </w:p>
        </w:tc>
        <w:tc>
          <w:tcPr>
            <w:tcW w:w="1268" w:type="dxa"/>
          </w:tcPr>
          <w:p w14:paraId="6368BAA3" w14:textId="4E22D550" w:rsidR="009F0D20" w:rsidRPr="00CB4FDA" w:rsidRDefault="00D253FD" w:rsidP="00357D31">
            <w:pPr>
              <w:pStyle w:val="paragraph"/>
              <w:spacing w:before="0" w:beforeAutospacing="0" w:after="0" w:afterAutospacing="0" w:line="360" w:lineRule="auto"/>
              <w:jc w:val="center"/>
              <w:textAlignment w:val="baseline"/>
              <w:rPr>
                <w:rStyle w:val="eop"/>
                <w:rFonts w:ascii="Arial" w:hAnsi="Arial" w:cs="Arial"/>
                <w:sz w:val="28"/>
                <w:szCs w:val="28"/>
              </w:rPr>
            </w:pPr>
            <w:r>
              <w:rPr>
                <w:rStyle w:val="eop"/>
                <w:rFonts w:ascii="Arial" w:hAnsi="Arial" w:cs="Arial"/>
                <w:sz w:val="28"/>
                <w:szCs w:val="28"/>
              </w:rPr>
              <w:t>3</w:t>
            </w:r>
          </w:p>
        </w:tc>
      </w:tr>
      <w:tr w:rsidR="00F246FE" w14:paraId="662616B1" w14:textId="77777777" w:rsidTr="00D253FD">
        <w:tc>
          <w:tcPr>
            <w:tcW w:w="8340" w:type="dxa"/>
          </w:tcPr>
          <w:p w14:paraId="73B30DED" w14:textId="5D0472EE" w:rsidR="00F246FE" w:rsidRPr="00CB4FDA" w:rsidRDefault="00F246FE" w:rsidP="00413D04">
            <w:pPr>
              <w:pStyle w:val="paragraph"/>
              <w:spacing w:before="0" w:beforeAutospacing="0" w:after="0" w:afterAutospacing="0" w:line="360" w:lineRule="auto"/>
              <w:textAlignment w:val="baseline"/>
              <w:rPr>
                <w:rStyle w:val="eop"/>
                <w:rFonts w:ascii="Arial" w:hAnsi="Arial" w:cs="Arial"/>
                <w:sz w:val="28"/>
                <w:szCs w:val="28"/>
              </w:rPr>
            </w:pPr>
            <w:r w:rsidRPr="00CB4FDA">
              <w:rPr>
                <w:rStyle w:val="eop"/>
                <w:rFonts w:ascii="Arial" w:hAnsi="Arial" w:cs="Arial"/>
                <w:sz w:val="28"/>
                <w:szCs w:val="28"/>
              </w:rPr>
              <w:t>Questionnaire</w:t>
            </w:r>
          </w:p>
        </w:tc>
        <w:tc>
          <w:tcPr>
            <w:tcW w:w="1268" w:type="dxa"/>
          </w:tcPr>
          <w:p w14:paraId="372A204E" w14:textId="45C756A3" w:rsidR="00F246FE" w:rsidRPr="002F46ED" w:rsidRDefault="002F46ED" w:rsidP="00357D31">
            <w:pPr>
              <w:pStyle w:val="paragraph"/>
              <w:spacing w:before="0" w:beforeAutospacing="0" w:after="0" w:afterAutospacing="0" w:line="360" w:lineRule="auto"/>
              <w:jc w:val="center"/>
              <w:textAlignment w:val="baseline"/>
              <w:rPr>
                <w:rStyle w:val="eop"/>
                <w:rFonts w:ascii="Arial" w:hAnsi="Arial" w:cs="Arial"/>
                <w:sz w:val="28"/>
                <w:szCs w:val="28"/>
              </w:rPr>
            </w:pPr>
            <w:ins w:id="0" w:author="Ann Howliston" w:date="2025-09-11T13:19:00Z" w16du:dateUtc="2025-09-11T12:19:00Z">
              <w:r w:rsidRPr="00822024">
                <w:rPr>
                  <w:rStyle w:val="eop"/>
                  <w:rFonts w:ascii="Arial" w:hAnsi="Arial" w:cs="Arial"/>
                  <w:sz w:val="28"/>
                  <w:szCs w:val="28"/>
                </w:rPr>
                <w:t>5</w:t>
              </w:r>
            </w:ins>
            <w:del w:id="1" w:author="Ann Howliston" w:date="2025-09-11T13:19:00Z" w16du:dateUtc="2025-09-11T12:19:00Z">
              <w:r w:rsidR="008B5298" w:rsidRPr="002F46ED" w:rsidDel="002F46ED">
                <w:rPr>
                  <w:rStyle w:val="eop"/>
                  <w:rFonts w:ascii="Arial" w:hAnsi="Arial" w:cs="Arial"/>
                  <w:sz w:val="28"/>
                  <w:szCs w:val="28"/>
                </w:rPr>
                <w:delText>4</w:delText>
              </w:r>
            </w:del>
            <w:r w:rsidR="008B5298" w:rsidRPr="002F46ED">
              <w:rPr>
                <w:rStyle w:val="eop"/>
                <w:rFonts w:ascii="Arial" w:hAnsi="Arial" w:cs="Arial"/>
                <w:sz w:val="28"/>
                <w:szCs w:val="28"/>
              </w:rPr>
              <w:t>-</w:t>
            </w:r>
            <w:ins w:id="2" w:author="Ann Howliston" w:date="2025-09-11T13:19:00Z" w16du:dateUtc="2025-09-11T12:19:00Z">
              <w:r w:rsidRPr="002F46ED">
                <w:rPr>
                  <w:rStyle w:val="eop"/>
                  <w:rFonts w:ascii="Arial" w:hAnsi="Arial" w:cs="Arial"/>
                  <w:sz w:val="28"/>
                  <w:szCs w:val="28"/>
                </w:rPr>
                <w:t>1</w:t>
              </w:r>
            </w:ins>
            <w:ins w:id="3" w:author="Ann Howliston" w:date="2025-09-11T13:20:00Z" w16du:dateUtc="2025-09-11T12:20:00Z">
              <w:r w:rsidRPr="002F46ED">
                <w:rPr>
                  <w:rStyle w:val="eop"/>
                  <w:rFonts w:ascii="Arial" w:hAnsi="Arial" w:cs="Arial"/>
                  <w:sz w:val="28"/>
                  <w:szCs w:val="28"/>
                  <w:rPrChange w:id="4" w:author="Ann Howliston" w:date="2025-09-11T13:20:00Z" w16du:dateUtc="2025-09-11T12:20:00Z">
                    <w:rPr>
                      <w:rStyle w:val="eop"/>
                      <w:sz w:val="28"/>
                      <w:szCs w:val="28"/>
                    </w:rPr>
                  </w:rPrChange>
                </w:rPr>
                <w:t>0</w:t>
              </w:r>
            </w:ins>
            <w:del w:id="5" w:author="Ann Howliston" w:date="2025-09-11T13:19:00Z" w16du:dateUtc="2025-09-11T12:19:00Z">
              <w:r w:rsidR="008B5298" w:rsidRPr="002F46ED" w:rsidDel="002F46ED">
                <w:rPr>
                  <w:rStyle w:val="eop"/>
                  <w:rFonts w:ascii="Arial" w:hAnsi="Arial" w:cs="Arial"/>
                  <w:sz w:val="28"/>
                  <w:szCs w:val="28"/>
                </w:rPr>
                <w:delText>9</w:delText>
              </w:r>
            </w:del>
          </w:p>
        </w:tc>
      </w:tr>
    </w:tbl>
    <w:p w14:paraId="23525AE0" w14:textId="77777777" w:rsidR="006F1935" w:rsidRDefault="006F1935" w:rsidP="002E2775">
      <w:pPr>
        <w:pStyle w:val="paragraph"/>
        <w:spacing w:before="0" w:beforeAutospacing="0" w:after="0" w:afterAutospacing="0"/>
        <w:textAlignment w:val="baseline"/>
        <w:rPr>
          <w:rStyle w:val="eop"/>
          <w:rFonts w:ascii="Arial" w:hAnsi="Arial" w:cs="Arial"/>
        </w:rPr>
      </w:pPr>
    </w:p>
    <w:p w14:paraId="04B6E3EB" w14:textId="77777777" w:rsidR="00E248C4" w:rsidRDefault="00E248C4" w:rsidP="002E2775">
      <w:pPr>
        <w:pStyle w:val="paragraph"/>
        <w:spacing w:before="0" w:beforeAutospacing="0" w:after="0" w:afterAutospacing="0"/>
        <w:textAlignment w:val="baseline"/>
        <w:rPr>
          <w:rStyle w:val="eop"/>
          <w:rFonts w:ascii="Arial" w:hAnsi="Arial" w:cs="Arial"/>
        </w:rPr>
      </w:pPr>
    </w:p>
    <w:p w14:paraId="30AE3A6A" w14:textId="77777777" w:rsidR="00E248C4" w:rsidRDefault="00E248C4" w:rsidP="002E2775">
      <w:pPr>
        <w:pStyle w:val="paragraph"/>
        <w:spacing w:before="0" w:beforeAutospacing="0" w:after="0" w:afterAutospacing="0"/>
        <w:textAlignment w:val="baseline"/>
        <w:rPr>
          <w:rStyle w:val="eop"/>
          <w:rFonts w:ascii="Arial" w:hAnsi="Arial" w:cs="Arial"/>
        </w:rPr>
      </w:pPr>
    </w:p>
    <w:p w14:paraId="58EA742D" w14:textId="77777777" w:rsidR="00E248C4" w:rsidDel="002F46ED" w:rsidRDefault="00E248C4" w:rsidP="002E2775">
      <w:pPr>
        <w:pStyle w:val="paragraph"/>
        <w:spacing w:before="0" w:beforeAutospacing="0" w:after="0" w:afterAutospacing="0"/>
        <w:textAlignment w:val="baseline"/>
        <w:rPr>
          <w:del w:id="6" w:author="Ann Howliston" w:date="2025-09-11T13:19:00Z" w16du:dateUtc="2025-09-11T12:19:00Z"/>
          <w:rStyle w:val="eop"/>
          <w:rFonts w:ascii="Arial" w:hAnsi="Arial" w:cs="Arial"/>
        </w:rPr>
      </w:pPr>
    </w:p>
    <w:p w14:paraId="4C789AC0" w14:textId="77777777" w:rsidR="00E248C4" w:rsidRDefault="00E248C4" w:rsidP="002E2775">
      <w:pPr>
        <w:pStyle w:val="paragraph"/>
        <w:spacing w:before="0" w:beforeAutospacing="0" w:after="0" w:afterAutospacing="0"/>
        <w:textAlignment w:val="baseline"/>
        <w:rPr>
          <w:rStyle w:val="eop"/>
          <w:rFonts w:ascii="Arial" w:hAnsi="Arial" w:cs="Arial"/>
        </w:rPr>
      </w:pPr>
    </w:p>
    <w:p w14:paraId="1F45364A" w14:textId="77777777" w:rsidR="00E248C4" w:rsidRDefault="00E248C4" w:rsidP="002E2775">
      <w:pPr>
        <w:pStyle w:val="paragraph"/>
        <w:spacing w:before="0" w:beforeAutospacing="0" w:after="0" w:afterAutospacing="0"/>
        <w:textAlignment w:val="baseline"/>
        <w:rPr>
          <w:rStyle w:val="eop"/>
          <w:rFonts w:ascii="Arial" w:hAnsi="Arial" w:cs="Arial"/>
        </w:rPr>
      </w:pPr>
    </w:p>
    <w:p w14:paraId="7014E7DC" w14:textId="77777777" w:rsidR="00E248C4" w:rsidRDefault="00E248C4" w:rsidP="002E2775">
      <w:pPr>
        <w:pStyle w:val="paragraph"/>
        <w:spacing w:before="0" w:beforeAutospacing="0" w:after="0" w:afterAutospacing="0"/>
        <w:textAlignment w:val="baseline"/>
        <w:rPr>
          <w:rStyle w:val="eop"/>
          <w:rFonts w:ascii="Arial" w:hAnsi="Arial" w:cs="Arial"/>
        </w:rPr>
      </w:pPr>
    </w:p>
    <w:p w14:paraId="1452A258" w14:textId="77777777" w:rsidR="00E248C4" w:rsidRDefault="00E248C4" w:rsidP="002E2775">
      <w:pPr>
        <w:pStyle w:val="paragraph"/>
        <w:spacing w:before="0" w:beforeAutospacing="0" w:after="0" w:afterAutospacing="0"/>
        <w:textAlignment w:val="baseline"/>
        <w:rPr>
          <w:rStyle w:val="eop"/>
          <w:rFonts w:ascii="Arial" w:hAnsi="Arial" w:cs="Arial"/>
        </w:rPr>
      </w:pPr>
    </w:p>
    <w:p w14:paraId="1E651F17" w14:textId="77777777" w:rsidR="00E248C4" w:rsidRDefault="00E248C4" w:rsidP="002E2775">
      <w:pPr>
        <w:pStyle w:val="paragraph"/>
        <w:spacing w:before="0" w:beforeAutospacing="0" w:after="0" w:afterAutospacing="0"/>
        <w:textAlignment w:val="baseline"/>
        <w:rPr>
          <w:rStyle w:val="eop"/>
          <w:rFonts w:ascii="Arial" w:hAnsi="Arial" w:cs="Arial"/>
        </w:rPr>
      </w:pPr>
    </w:p>
    <w:p w14:paraId="7E65A74D" w14:textId="77777777" w:rsidR="00E248C4" w:rsidRDefault="00E248C4" w:rsidP="002E2775">
      <w:pPr>
        <w:pStyle w:val="paragraph"/>
        <w:spacing w:before="0" w:beforeAutospacing="0" w:after="0" w:afterAutospacing="0"/>
        <w:textAlignment w:val="baseline"/>
        <w:rPr>
          <w:rStyle w:val="eop"/>
          <w:rFonts w:ascii="Arial" w:hAnsi="Arial" w:cs="Arial"/>
        </w:rPr>
      </w:pPr>
    </w:p>
    <w:p w14:paraId="7C32BE78" w14:textId="77777777" w:rsidR="00E248C4" w:rsidRDefault="00E248C4" w:rsidP="002E2775">
      <w:pPr>
        <w:pStyle w:val="paragraph"/>
        <w:spacing w:before="0" w:beforeAutospacing="0" w:after="0" w:afterAutospacing="0"/>
        <w:textAlignment w:val="baseline"/>
        <w:rPr>
          <w:rStyle w:val="eop"/>
          <w:rFonts w:ascii="Arial" w:hAnsi="Arial" w:cs="Arial"/>
        </w:rPr>
      </w:pPr>
    </w:p>
    <w:p w14:paraId="4913F4B8" w14:textId="77777777" w:rsidR="00E248C4" w:rsidRDefault="00E248C4" w:rsidP="002E2775">
      <w:pPr>
        <w:pStyle w:val="paragraph"/>
        <w:spacing w:before="0" w:beforeAutospacing="0" w:after="0" w:afterAutospacing="0"/>
        <w:textAlignment w:val="baseline"/>
        <w:rPr>
          <w:rStyle w:val="eop"/>
          <w:rFonts w:ascii="Arial" w:hAnsi="Arial" w:cs="Arial"/>
        </w:rPr>
      </w:pPr>
    </w:p>
    <w:p w14:paraId="1F738958" w14:textId="77777777" w:rsidR="00E248C4" w:rsidRDefault="00E248C4" w:rsidP="002E2775">
      <w:pPr>
        <w:pStyle w:val="paragraph"/>
        <w:spacing w:before="0" w:beforeAutospacing="0" w:after="0" w:afterAutospacing="0"/>
        <w:textAlignment w:val="baseline"/>
        <w:rPr>
          <w:rStyle w:val="eop"/>
          <w:rFonts w:ascii="Arial" w:hAnsi="Arial" w:cs="Arial"/>
        </w:rPr>
      </w:pPr>
    </w:p>
    <w:p w14:paraId="041520EC" w14:textId="77777777" w:rsidR="00E248C4" w:rsidRDefault="00E248C4" w:rsidP="002E2775">
      <w:pPr>
        <w:pStyle w:val="paragraph"/>
        <w:spacing w:before="0" w:beforeAutospacing="0" w:after="0" w:afterAutospacing="0"/>
        <w:textAlignment w:val="baseline"/>
        <w:rPr>
          <w:rStyle w:val="eop"/>
          <w:rFonts w:ascii="Arial" w:hAnsi="Arial" w:cs="Arial"/>
        </w:rPr>
      </w:pPr>
    </w:p>
    <w:p w14:paraId="49336E37" w14:textId="77777777" w:rsidR="00E248C4" w:rsidRDefault="00E248C4" w:rsidP="002E2775">
      <w:pPr>
        <w:pStyle w:val="paragraph"/>
        <w:spacing w:before="0" w:beforeAutospacing="0" w:after="0" w:afterAutospacing="0"/>
        <w:textAlignment w:val="baseline"/>
        <w:rPr>
          <w:rStyle w:val="eop"/>
          <w:rFonts w:ascii="Arial" w:hAnsi="Arial" w:cs="Arial"/>
        </w:rPr>
      </w:pPr>
    </w:p>
    <w:p w14:paraId="160AEC25" w14:textId="77777777" w:rsidR="00E248C4" w:rsidRDefault="00E248C4" w:rsidP="002E2775">
      <w:pPr>
        <w:pStyle w:val="paragraph"/>
        <w:spacing w:before="0" w:beforeAutospacing="0" w:after="0" w:afterAutospacing="0"/>
        <w:textAlignment w:val="baseline"/>
        <w:rPr>
          <w:rStyle w:val="eop"/>
          <w:rFonts w:ascii="Arial" w:hAnsi="Arial" w:cs="Arial"/>
        </w:rPr>
      </w:pPr>
    </w:p>
    <w:p w14:paraId="1C5D524F" w14:textId="77777777" w:rsidR="00E248C4" w:rsidRDefault="00E248C4" w:rsidP="002E2775">
      <w:pPr>
        <w:pStyle w:val="paragraph"/>
        <w:spacing w:before="0" w:beforeAutospacing="0" w:after="0" w:afterAutospacing="0"/>
        <w:textAlignment w:val="baseline"/>
        <w:rPr>
          <w:rStyle w:val="eop"/>
          <w:rFonts w:ascii="Arial" w:hAnsi="Arial" w:cs="Arial"/>
        </w:rPr>
      </w:pPr>
    </w:p>
    <w:p w14:paraId="71266A0F" w14:textId="77777777" w:rsidR="00E248C4" w:rsidRDefault="00E248C4" w:rsidP="002E2775">
      <w:pPr>
        <w:pStyle w:val="paragraph"/>
        <w:spacing w:before="0" w:beforeAutospacing="0" w:after="0" w:afterAutospacing="0"/>
        <w:textAlignment w:val="baseline"/>
        <w:rPr>
          <w:rStyle w:val="eop"/>
          <w:rFonts w:ascii="Arial" w:hAnsi="Arial" w:cs="Arial"/>
        </w:rPr>
      </w:pPr>
    </w:p>
    <w:p w14:paraId="7AD4283D" w14:textId="77777777" w:rsidR="00E248C4" w:rsidRDefault="00E248C4" w:rsidP="002E2775">
      <w:pPr>
        <w:pStyle w:val="paragraph"/>
        <w:spacing w:before="0" w:beforeAutospacing="0" w:after="0" w:afterAutospacing="0"/>
        <w:textAlignment w:val="baseline"/>
        <w:rPr>
          <w:rStyle w:val="eop"/>
          <w:rFonts w:ascii="Arial" w:hAnsi="Arial" w:cs="Arial"/>
        </w:rPr>
      </w:pPr>
    </w:p>
    <w:p w14:paraId="252EE265" w14:textId="77777777" w:rsidR="00E248C4" w:rsidRDefault="00E248C4" w:rsidP="002E2775">
      <w:pPr>
        <w:pStyle w:val="paragraph"/>
        <w:spacing w:before="0" w:beforeAutospacing="0" w:after="0" w:afterAutospacing="0"/>
        <w:textAlignment w:val="baseline"/>
        <w:rPr>
          <w:rStyle w:val="eop"/>
          <w:rFonts w:ascii="Arial" w:hAnsi="Arial" w:cs="Arial"/>
        </w:rPr>
      </w:pPr>
    </w:p>
    <w:p w14:paraId="047D7DB3" w14:textId="77777777" w:rsidR="00E248C4" w:rsidRDefault="00E248C4" w:rsidP="002E2775">
      <w:pPr>
        <w:pStyle w:val="paragraph"/>
        <w:spacing w:before="0" w:beforeAutospacing="0" w:after="0" w:afterAutospacing="0"/>
        <w:textAlignment w:val="baseline"/>
        <w:rPr>
          <w:rStyle w:val="eop"/>
          <w:rFonts w:ascii="Arial" w:hAnsi="Arial" w:cs="Arial"/>
        </w:rPr>
      </w:pPr>
    </w:p>
    <w:p w14:paraId="4577D64D" w14:textId="77777777" w:rsidR="00E248C4" w:rsidRDefault="00E248C4" w:rsidP="002E2775">
      <w:pPr>
        <w:pStyle w:val="paragraph"/>
        <w:spacing w:before="0" w:beforeAutospacing="0" w:after="0" w:afterAutospacing="0"/>
        <w:textAlignment w:val="baseline"/>
        <w:rPr>
          <w:rStyle w:val="eop"/>
          <w:rFonts w:ascii="Arial" w:hAnsi="Arial" w:cs="Arial"/>
        </w:rPr>
      </w:pPr>
    </w:p>
    <w:p w14:paraId="418C8630" w14:textId="77777777" w:rsidR="00E248C4" w:rsidRDefault="00E248C4" w:rsidP="002E2775">
      <w:pPr>
        <w:pStyle w:val="paragraph"/>
        <w:spacing w:before="0" w:beforeAutospacing="0" w:after="0" w:afterAutospacing="0"/>
        <w:textAlignment w:val="baseline"/>
        <w:rPr>
          <w:rStyle w:val="eop"/>
          <w:rFonts w:ascii="Arial" w:hAnsi="Arial" w:cs="Arial"/>
        </w:rPr>
      </w:pPr>
    </w:p>
    <w:p w14:paraId="1D35F418" w14:textId="77777777" w:rsidR="00E248C4" w:rsidRDefault="00E248C4" w:rsidP="002E2775">
      <w:pPr>
        <w:pStyle w:val="paragraph"/>
        <w:spacing w:before="0" w:beforeAutospacing="0" w:after="0" w:afterAutospacing="0"/>
        <w:textAlignment w:val="baseline"/>
        <w:rPr>
          <w:rStyle w:val="eop"/>
          <w:rFonts w:ascii="Arial" w:hAnsi="Arial" w:cs="Arial"/>
        </w:rPr>
      </w:pPr>
    </w:p>
    <w:p w14:paraId="2E1B8511" w14:textId="77777777" w:rsidR="00E248C4" w:rsidRDefault="00E248C4" w:rsidP="002E2775">
      <w:pPr>
        <w:pStyle w:val="paragraph"/>
        <w:spacing w:before="0" w:beforeAutospacing="0" w:after="0" w:afterAutospacing="0"/>
        <w:textAlignment w:val="baseline"/>
        <w:rPr>
          <w:rStyle w:val="eop"/>
          <w:rFonts w:ascii="Arial" w:hAnsi="Arial" w:cs="Arial"/>
        </w:rPr>
      </w:pPr>
    </w:p>
    <w:p w14:paraId="7728D68C" w14:textId="77777777" w:rsidR="00E248C4" w:rsidRDefault="00E248C4" w:rsidP="002E2775">
      <w:pPr>
        <w:pStyle w:val="paragraph"/>
        <w:spacing w:before="0" w:beforeAutospacing="0" w:after="0" w:afterAutospacing="0"/>
        <w:textAlignment w:val="baseline"/>
        <w:rPr>
          <w:rStyle w:val="eop"/>
          <w:rFonts w:ascii="Arial" w:hAnsi="Arial" w:cs="Arial"/>
        </w:rPr>
      </w:pPr>
    </w:p>
    <w:p w14:paraId="5E9B04DF" w14:textId="77777777" w:rsidR="00E248C4" w:rsidRDefault="00E248C4" w:rsidP="002E2775">
      <w:pPr>
        <w:pStyle w:val="paragraph"/>
        <w:spacing w:before="0" w:beforeAutospacing="0" w:after="0" w:afterAutospacing="0"/>
        <w:textAlignment w:val="baseline"/>
        <w:rPr>
          <w:rStyle w:val="eop"/>
          <w:rFonts w:ascii="Arial" w:hAnsi="Arial" w:cs="Arial"/>
        </w:rPr>
      </w:pPr>
    </w:p>
    <w:p w14:paraId="10DABC8F" w14:textId="77777777" w:rsidR="00E248C4" w:rsidRDefault="00E248C4" w:rsidP="002E2775">
      <w:pPr>
        <w:pStyle w:val="paragraph"/>
        <w:spacing w:before="0" w:beforeAutospacing="0" w:after="0" w:afterAutospacing="0"/>
        <w:textAlignment w:val="baseline"/>
        <w:rPr>
          <w:rStyle w:val="eop"/>
          <w:rFonts w:ascii="Arial" w:hAnsi="Arial" w:cs="Arial"/>
        </w:rPr>
      </w:pPr>
    </w:p>
    <w:p w14:paraId="02C7CDB9" w14:textId="77777777" w:rsidR="00E248C4" w:rsidRDefault="00E248C4" w:rsidP="002E2775">
      <w:pPr>
        <w:pStyle w:val="paragraph"/>
        <w:spacing w:before="0" w:beforeAutospacing="0" w:after="0" w:afterAutospacing="0"/>
        <w:textAlignment w:val="baseline"/>
        <w:rPr>
          <w:rStyle w:val="eop"/>
          <w:rFonts w:ascii="Arial" w:hAnsi="Arial" w:cs="Arial"/>
        </w:rPr>
      </w:pPr>
    </w:p>
    <w:p w14:paraId="1E02F1A5" w14:textId="77777777" w:rsidR="00E248C4" w:rsidRDefault="00E248C4" w:rsidP="002E2775">
      <w:pPr>
        <w:pStyle w:val="paragraph"/>
        <w:spacing w:before="0" w:beforeAutospacing="0" w:after="0" w:afterAutospacing="0"/>
        <w:textAlignment w:val="baseline"/>
        <w:rPr>
          <w:rStyle w:val="eop"/>
          <w:rFonts w:ascii="Arial" w:hAnsi="Arial" w:cs="Arial"/>
        </w:rPr>
      </w:pPr>
    </w:p>
    <w:p w14:paraId="159A98F2" w14:textId="77777777" w:rsidR="00E248C4" w:rsidRDefault="00E248C4" w:rsidP="002E2775">
      <w:pPr>
        <w:pStyle w:val="paragraph"/>
        <w:spacing w:before="0" w:beforeAutospacing="0" w:after="0" w:afterAutospacing="0"/>
        <w:textAlignment w:val="baseline"/>
        <w:rPr>
          <w:rStyle w:val="eop"/>
          <w:rFonts w:ascii="Arial" w:hAnsi="Arial" w:cs="Arial"/>
        </w:rPr>
      </w:pPr>
    </w:p>
    <w:p w14:paraId="41E69877" w14:textId="77777777" w:rsidR="00E248C4" w:rsidRDefault="00E248C4" w:rsidP="002E2775">
      <w:pPr>
        <w:pStyle w:val="paragraph"/>
        <w:spacing w:before="0" w:beforeAutospacing="0" w:after="0" w:afterAutospacing="0"/>
        <w:textAlignment w:val="baseline"/>
        <w:rPr>
          <w:rStyle w:val="eop"/>
          <w:rFonts w:ascii="Arial" w:hAnsi="Arial" w:cs="Arial"/>
        </w:rPr>
      </w:pPr>
    </w:p>
    <w:p w14:paraId="66DEF5EF" w14:textId="77777777" w:rsidR="00E248C4" w:rsidRDefault="00E248C4" w:rsidP="002E2775">
      <w:pPr>
        <w:pStyle w:val="paragraph"/>
        <w:spacing w:before="0" w:beforeAutospacing="0" w:after="0" w:afterAutospacing="0"/>
        <w:textAlignment w:val="baseline"/>
        <w:rPr>
          <w:rStyle w:val="eop"/>
          <w:rFonts w:ascii="Arial" w:hAnsi="Arial" w:cs="Arial"/>
        </w:rPr>
      </w:pPr>
    </w:p>
    <w:p w14:paraId="634C8468" w14:textId="77777777" w:rsidR="00E248C4" w:rsidRDefault="00E248C4" w:rsidP="002E2775">
      <w:pPr>
        <w:pStyle w:val="paragraph"/>
        <w:spacing w:before="0" w:beforeAutospacing="0" w:after="0" w:afterAutospacing="0"/>
        <w:textAlignment w:val="baseline"/>
        <w:rPr>
          <w:rStyle w:val="eop"/>
          <w:rFonts w:ascii="Arial" w:hAnsi="Arial" w:cs="Arial"/>
        </w:rPr>
      </w:pPr>
    </w:p>
    <w:p w14:paraId="1FD08189" w14:textId="77777777" w:rsidR="00E248C4" w:rsidRDefault="00E248C4" w:rsidP="002E2775">
      <w:pPr>
        <w:pStyle w:val="paragraph"/>
        <w:spacing w:before="0" w:beforeAutospacing="0" w:after="0" w:afterAutospacing="0"/>
        <w:textAlignment w:val="baseline"/>
        <w:rPr>
          <w:rStyle w:val="eop"/>
          <w:rFonts w:ascii="Arial" w:hAnsi="Arial" w:cs="Arial"/>
        </w:rPr>
      </w:pPr>
    </w:p>
    <w:p w14:paraId="11918FE2" w14:textId="77777777" w:rsidR="00E248C4" w:rsidRDefault="00E248C4" w:rsidP="002E2775">
      <w:pPr>
        <w:pStyle w:val="paragraph"/>
        <w:spacing w:before="0" w:beforeAutospacing="0" w:after="0" w:afterAutospacing="0"/>
        <w:textAlignment w:val="baseline"/>
        <w:rPr>
          <w:rStyle w:val="eop"/>
          <w:rFonts w:ascii="Arial" w:hAnsi="Arial" w:cs="Arial"/>
        </w:rPr>
      </w:pPr>
    </w:p>
    <w:p w14:paraId="5A894FBE" w14:textId="77777777" w:rsidR="00E248C4" w:rsidRDefault="00E248C4" w:rsidP="002E2775">
      <w:pPr>
        <w:pStyle w:val="paragraph"/>
        <w:spacing w:before="0" w:beforeAutospacing="0" w:after="0" w:afterAutospacing="0"/>
        <w:textAlignment w:val="baseline"/>
        <w:rPr>
          <w:rStyle w:val="eop"/>
          <w:rFonts w:ascii="Arial" w:hAnsi="Arial" w:cs="Arial"/>
        </w:rPr>
      </w:pPr>
    </w:p>
    <w:p w14:paraId="0372EA75" w14:textId="77777777" w:rsidR="00E248C4" w:rsidRDefault="00E248C4" w:rsidP="002E2775">
      <w:pPr>
        <w:pStyle w:val="paragraph"/>
        <w:spacing w:before="0" w:beforeAutospacing="0" w:after="0" w:afterAutospacing="0"/>
        <w:textAlignment w:val="baseline"/>
        <w:rPr>
          <w:rStyle w:val="eop"/>
          <w:rFonts w:ascii="Arial" w:hAnsi="Arial" w:cs="Arial"/>
        </w:rPr>
      </w:pPr>
    </w:p>
    <w:p w14:paraId="0604693C" w14:textId="7245DFB6" w:rsidR="00726C0C" w:rsidRDefault="00726C0C">
      <w:pPr>
        <w:rPr>
          <w:rStyle w:val="eop"/>
          <w:rFonts w:ascii="Arial" w:eastAsia="Times New Roman" w:hAnsi="Arial" w:cs="Arial"/>
          <w:lang w:eastAsia="en-GB"/>
        </w:rPr>
      </w:pPr>
      <w:r>
        <w:rPr>
          <w:rStyle w:val="eop"/>
          <w:rFonts w:ascii="Arial" w:hAnsi="Arial" w:cs="Arial"/>
        </w:rPr>
        <w:br w:type="page"/>
      </w:r>
    </w:p>
    <w:p w14:paraId="2AF9B694" w14:textId="332DE79E" w:rsidR="00625582" w:rsidRDefault="00C3064A" w:rsidP="00726C0C">
      <w:pPr>
        <w:pStyle w:val="paragraph"/>
        <w:spacing w:before="0" w:beforeAutospacing="0" w:after="0" w:afterAutospacing="0"/>
        <w:textAlignment w:val="baseline"/>
        <w:rPr>
          <w:rStyle w:val="eop"/>
          <w:rFonts w:ascii="Arial" w:hAnsi="Arial" w:cs="Arial"/>
          <w:b/>
          <w:bCs/>
        </w:rPr>
      </w:pPr>
      <w:r>
        <w:rPr>
          <w:rStyle w:val="normaltextrun"/>
          <w:rFonts w:ascii="Arial" w:hAnsi="Arial" w:cs="Arial"/>
          <w:b/>
          <w:bCs/>
        </w:rPr>
        <w:lastRenderedPageBreak/>
        <w:t xml:space="preserve">1. </w:t>
      </w:r>
      <w:r w:rsidR="009224BA" w:rsidRPr="00253D84">
        <w:rPr>
          <w:rStyle w:val="normaltextrun"/>
          <w:rFonts w:ascii="Arial" w:hAnsi="Arial" w:cs="Arial"/>
          <w:b/>
          <w:bCs/>
        </w:rPr>
        <w:t>Introduction</w:t>
      </w:r>
      <w:r w:rsidR="009224BA" w:rsidRPr="00253D84">
        <w:rPr>
          <w:rStyle w:val="eop"/>
          <w:rFonts w:ascii="Arial" w:hAnsi="Arial" w:cs="Arial"/>
          <w:b/>
          <w:bCs/>
        </w:rPr>
        <w:t> </w:t>
      </w:r>
      <w:r w:rsidR="00666E33" w:rsidRPr="00253D84">
        <w:rPr>
          <w:rStyle w:val="eop"/>
          <w:rFonts w:ascii="Arial" w:hAnsi="Arial" w:cs="Arial"/>
          <w:b/>
          <w:bCs/>
        </w:rPr>
        <w:t>to the Review</w:t>
      </w:r>
    </w:p>
    <w:p w14:paraId="41EBC699" w14:textId="7666F85F" w:rsidR="00822385" w:rsidRPr="00E12821" w:rsidRDefault="00822385" w:rsidP="00822385">
      <w:pPr>
        <w:pStyle w:val="paragraph"/>
        <w:spacing w:before="0" w:beforeAutospacing="0" w:after="0" w:afterAutospacing="0"/>
        <w:textAlignment w:val="baseline"/>
        <w:rPr>
          <w:rStyle w:val="eop"/>
          <w:rFonts w:ascii="Arial" w:hAnsi="Arial" w:cs="Arial"/>
        </w:rPr>
      </w:pPr>
      <w:r w:rsidRPr="00E12821">
        <w:rPr>
          <w:rStyle w:val="eop"/>
          <w:rFonts w:ascii="Arial" w:hAnsi="Arial" w:cs="Arial"/>
        </w:rPr>
        <w:t>Throughout this document</w:t>
      </w:r>
      <w:ins w:id="7" w:author="Ann Howliston" w:date="2025-09-11T12:30:00Z" w16du:dateUtc="2025-09-11T11:30:00Z">
        <w:r w:rsidR="00AF0DCA">
          <w:rPr>
            <w:rStyle w:val="eop"/>
            <w:rFonts w:ascii="Arial" w:hAnsi="Arial" w:cs="Arial"/>
          </w:rPr>
          <w:t>,</w:t>
        </w:r>
      </w:ins>
      <w:r w:rsidRPr="00E12821">
        <w:rPr>
          <w:rStyle w:val="eop"/>
          <w:rFonts w:ascii="Arial" w:hAnsi="Arial" w:cs="Arial"/>
        </w:rPr>
        <w:t xml:space="preserve"> we refer to </w:t>
      </w:r>
      <w:r w:rsidRPr="00822385">
        <w:rPr>
          <w:rStyle w:val="eop"/>
          <w:rFonts w:ascii="Arial" w:hAnsi="Arial" w:cs="Arial"/>
          <w:b/>
          <w:bCs/>
        </w:rPr>
        <w:t>‘parishes’</w:t>
      </w:r>
      <w:ins w:id="8" w:author="Ann Howliston" w:date="2025-09-11T12:30:00Z" w16du:dateUtc="2025-09-11T11:30:00Z">
        <w:r w:rsidR="00AF0DCA">
          <w:rPr>
            <w:rStyle w:val="eop"/>
            <w:rFonts w:ascii="Arial" w:hAnsi="Arial" w:cs="Arial"/>
            <w:b/>
            <w:bCs/>
          </w:rPr>
          <w:t>,</w:t>
        </w:r>
      </w:ins>
      <w:r w:rsidRPr="00E12821">
        <w:rPr>
          <w:rStyle w:val="eop"/>
          <w:rFonts w:ascii="Arial" w:hAnsi="Arial" w:cs="Arial"/>
        </w:rPr>
        <w:t xml:space="preserve"> which </w:t>
      </w:r>
      <w:del w:id="9" w:author="Ann Howliston" w:date="2025-09-11T12:34:00Z" w16du:dateUtc="2025-09-11T11:34:00Z">
        <w:r w:rsidRPr="00E12821" w:rsidDel="007A1A93">
          <w:rPr>
            <w:rStyle w:val="eop"/>
            <w:rFonts w:ascii="Arial" w:hAnsi="Arial" w:cs="Arial"/>
          </w:rPr>
          <w:delText xml:space="preserve">includes </w:delText>
        </w:r>
      </w:del>
      <w:ins w:id="10" w:author="Ann Howliston" w:date="2025-09-11T12:34:00Z" w16du:dateUtc="2025-09-11T11:34:00Z">
        <w:r w:rsidR="007A1A93">
          <w:rPr>
            <w:rStyle w:val="eop"/>
            <w:rFonts w:ascii="Arial" w:hAnsi="Arial" w:cs="Arial"/>
          </w:rPr>
          <w:t>include</w:t>
        </w:r>
        <w:r w:rsidR="007A1A93" w:rsidRPr="00E12821">
          <w:rPr>
            <w:rStyle w:val="eop"/>
            <w:rFonts w:ascii="Arial" w:hAnsi="Arial" w:cs="Arial"/>
          </w:rPr>
          <w:t xml:space="preserve"> </w:t>
        </w:r>
      </w:ins>
      <w:r w:rsidRPr="00E12821">
        <w:rPr>
          <w:rStyle w:val="eop"/>
          <w:rFonts w:ascii="Arial" w:hAnsi="Arial" w:cs="Arial"/>
        </w:rPr>
        <w:t xml:space="preserve">Parish, </w:t>
      </w:r>
      <w:r w:rsidR="00CE4C25" w:rsidRPr="00E12821">
        <w:rPr>
          <w:rStyle w:val="eop"/>
          <w:rFonts w:ascii="Arial" w:hAnsi="Arial" w:cs="Arial"/>
        </w:rPr>
        <w:t>Town,</w:t>
      </w:r>
      <w:r w:rsidRPr="00E12821">
        <w:rPr>
          <w:rStyle w:val="eop"/>
          <w:rFonts w:ascii="Arial" w:hAnsi="Arial" w:cs="Arial"/>
        </w:rPr>
        <w:t xml:space="preserve"> and Community Councils.</w:t>
      </w:r>
    </w:p>
    <w:p w14:paraId="37ACB901" w14:textId="77777777" w:rsidR="00822385" w:rsidRPr="00253D84" w:rsidRDefault="00822385" w:rsidP="00726C0C">
      <w:pPr>
        <w:pStyle w:val="paragraph"/>
        <w:spacing w:before="0" w:beforeAutospacing="0" w:after="0" w:afterAutospacing="0"/>
        <w:textAlignment w:val="baseline"/>
        <w:rPr>
          <w:rStyle w:val="eop"/>
          <w:rFonts w:ascii="Arial" w:hAnsi="Arial" w:cs="Arial"/>
          <w:b/>
          <w:bCs/>
        </w:rPr>
      </w:pPr>
    </w:p>
    <w:p w14:paraId="16381336" w14:textId="2E0F3041" w:rsidR="00A4672C" w:rsidRPr="00253D84" w:rsidRDefault="00A4672C" w:rsidP="00726C0C">
      <w:pPr>
        <w:pStyle w:val="paragraph"/>
        <w:spacing w:before="0" w:beforeAutospacing="0" w:after="0" w:afterAutospacing="0"/>
        <w:textAlignment w:val="baseline"/>
        <w:rPr>
          <w:rStyle w:val="eop"/>
          <w:rFonts w:ascii="Arial" w:hAnsi="Arial" w:cs="Arial"/>
          <w:b/>
          <w:bCs/>
        </w:rPr>
      </w:pPr>
      <w:r w:rsidRPr="00253D84">
        <w:rPr>
          <w:rStyle w:val="normaltextrun"/>
          <w:rFonts w:ascii="Arial" w:hAnsi="Arial" w:cs="Arial"/>
          <w:color w:val="000000"/>
          <w:shd w:val="clear" w:color="auto" w:fill="FFFFFF"/>
        </w:rPr>
        <w:t xml:space="preserve">A Community Governance Review (CGR) is a legal process for </w:t>
      </w:r>
      <w:ins w:id="11" w:author="Ann Howliston" w:date="2025-09-11T13:10:00Z" w16du:dateUtc="2025-09-11T12:10:00Z">
        <w:r w:rsidR="00545C1E">
          <w:rPr>
            <w:rStyle w:val="normaltextrun"/>
            <w:rFonts w:ascii="Arial" w:hAnsi="Arial" w:cs="Arial"/>
            <w:color w:val="000000"/>
            <w:shd w:val="clear" w:color="auto" w:fill="FFFFFF"/>
          </w:rPr>
          <w:t>Principal Councils</w:t>
        </w:r>
      </w:ins>
      <w:del w:id="12" w:author="Ann Howliston" w:date="2025-09-11T12:34:00Z" w16du:dateUtc="2025-09-11T11:34:00Z">
        <w:r w:rsidRPr="00253D84" w:rsidDel="003F5D79">
          <w:rPr>
            <w:rStyle w:val="normaltextrun"/>
            <w:rFonts w:ascii="Arial" w:hAnsi="Arial" w:cs="Arial"/>
            <w:color w:val="000000"/>
            <w:shd w:val="clear" w:color="auto" w:fill="FFFFFF"/>
          </w:rPr>
          <w:delText>p</w:delText>
        </w:r>
      </w:del>
      <w:del w:id="13" w:author="Ann Howliston" w:date="2025-09-11T13:10:00Z" w16du:dateUtc="2025-09-11T12:10:00Z">
        <w:r w:rsidRPr="00253D84" w:rsidDel="00545C1E">
          <w:rPr>
            <w:rStyle w:val="normaltextrun"/>
            <w:rFonts w:ascii="Arial" w:hAnsi="Arial" w:cs="Arial"/>
            <w:color w:val="000000"/>
            <w:shd w:val="clear" w:color="auto" w:fill="FFFFFF"/>
          </w:rPr>
          <w:delText xml:space="preserve">rincipal </w:delText>
        </w:r>
      </w:del>
      <w:del w:id="14" w:author="Ann Howliston" w:date="2025-09-11T12:34:00Z" w16du:dateUtc="2025-09-11T11:34:00Z">
        <w:r w:rsidRPr="00253D84" w:rsidDel="003F5D79">
          <w:rPr>
            <w:rStyle w:val="normaltextrun"/>
            <w:rFonts w:ascii="Arial" w:hAnsi="Arial" w:cs="Arial"/>
            <w:color w:val="000000"/>
            <w:shd w:val="clear" w:color="auto" w:fill="FFFFFF"/>
          </w:rPr>
          <w:delText>c</w:delText>
        </w:r>
      </w:del>
      <w:del w:id="15" w:author="Ann Howliston" w:date="2025-09-11T13:10:00Z" w16du:dateUtc="2025-09-11T12:10:00Z">
        <w:r w:rsidRPr="00253D84" w:rsidDel="00545C1E">
          <w:rPr>
            <w:rStyle w:val="normaltextrun"/>
            <w:rFonts w:ascii="Arial" w:hAnsi="Arial" w:cs="Arial"/>
            <w:color w:val="000000"/>
            <w:shd w:val="clear" w:color="auto" w:fill="FFFFFF"/>
          </w:rPr>
          <w:delText>ouncils</w:delText>
        </w:r>
      </w:del>
      <w:r w:rsidRPr="00253D84">
        <w:rPr>
          <w:rStyle w:val="normaltextrun"/>
          <w:rFonts w:ascii="Arial" w:hAnsi="Arial" w:cs="Arial"/>
          <w:color w:val="000000"/>
          <w:shd w:val="clear" w:color="auto" w:fill="FFFFFF"/>
        </w:rPr>
        <w:t xml:space="preserve"> to make sure that the governance arrangements for parish councils are working as efficiently and effectively as they should be.  The process provides an opportunity to review and make changes through consultation with those living in the Review area, and other interested groups</w:t>
      </w:r>
      <w:ins w:id="16" w:author="Ann Howliston" w:date="2025-09-11T12:30:00Z" w16du:dateUtc="2025-09-11T11:30:00Z">
        <w:r w:rsidR="001D7960">
          <w:rPr>
            <w:rStyle w:val="normaltextrun"/>
            <w:rFonts w:ascii="Arial" w:hAnsi="Arial" w:cs="Arial"/>
            <w:color w:val="000000"/>
            <w:shd w:val="clear" w:color="auto" w:fill="FFFFFF"/>
          </w:rPr>
          <w:t>,</w:t>
        </w:r>
      </w:ins>
      <w:r w:rsidRPr="00253D84">
        <w:rPr>
          <w:rStyle w:val="normaltextrun"/>
          <w:rFonts w:ascii="Arial" w:hAnsi="Arial" w:cs="Arial"/>
          <w:color w:val="000000"/>
          <w:shd w:val="clear" w:color="auto" w:fill="FFFFFF"/>
        </w:rPr>
        <w:t xml:space="preserve"> to have a say in how their local communities are represented.  </w:t>
      </w:r>
    </w:p>
    <w:p w14:paraId="0C01FD94" w14:textId="77777777" w:rsidR="00A4672C" w:rsidRPr="00253D84" w:rsidRDefault="00A4672C" w:rsidP="00726C0C">
      <w:pPr>
        <w:pStyle w:val="paragraph"/>
        <w:spacing w:before="0" w:beforeAutospacing="0" w:after="0" w:afterAutospacing="0"/>
        <w:textAlignment w:val="baseline"/>
        <w:rPr>
          <w:rStyle w:val="eop"/>
          <w:rFonts w:ascii="Arial" w:hAnsi="Arial" w:cs="Arial"/>
          <w:b/>
          <w:bCs/>
        </w:rPr>
      </w:pPr>
    </w:p>
    <w:p w14:paraId="21765B5E" w14:textId="6FBDACDF" w:rsidR="005D4730" w:rsidRDefault="00EA2D6F" w:rsidP="00726C0C">
      <w:pPr>
        <w:pStyle w:val="paragraph"/>
        <w:spacing w:before="0" w:beforeAutospacing="0" w:after="0" w:afterAutospacing="0"/>
        <w:textAlignment w:val="baseline"/>
        <w:rPr>
          <w:ins w:id="17" w:author="Ann Howliston" w:date="2025-09-11T13:15:00Z" w16du:dateUtc="2025-09-11T12:15:00Z"/>
          <w:rStyle w:val="normaltextrun"/>
          <w:rFonts w:ascii="Arial" w:hAnsi="Arial" w:cs="Arial"/>
        </w:rPr>
      </w:pPr>
      <w:r w:rsidRPr="00253D84">
        <w:rPr>
          <w:rStyle w:val="normaltextrun"/>
          <w:rFonts w:ascii="Arial" w:hAnsi="Arial" w:cs="Arial"/>
        </w:rPr>
        <w:t>Government guidance states that i</w:t>
      </w:r>
      <w:r w:rsidR="00D41EFC" w:rsidRPr="00253D84">
        <w:rPr>
          <w:rStyle w:val="normaltextrun"/>
          <w:rFonts w:ascii="Arial" w:hAnsi="Arial" w:cs="Arial"/>
        </w:rPr>
        <w:t xml:space="preserve">t is good practice </w:t>
      </w:r>
      <w:r w:rsidR="00BB0BED" w:rsidRPr="00253D84">
        <w:rPr>
          <w:rStyle w:val="normaltextrun"/>
          <w:rFonts w:ascii="Arial" w:hAnsi="Arial" w:cs="Arial"/>
        </w:rPr>
        <w:t xml:space="preserve">for </w:t>
      </w:r>
      <w:ins w:id="18" w:author="Ann Howliston" w:date="2025-09-11T12:35:00Z" w16du:dateUtc="2025-09-11T11:35:00Z">
        <w:r w:rsidR="0008668A">
          <w:rPr>
            <w:rStyle w:val="normaltextrun"/>
            <w:rFonts w:ascii="Arial" w:hAnsi="Arial" w:cs="Arial"/>
          </w:rPr>
          <w:t>P</w:t>
        </w:r>
      </w:ins>
      <w:del w:id="19" w:author="Ann Howliston" w:date="2025-09-11T12:35:00Z" w16du:dateUtc="2025-09-11T11:35:00Z">
        <w:r w:rsidR="00BB0BED" w:rsidRPr="00253D84" w:rsidDel="0008668A">
          <w:rPr>
            <w:rStyle w:val="normaltextrun"/>
            <w:rFonts w:ascii="Arial" w:hAnsi="Arial" w:cs="Arial"/>
          </w:rPr>
          <w:delText>p</w:delText>
        </w:r>
      </w:del>
      <w:r w:rsidR="00BB0BED" w:rsidRPr="00253D84">
        <w:rPr>
          <w:rStyle w:val="normaltextrun"/>
          <w:rFonts w:ascii="Arial" w:hAnsi="Arial" w:cs="Arial"/>
        </w:rPr>
        <w:t xml:space="preserve">rincipal </w:t>
      </w:r>
      <w:ins w:id="20" w:author="Ann Howliston" w:date="2025-09-11T12:35:00Z" w16du:dateUtc="2025-09-11T11:35:00Z">
        <w:r w:rsidR="0008668A">
          <w:rPr>
            <w:rStyle w:val="normaltextrun"/>
            <w:rFonts w:ascii="Arial" w:hAnsi="Arial" w:cs="Arial"/>
          </w:rPr>
          <w:t>C</w:t>
        </w:r>
      </w:ins>
      <w:del w:id="21" w:author="Ann Howliston" w:date="2025-09-11T12:35:00Z" w16du:dateUtc="2025-09-11T11:35:00Z">
        <w:r w:rsidR="00BB0BED" w:rsidRPr="00253D84" w:rsidDel="0008668A">
          <w:rPr>
            <w:rStyle w:val="normaltextrun"/>
            <w:rFonts w:ascii="Arial" w:hAnsi="Arial" w:cs="Arial"/>
          </w:rPr>
          <w:delText>c</w:delText>
        </w:r>
      </w:del>
      <w:r w:rsidR="00BB0BED" w:rsidRPr="00253D84">
        <w:rPr>
          <w:rStyle w:val="normaltextrun"/>
          <w:rFonts w:ascii="Arial" w:hAnsi="Arial" w:cs="Arial"/>
        </w:rPr>
        <w:t>ouncils to conduct a</w:t>
      </w:r>
      <w:r w:rsidR="00016428" w:rsidRPr="00253D84">
        <w:rPr>
          <w:rStyle w:val="normaltextrun"/>
          <w:rFonts w:ascii="Arial" w:hAnsi="Arial" w:cs="Arial"/>
        </w:rPr>
        <w:t xml:space="preserve"> Review of </w:t>
      </w:r>
      <w:del w:id="22" w:author="Ann Howliston" w:date="2025-09-11T12:30:00Z" w16du:dateUtc="2025-09-11T11:30:00Z">
        <w:r w:rsidR="00016428" w:rsidRPr="00253D84" w:rsidDel="001D7960">
          <w:rPr>
            <w:rStyle w:val="normaltextrun"/>
            <w:rFonts w:ascii="Arial" w:hAnsi="Arial" w:cs="Arial"/>
          </w:rPr>
          <w:delText xml:space="preserve">its </w:delText>
        </w:r>
      </w:del>
      <w:ins w:id="23" w:author="Ann Howliston" w:date="2025-09-11T12:30:00Z" w16du:dateUtc="2025-09-11T11:30:00Z">
        <w:r w:rsidR="001D7960">
          <w:rPr>
            <w:rStyle w:val="normaltextrun"/>
            <w:rFonts w:ascii="Arial" w:hAnsi="Arial" w:cs="Arial"/>
          </w:rPr>
          <w:t>their</w:t>
        </w:r>
        <w:r w:rsidR="001D7960" w:rsidRPr="00253D84">
          <w:rPr>
            <w:rStyle w:val="normaltextrun"/>
            <w:rFonts w:ascii="Arial" w:hAnsi="Arial" w:cs="Arial"/>
          </w:rPr>
          <w:t xml:space="preserve"> </w:t>
        </w:r>
      </w:ins>
      <w:r w:rsidR="00016428" w:rsidRPr="00253D84">
        <w:rPr>
          <w:rStyle w:val="normaltextrun"/>
          <w:rFonts w:ascii="Arial" w:hAnsi="Arial" w:cs="Arial"/>
        </w:rPr>
        <w:t>area a</w:t>
      </w:r>
      <w:r w:rsidR="008B574A" w:rsidRPr="00253D84">
        <w:rPr>
          <w:rStyle w:val="normaltextrun"/>
          <w:rFonts w:ascii="Arial" w:hAnsi="Arial" w:cs="Arial"/>
        </w:rPr>
        <w:t xml:space="preserve">t least </w:t>
      </w:r>
      <w:r w:rsidR="00791FEA">
        <w:rPr>
          <w:rStyle w:val="normaltextrun"/>
          <w:rFonts w:ascii="Arial" w:hAnsi="Arial" w:cs="Arial"/>
        </w:rPr>
        <w:t xml:space="preserve">every </w:t>
      </w:r>
      <w:r w:rsidR="008B574A" w:rsidRPr="00253D84">
        <w:rPr>
          <w:rStyle w:val="normaltextrun"/>
          <w:rFonts w:ascii="Arial" w:hAnsi="Arial" w:cs="Arial"/>
        </w:rPr>
        <w:t>10 to 15 years</w:t>
      </w:r>
      <w:r w:rsidR="002058D7" w:rsidRPr="00253D84">
        <w:rPr>
          <w:rStyle w:val="normaltextrun"/>
          <w:rFonts w:ascii="Arial" w:hAnsi="Arial" w:cs="Arial"/>
        </w:rPr>
        <w:t xml:space="preserve"> and keep the area under review.</w:t>
      </w:r>
      <w:r w:rsidR="00056EF0" w:rsidRPr="00253D84">
        <w:rPr>
          <w:rStyle w:val="normaltextrun"/>
          <w:rFonts w:ascii="Arial" w:hAnsi="Arial" w:cs="Arial"/>
        </w:rPr>
        <w:t xml:space="preserve">  Since </w:t>
      </w:r>
      <w:r w:rsidR="00D05938" w:rsidRPr="00253D84">
        <w:rPr>
          <w:rStyle w:val="normaltextrun"/>
          <w:rFonts w:ascii="Arial" w:hAnsi="Arial" w:cs="Arial"/>
        </w:rPr>
        <w:t>the str</w:t>
      </w:r>
      <w:r w:rsidR="00E46A35" w:rsidRPr="00253D84">
        <w:rPr>
          <w:rStyle w:val="normaltextrun"/>
          <w:rFonts w:ascii="Arial" w:hAnsi="Arial" w:cs="Arial"/>
        </w:rPr>
        <w:t>uctural change</w:t>
      </w:r>
      <w:r w:rsidR="001D2471">
        <w:rPr>
          <w:rStyle w:val="normaltextrun"/>
          <w:rFonts w:ascii="Arial" w:hAnsi="Arial" w:cs="Arial"/>
        </w:rPr>
        <w:t>s</w:t>
      </w:r>
      <w:r w:rsidR="00F60181" w:rsidRPr="00253D84">
        <w:rPr>
          <w:rStyle w:val="normaltextrun"/>
          <w:rFonts w:ascii="Arial" w:hAnsi="Arial" w:cs="Arial"/>
        </w:rPr>
        <w:t xml:space="preserve"> to local government in </w:t>
      </w:r>
      <w:r w:rsidR="0095508E" w:rsidRPr="00253D84">
        <w:rPr>
          <w:rStyle w:val="normaltextrun"/>
          <w:rFonts w:ascii="Arial" w:hAnsi="Arial" w:cs="Arial"/>
        </w:rPr>
        <w:t>2009</w:t>
      </w:r>
      <w:r w:rsidR="00F60181" w:rsidRPr="00253D84">
        <w:rPr>
          <w:rStyle w:val="normaltextrun"/>
          <w:rFonts w:ascii="Arial" w:hAnsi="Arial" w:cs="Arial"/>
        </w:rPr>
        <w:t xml:space="preserve">, </w:t>
      </w:r>
      <w:r w:rsidR="007124EA" w:rsidRPr="00253D84">
        <w:rPr>
          <w:rStyle w:val="normaltextrun"/>
          <w:rFonts w:ascii="Arial" w:hAnsi="Arial" w:cs="Arial"/>
        </w:rPr>
        <w:t xml:space="preserve">Northumberland County Council (NCC) has not conducted a </w:t>
      </w:r>
      <w:del w:id="24" w:author="Ann Howliston" w:date="2025-09-11T12:30:00Z" w16du:dateUtc="2025-09-11T11:30:00Z">
        <w:r w:rsidR="007124EA" w:rsidRPr="00253D84" w:rsidDel="001D7960">
          <w:rPr>
            <w:rStyle w:val="normaltextrun"/>
            <w:rFonts w:ascii="Arial" w:hAnsi="Arial" w:cs="Arial"/>
          </w:rPr>
          <w:delText>county wide</w:delText>
        </w:r>
      </w:del>
      <w:ins w:id="25" w:author="Ann Howliston" w:date="2025-09-11T12:30:00Z" w16du:dateUtc="2025-09-11T11:30:00Z">
        <w:r w:rsidR="001D7960">
          <w:rPr>
            <w:rStyle w:val="normaltextrun"/>
            <w:rFonts w:ascii="Arial" w:hAnsi="Arial" w:cs="Arial"/>
          </w:rPr>
          <w:t>county-wide</w:t>
        </w:r>
      </w:ins>
      <w:r w:rsidR="007124EA" w:rsidRPr="00253D84">
        <w:rPr>
          <w:rStyle w:val="normaltextrun"/>
          <w:rFonts w:ascii="Arial" w:hAnsi="Arial" w:cs="Arial"/>
        </w:rPr>
        <w:t xml:space="preserve"> CGR of its </w:t>
      </w:r>
      <w:r w:rsidR="006F49BC" w:rsidRPr="00253D84">
        <w:rPr>
          <w:rStyle w:val="normaltextrun"/>
          <w:rFonts w:ascii="Arial" w:hAnsi="Arial" w:cs="Arial"/>
        </w:rPr>
        <w:t>parishes and Parish</w:t>
      </w:r>
      <w:r w:rsidR="00CF0670" w:rsidRPr="00253D84">
        <w:rPr>
          <w:rStyle w:val="normaltextrun"/>
          <w:rFonts w:ascii="Arial" w:hAnsi="Arial" w:cs="Arial"/>
        </w:rPr>
        <w:t xml:space="preserve"> </w:t>
      </w:r>
      <w:r w:rsidR="0031205A" w:rsidRPr="00253D84">
        <w:rPr>
          <w:rStyle w:val="normaltextrun"/>
          <w:rFonts w:ascii="Arial" w:hAnsi="Arial" w:cs="Arial"/>
        </w:rPr>
        <w:t>Councils.</w:t>
      </w:r>
      <w:r w:rsidR="00AE6A92" w:rsidRPr="00253D84">
        <w:rPr>
          <w:rStyle w:val="normaltextrun"/>
          <w:rFonts w:ascii="Arial" w:hAnsi="Arial" w:cs="Arial"/>
        </w:rPr>
        <w:t xml:space="preserve"> </w:t>
      </w:r>
    </w:p>
    <w:p w14:paraId="7FE3C888" w14:textId="77777777" w:rsidR="00D604D3" w:rsidRDefault="00D604D3" w:rsidP="00726C0C">
      <w:pPr>
        <w:pStyle w:val="paragraph"/>
        <w:spacing w:before="0" w:beforeAutospacing="0" w:after="0" w:afterAutospacing="0"/>
        <w:textAlignment w:val="baseline"/>
        <w:rPr>
          <w:ins w:id="26" w:author="Ann Howliston" w:date="2025-09-11T13:15:00Z" w16du:dateUtc="2025-09-11T12:15:00Z"/>
          <w:rStyle w:val="normaltextrun"/>
          <w:rFonts w:ascii="Arial" w:hAnsi="Arial" w:cs="Arial"/>
        </w:rPr>
      </w:pPr>
    </w:p>
    <w:p w14:paraId="4AB39399" w14:textId="77777777" w:rsidR="00D604D3" w:rsidRPr="00253D84" w:rsidRDefault="00D604D3" w:rsidP="00D604D3">
      <w:pPr>
        <w:pStyle w:val="paragraph"/>
        <w:spacing w:before="0" w:beforeAutospacing="0" w:after="0" w:afterAutospacing="0"/>
        <w:textAlignment w:val="baseline"/>
        <w:rPr>
          <w:ins w:id="27" w:author="Ann Howliston" w:date="2025-09-11T13:15:00Z" w16du:dateUtc="2025-09-11T12:15:00Z"/>
          <w:rStyle w:val="eop"/>
          <w:rFonts w:ascii="Arial" w:hAnsi="Arial" w:cs="Arial"/>
          <w:b/>
          <w:bCs/>
        </w:rPr>
      </w:pPr>
      <w:ins w:id="28" w:author="Ann Howliston" w:date="2025-09-11T13:15:00Z" w16du:dateUtc="2025-09-11T12:15:00Z">
        <w:r w:rsidRPr="1DFD424C">
          <w:rPr>
            <w:rStyle w:val="normaltextrun"/>
            <w:rFonts w:ascii="Arial" w:hAnsi="Arial" w:cs="Arial"/>
          </w:rPr>
          <w:t xml:space="preserve">NCC has resolved to undertake a </w:t>
        </w:r>
        <w:r>
          <w:rPr>
            <w:rStyle w:val="normaltextrun"/>
            <w:rFonts w:ascii="Arial" w:hAnsi="Arial" w:cs="Arial"/>
          </w:rPr>
          <w:t>county-wide</w:t>
        </w:r>
        <w:r w:rsidRPr="1DFD424C">
          <w:rPr>
            <w:rStyle w:val="normaltextrun"/>
            <w:rFonts w:ascii="Arial" w:hAnsi="Arial" w:cs="Arial"/>
          </w:rPr>
          <w:t xml:space="preserve"> CGR to consider its parish and parish ward boundaries, and the electoral arrangements (including warding and the allocations of councillors) of its Parish Councils.  A Review will ensure that there is clarity and transparency </w:t>
        </w:r>
        <w:r>
          <w:rPr>
            <w:rStyle w:val="normaltextrun"/>
            <w:rFonts w:ascii="Arial" w:hAnsi="Arial" w:cs="Arial"/>
          </w:rPr>
          <w:t>in</w:t>
        </w:r>
        <w:r w:rsidRPr="1DFD424C">
          <w:rPr>
            <w:rStyle w:val="normaltextrun"/>
            <w:rFonts w:ascii="Arial" w:hAnsi="Arial" w:cs="Arial"/>
          </w:rPr>
          <w:t xml:space="preserve"> the areas that these </w:t>
        </w:r>
        <w:r>
          <w:rPr>
            <w:rStyle w:val="normaltextrun"/>
            <w:rFonts w:ascii="Arial" w:hAnsi="Arial" w:cs="Arial"/>
          </w:rPr>
          <w:t>C</w:t>
        </w:r>
        <w:r w:rsidRPr="1DFD424C">
          <w:rPr>
            <w:rStyle w:val="normaltextrun"/>
            <w:rFonts w:ascii="Arial" w:hAnsi="Arial" w:cs="Arial"/>
          </w:rPr>
          <w:t>ouncils represent and that the electoral arrangements are appropriate, equitable</w:t>
        </w:r>
        <w:r>
          <w:rPr>
            <w:rStyle w:val="normaltextrun"/>
            <w:rFonts w:ascii="Arial" w:hAnsi="Arial" w:cs="Arial"/>
          </w:rPr>
          <w:t>,</w:t>
        </w:r>
        <w:r w:rsidRPr="1DFD424C">
          <w:rPr>
            <w:rStyle w:val="normaltextrun"/>
            <w:rFonts w:ascii="Arial" w:hAnsi="Arial" w:cs="Arial"/>
          </w:rPr>
          <w:t xml:space="preserve"> and understood by their electorate.  </w:t>
        </w:r>
      </w:ins>
    </w:p>
    <w:p w14:paraId="4D64BAE7" w14:textId="77777777" w:rsidR="00D604D3" w:rsidRDefault="00D604D3" w:rsidP="00726C0C">
      <w:pPr>
        <w:pStyle w:val="paragraph"/>
        <w:spacing w:before="0" w:beforeAutospacing="0" w:after="0" w:afterAutospacing="0"/>
        <w:textAlignment w:val="baseline"/>
        <w:rPr>
          <w:ins w:id="29" w:author="Ann Howliston" w:date="2025-09-11T13:15:00Z" w16du:dateUtc="2025-09-11T12:15:00Z"/>
          <w:rStyle w:val="normaltextrun"/>
          <w:rFonts w:ascii="Arial" w:hAnsi="Arial" w:cs="Arial"/>
        </w:rPr>
      </w:pPr>
    </w:p>
    <w:p w14:paraId="2E191E7A" w14:textId="563F1900" w:rsidR="00D604D3" w:rsidRPr="00253D84" w:rsidDel="00D604D3" w:rsidRDefault="00D604D3" w:rsidP="00726C0C">
      <w:pPr>
        <w:pStyle w:val="paragraph"/>
        <w:spacing w:before="0" w:beforeAutospacing="0" w:after="0" w:afterAutospacing="0"/>
        <w:textAlignment w:val="baseline"/>
        <w:rPr>
          <w:del w:id="30" w:author="Ann Howliston" w:date="2025-09-11T13:15:00Z" w16du:dateUtc="2025-09-11T12:15:00Z"/>
          <w:rStyle w:val="normaltextrun"/>
          <w:rFonts w:ascii="Arial" w:hAnsi="Arial" w:cs="Arial"/>
        </w:rPr>
      </w:pPr>
    </w:p>
    <w:p w14:paraId="7C0E4A0F" w14:textId="62103319" w:rsidR="005D4730" w:rsidRPr="00253D84" w:rsidDel="00D604D3" w:rsidRDefault="005D4730" w:rsidP="00726C0C">
      <w:pPr>
        <w:pStyle w:val="paragraph"/>
        <w:spacing w:before="0" w:beforeAutospacing="0" w:after="0" w:afterAutospacing="0"/>
        <w:textAlignment w:val="baseline"/>
        <w:rPr>
          <w:del w:id="31" w:author="Ann Howliston" w:date="2025-09-11T13:15:00Z" w16du:dateUtc="2025-09-11T12:15:00Z"/>
          <w:rStyle w:val="normaltextrun"/>
          <w:rFonts w:ascii="Arial" w:hAnsi="Arial" w:cs="Arial"/>
        </w:rPr>
      </w:pPr>
    </w:p>
    <w:p w14:paraId="6EA88E74" w14:textId="12B9B05F" w:rsidR="00C91E91" w:rsidRPr="00253D84" w:rsidDel="00E62419" w:rsidRDefault="002622E4" w:rsidP="1DFD424C">
      <w:pPr>
        <w:pStyle w:val="paragraph"/>
        <w:spacing w:before="0" w:beforeAutospacing="0" w:after="0" w:afterAutospacing="0"/>
        <w:textAlignment w:val="baseline"/>
        <w:rPr>
          <w:del w:id="32" w:author="Ann Howliston" w:date="2025-09-11T13:15:00Z" w16du:dateUtc="2025-09-11T12:15:00Z"/>
          <w:rStyle w:val="eop"/>
          <w:rFonts w:ascii="Arial" w:hAnsi="Arial" w:cs="Arial"/>
          <w:b/>
          <w:bCs/>
        </w:rPr>
      </w:pPr>
      <w:del w:id="33" w:author="Ann Howliston" w:date="2025-09-11T13:15:00Z" w16du:dateUtc="2025-09-11T12:15:00Z">
        <w:r w:rsidRPr="1DFD424C" w:rsidDel="00D604D3">
          <w:rPr>
            <w:rStyle w:val="normaltextrun"/>
            <w:rFonts w:ascii="Arial" w:hAnsi="Arial" w:cs="Arial"/>
          </w:rPr>
          <w:delText xml:space="preserve">NCC has </w:delText>
        </w:r>
        <w:r w:rsidR="009224BA" w:rsidRPr="1DFD424C" w:rsidDel="00D604D3">
          <w:rPr>
            <w:rStyle w:val="normaltextrun"/>
            <w:rFonts w:ascii="Arial" w:hAnsi="Arial" w:cs="Arial"/>
          </w:rPr>
          <w:delText xml:space="preserve">resolved to undertake a </w:delText>
        </w:r>
      </w:del>
      <w:del w:id="34" w:author="Ann Howliston" w:date="2025-09-11T12:30:00Z" w16du:dateUtc="2025-09-11T11:30:00Z">
        <w:r w:rsidR="009224BA" w:rsidRPr="1DFD424C" w:rsidDel="001D7960">
          <w:rPr>
            <w:rStyle w:val="normaltextrun"/>
            <w:rFonts w:ascii="Arial" w:hAnsi="Arial" w:cs="Arial"/>
          </w:rPr>
          <w:delText>county wide</w:delText>
        </w:r>
      </w:del>
      <w:del w:id="35" w:author="Ann Howliston" w:date="2025-09-11T13:15:00Z" w16du:dateUtc="2025-09-11T12:15:00Z">
        <w:r w:rsidR="00786B38" w:rsidRPr="1DFD424C" w:rsidDel="00D604D3">
          <w:rPr>
            <w:rStyle w:val="normaltextrun"/>
            <w:rFonts w:ascii="Arial" w:hAnsi="Arial" w:cs="Arial"/>
          </w:rPr>
          <w:delText xml:space="preserve"> CGR </w:delText>
        </w:r>
        <w:r w:rsidR="009224BA" w:rsidRPr="1DFD424C" w:rsidDel="00D604D3">
          <w:rPr>
            <w:rStyle w:val="normaltextrun"/>
            <w:rFonts w:ascii="Arial" w:hAnsi="Arial" w:cs="Arial"/>
          </w:rPr>
          <w:delText xml:space="preserve">to consider </w:delText>
        </w:r>
        <w:r w:rsidR="0013645B" w:rsidRPr="1DFD424C" w:rsidDel="00D604D3">
          <w:rPr>
            <w:rStyle w:val="normaltextrun"/>
            <w:rFonts w:ascii="Arial" w:hAnsi="Arial" w:cs="Arial"/>
          </w:rPr>
          <w:delText>its</w:delText>
        </w:r>
        <w:r w:rsidR="0058297D" w:rsidRPr="1DFD424C" w:rsidDel="00D604D3">
          <w:rPr>
            <w:rStyle w:val="normaltextrun"/>
            <w:rFonts w:ascii="Arial" w:hAnsi="Arial" w:cs="Arial"/>
          </w:rPr>
          <w:delText xml:space="preserve"> </w:delText>
        </w:r>
        <w:r w:rsidR="009224BA" w:rsidRPr="1DFD424C" w:rsidDel="00D604D3">
          <w:rPr>
            <w:rStyle w:val="normaltextrun"/>
            <w:rFonts w:ascii="Arial" w:hAnsi="Arial" w:cs="Arial"/>
          </w:rPr>
          <w:delText>parish</w:delText>
        </w:r>
        <w:r w:rsidR="00200F9C" w:rsidRPr="1DFD424C" w:rsidDel="00D604D3">
          <w:rPr>
            <w:rStyle w:val="normaltextrun"/>
            <w:rFonts w:ascii="Arial" w:hAnsi="Arial" w:cs="Arial"/>
          </w:rPr>
          <w:delText xml:space="preserve"> and </w:delText>
        </w:r>
        <w:r w:rsidR="0031205A" w:rsidRPr="1DFD424C" w:rsidDel="00D604D3">
          <w:rPr>
            <w:rStyle w:val="normaltextrun"/>
            <w:rFonts w:ascii="Arial" w:hAnsi="Arial" w:cs="Arial"/>
          </w:rPr>
          <w:delText>parish ward</w:delText>
        </w:r>
        <w:r w:rsidR="009224BA" w:rsidRPr="1DFD424C" w:rsidDel="00D604D3">
          <w:rPr>
            <w:rStyle w:val="normaltextrun"/>
            <w:rFonts w:ascii="Arial" w:hAnsi="Arial" w:cs="Arial"/>
          </w:rPr>
          <w:delText xml:space="preserve"> boundaries, and the electoral arrangements </w:delText>
        </w:r>
        <w:r w:rsidR="007B5D2F" w:rsidRPr="1DFD424C" w:rsidDel="00D604D3">
          <w:rPr>
            <w:rStyle w:val="normaltextrun"/>
            <w:rFonts w:ascii="Arial" w:hAnsi="Arial" w:cs="Arial"/>
          </w:rPr>
          <w:delText>(including warding</w:delText>
        </w:r>
        <w:r w:rsidR="0013645B" w:rsidRPr="1DFD424C" w:rsidDel="00D604D3">
          <w:rPr>
            <w:rStyle w:val="normaltextrun"/>
            <w:rFonts w:ascii="Arial" w:hAnsi="Arial" w:cs="Arial"/>
          </w:rPr>
          <w:delText xml:space="preserve"> and the allocations of councillors) </w:delText>
        </w:r>
        <w:r w:rsidR="009224BA" w:rsidRPr="1DFD424C" w:rsidDel="00D604D3">
          <w:rPr>
            <w:rStyle w:val="normaltextrun"/>
            <w:rFonts w:ascii="Arial" w:hAnsi="Arial" w:cs="Arial"/>
          </w:rPr>
          <w:delText xml:space="preserve">of </w:delText>
        </w:r>
        <w:r w:rsidR="00447130" w:rsidRPr="1DFD424C" w:rsidDel="00D604D3">
          <w:rPr>
            <w:rStyle w:val="normaltextrun"/>
            <w:rFonts w:ascii="Arial" w:hAnsi="Arial" w:cs="Arial"/>
          </w:rPr>
          <w:delText>its Parish</w:delText>
        </w:r>
        <w:r w:rsidR="00CF0670" w:rsidRPr="1DFD424C" w:rsidDel="00D604D3">
          <w:rPr>
            <w:rStyle w:val="normaltextrun"/>
            <w:rFonts w:ascii="Arial" w:hAnsi="Arial" w:cs="Arial"/>
          </w:rPr>
          <w:delText xml:space="preserve"> </w:delText>
        </w:r>
        <w:r w:rsidR="00447130" w:rsidRPr="1DFD424C" w:rsidDel="00D604D3">
          <w:rPr>
            <w:rStyle w:val="normaltextrun"/>
            <w:rFonts w:ascii="Arial" w:hAnsi="Arial" w:cs="Arial"/>
          </w:rPr>
          <w:delText>Councils</w:delText>
        </w:r>
        <w:r w:rsidR="004974F7" w:rsidRPr="1DFD424C" w:rsidDel="00D604D3">
          <w:rPr>
            <w:rStyle w:val="normaltextrun"/>
            <w:rFonts w:ascii="Arial" w:hAnsi="Arial" w:cs="Arial"/>
          </w:rPr>
          <w:delText xml:space="preserve">.  </w:delText>
        </w:r>
        <w:r w:rsidR="000743ED" w:rsidRPr="1DFD424C" w:rsidDel="00D604D3">
          <w:rPr>
            <w:rStyle w:val="normaltextrun"/>
            <w:rFonts w:ascii="Arial" w:hAnsi="Arial" w:cs="Arial"/>
          </w:rPr>
          <w:delText xml:space="preserve">A Review will ensure that there is clarity and transparency </w:delText>
        </w:r>
      </w:del>
      <w:del w:id="36" w:author="Ann Howliston" w:date="2025-09-11T12:37:00Z" w16du:dateUtc="2025-09-11T11:37:00Z">
        <w:r w:rsidR="000743ED" w:rsidRPr="1DFD424C" w:rsidDel="00C75CAE">
          <w:rPr>
            <w:rStyle w:val="normaltextrun"/>
            <w:rFonts w:ascii="Arial" w:hAnsi="Arial" w:cs="Arial"/>
          </w:rPr>
          <w:delText xml:space="preserve">to </w:delText>
        </w:r>
      </w:del>
      <w:del w:id="37" w:author="Ann Howliston" w:date="2025-09-11T13:15:00Z" w16du:dateUtc="2025-09-11T12:15:00Z">
        <w:r w:rsidR="000743ED" w:rsidRPr="1DFD424C" w:rsidDel="00D604D3">
          <w:rPr>
            <w:rStyle w:val="normaltextrun"/>
            <w:rFonts w:ascii="Arial" w:hAnsi="Arial" w:cs="Arial"/>
          </w:rPr>
          <w:delText xml:space="preserve">the areas that these </w:delText>
        </w:r>
      </w:del>
      <w:del w:id="38" w:author="Ann Howliston" w:date="2025-09-11T12:36:00Z" w16du:dateUtc="2025-09-11T11:36:00Z">
        <w:r w:rsidR="00666E33" w:rsidRPr="1DFD424C" w:rsidDel="00924965">
          <w:rPr>
            <w:rStyle w:val="normaltextrun"/>
            <w:rFonts w:ascii="Arial" w:hAnsi="Arial" w:cs="Arial"/>
          </w:rPr>
          <w:delText>c</w:delText>
        </w:r>
      </w:del>
      <w:del w:id="39" w:author="Ann Howliston" w:date="2025-09-11T13:15:00Z" w16du:dateUtc="2025-09-11T12:15:00Z">
        <w:r w:rsidR="00666E33" w:rsidRPr="1DFD424C" w:rsidDel="00D604D3">
          <w:rPr>
            <w:rStyle w:val="normaltextrun"/>
            <w:rFonts w:ascii="Arial" w:hAnsi="Arial" w:cs="Arial"/>
          </w:rPr>
          <w:delText>ouncils represent and that the electoral arrangements are appropriate, equitable and understood by their electorate.</w:delText>
        </w:r>
        <w:r w:rsidR="0013464D" w:rsidRPr="1DFD424C" w:rsidDel="00D604D3">
          <w:rPr>
            <w:rStyle w:val="normaltextrun"/>
            <w:rFonts w:ascii="Arial" w:hAnsi="Arial" w:cs="Arial"/>
          </w:rPr>
          <w:delText xml:space="preserve">  </w:delText>
        </w:r>
      </w:del>
    </w:p>
    <w:p w14:paraId="192EB781" w14:textId="532FCBD2" w:rsidR="00C91E91" w:rsidDel="00E62419" w:rsidRDefault="00C91E91" w:rsidP="00726C0C">
      <w:pPr>
        <w:pStyle w:val="paragraph"/>
        <w:spacing w:before="0" w:beforeAutospacing="0" w:after="0" w:afterAutospacing="0"/>
        <w:textAlignment w:val="baseline"/>
        <w:rPr>
          <w:del w:id="40" w:author="Ann Howliston" w:date="2025-09-11T13:15:00Z" w16du:dateUtc="2025-09-11T12:15:00Z"/>
          <w:rStyle w:val="normaltextrun"/>
          <w:rFonts w:ascii="Arial" w:hAnsi="Arial" w:cs="Arial"/>
        </w:rPr>
      </w:pPr>
    </w:p>
    <w:p w14:paraId="437806C5" w14:textId="5655A38F" w:rsidR="00C91E91" w:rsidRPr="00253D84" w:rsidRDefault="00C3064A" w:rsidP="00726C0C">
      <w:pPr>
        <w:pStyle w:val="paragraph"/>
        <w:spacing w:before="0" w:beforeAutospacing="0" w:after="0" w:afterAutospacing="0"/>
        <w:textAlignment w:val="baseline"/>
        <w:rPr>
          <w:rStyle w:val="normaltextrun"/>
          <w:rFonts w:ascii="Arial" w:hAnsi="Arial" w:cs="Arial"/>
          <w:b/>
          <w:bCs/>
        </w:rPr>
      </w:pPr>
      <w:r>
        <w:rPr>
          <w:rStyle w:val="normaltextrun"/>
          <w:rFonts w:ascii="Arial" w:hAnsi="Arial" w:cs="Arial"/>
          <w:b/>
          <w:bCs/>
        </w:rPr>
        <w:t xml:space="preserve">2. </w:t>
      </w:r>
      <w:r w:rsidR="0075252E" w:rsidRPr="00253D84">
        <w:rPr>
          <w:rStyle w:val="normaltextrun"/>
          <w:rFonts w:ascii="Arial" w:hAnsi="Arial" w:cs="Arial"/>
          <w:b/>
          <w:bCs/>
        </w:rPr>
        <w:t>The Review process</w:t>
      </w:r>
    </w:p>
    <w:p w14:paraId="1ADF5095" w14:textId="10AD3C4E" w:rsidR="00D9367F" w:rsidRPr="00253D84" w:rsidRDefault="006E4E6C" w:rsidP="20F341F5">
      <w:pPr>
        <w:pStyle w:val="paragraph"/>
        <w:spacing w:before="0" w:beforeAutospacing="0" w:after="0" w:afterAutospacing="0"/>
        <w:textAlignment w:val="baseline"/>
        <w:rPr>
          <w:rStyle w:val="eop"/>
          <w:rFonts w:ascii="Arial" w:hAnsi="Arial" w:cs="Arial"/>
        </w:rPr>
      </w:pPr>
      <w:r w:rsidRPr="20F341F5">
        <w:rPr>
          <w:rStyle w:val="normaltextrun"/>
          <w:rFonts w:ascii="Arial" w:hAnsi="Arial" w:cs="Arial"/>
        </w:rPr>
        <w:t xml:space="preserve">During September to </w:t>
      </w:r>
      <w:r w:rsidR="00BF5E15" w:rsidRPr="20F341F5">
        <w:rPr>
          <w:rStyle w:val="normaltextrun"/>
          <w:rFonts w:ascii="Arial" w:hAnsi="Arial" w:cs="Arial"/>
        </w:rPr>
        <w:t>November</w:t>
      </w:r>
      <w:r w:rsidRPr="20F341F5">
        <w:rPr>
          <w:rStyle w:val="normaltextrun"/>
          <w:rFonts w:ascii="Arial" w:hAnsi="Arial" w:cs="Arial"/>
        </w:rPr>
        <w:t xml:space="preserve"> 2025, local </w:t>
      </w:r>
      <w:r w:rsidR="00D9367F" w:rsidRPr="20F341F5">
        <w:rPr>
          <w:rStyle w:val="normaltextrun"/>
          <w:rFonts w:ascii="Arial" w:hAnsi="Arial" w:cs="Arial"/>
        </w:rPr>
        <w:t>briefings with interested parties will be held</w:t>
      </w:r>
      <w:r w:rsidR="00E249E0" w:rsidRPr="20F341F5">
        <w:rPr>
          <w:rStyle w:val="normaltextrun"/>
          <w:rFonts w:ascii="Arial" w:hAnsi="Arial" w:cs="Arial"/>
        </w:rPr>
        <w:t xml:space="preserve">.  </w:t>
      </w:r>
      <w:r w:rsidR="00F31B32" w:rsidRPr="20F341F5">
        <w:rPr>
          <w:rStyle w:val="normaltextrun"/>
          <w:rFonts w:ascii="Arial" w:hAnsi="Arial" w:cs="Arial"/>
        </w:rPr>
        <w:t xml:space="preserve">This will be </w:t>
      </w:r>
      <w:r w:rsidR="00D9367F" w:rsidRPr="20F341F5">
        <w:rPr>
          <w:rStyle w:val="normaltextrun"/>
          <w:rFonts w:ascii="Arial" w:hAnsi="Arial" w:cs="Arial"/>
        </w:rPr>
        <w:t xml:space="preserve">followed by </w:t>
      </w:r>
      <w:r w:rsidR="00F31B32" w:rsidRPr="20F341F5">
        <w:rPr>
          <w:rStyle w:val="normaltextrun"/>
          <w:rFonts w:ascii="Arial" w:hAnsi="Arial" w:cs="Arial"/>
        </w:rPr>
        <w:t xml:space="preserve">a full </w:t>
      </w:r>
      <w:r w:rsidR="00D9367F" w:rsidRPr="20F341F5">
        <w:rPr>
          <w:rStyle w:val="normaltextrun"/>
          <w:rFonts w:ascii="Arial" w:hAnsi="Arial" w:cs="Arial"/>
        </w:rPr>
        <w:t xml:space="preserve">statutory consultation process </w:t>
      </w:r>
      <w:r w:rsidR="00653F2B" w:rsidRPr="20F341F5">
        <w:rPr>
          <w:rStyle w:val="normaltextrun"/>
          <w:rFonts w:ascii="Arial" w:hAnsi="Arial" w:cs="Arial"/>
        </w:rPr>
        <w:t xml:space="preserve">from February </w:t>
      </w:r>
      <w:r w:rsidR="00EF2990" w:rsidRPr="20F341F5">
        <w:rPr>
          <w:rStyle w:val="normaltextrun"/>
          <w:rFonts w:ascii="Arial" w:hAnsi="Arial" w:cs="Arial"/>
        </w:rPr>
        <w:t xml:space="preserve">to </w:t>
      </w:r>
      <w:r w:rsidR="00653F2B" w:rsidRPr="20F341F5">
        <w:rPr>
          <w:rStyle w:val="normaltextrun"/>
          <w:rFonts w:ascii="Arial" w:hAnsi="Arial" w:cs="Arial"/>
        </w:rPr>
        <w:t>September 2026</w:t>
      </w:r>
      <w:r w:rsidR="00E32089" w:rsidRPr="20F341F5">
        <w:rPr>
          <w:rStyle w:val="normaltextrun"/>
          <w:rFonts w:ascii="Arial" w:hAnsi="Arial" w:cs="Arial"/>
        </w:rPr>
        <w:t xml:space="preserve"> </w:t>
      </w:r>
      <w:r w:rsidR="00D9367F" w:rsidRPr="20F341F5">
        <w:rPr>
          <w:rStyle w:val="normaltextrun"/>
          <w:rFonts w:ascii="Arial" w:hAnsi="Arial" w:cs="Arial"/>
        </w:rPr>
        <w:t xml:space="preserve">to take </w:t>
      </w:r>
      <w:del w:id="41" w:author="Maggie Mulhall" w:date="2025-09-10T14:35:00Z">
        <w:r w:rsidRPr="20F341F5" w:rsidDel="00D9367F">
          <w:rPr>
            <w:rStyle w:val="normaltextrun"/>
            <w:rFonts w:ascii="Arial" w:hAnsi="Arial" w:cs="Arial"/>
          </w:rPr>
          <w:delText xml:space="preserve">full </w:delText>
        </w:r>
      </w:del>
      <w:r w:rsidR="00D9367F" w:rsidRPr="20F341F5">
        <w:rPr>
          <w:rStyle w:val="normaltextrun"/>
          <w:rFonts w:ascii="Arial" w:hAnsi="Arial" w:cs="Arial"/>
        </w:rPr>
        <w:t>account of the views of the local government electors for the area and any other person or body who appears to have an interest in the Review</w:t>
      </w:r>
      <w:r w:rsidR="00DD3F61" w:rsidRPr="20F341F5">
        <w:rPr>
          <w:rStyle w:val="normaltextrun"/>
          <w:rFonts w:ascii="Arial" w:hAnsi="Arial" w:cs="Arial"/>
        </w:rPr>
        <w:t>.</w:t>
      </w:r>
      <w:r w:rsidR="00E32089" w:rsidRPr="20F341F5">
        <w:rPr>
          <w:rStyle w:val="normaltextrun"/>
          <w:rFonts w:ascii="Arial" w:hAnsi="Arial" w:cs="Arial"/>
        </w:rPr>
        <w:t xml:space="preserve">  The Review </w:t>
      </w:r>
      <w:del w:id="42" w:author="Maggie Mulhall" w:date="2025-09-10T14:35:00Z">
        <w:r w:rsidRPr="20F341F5" w:rsidDel="00E32089">
          <w:rPr>
            <w:rStyle w:val="normaltextrun"/>
            <w:rFonts w:ascii="Arial" w:hAnsi="Arial" w:cs="Arial"/>
          </w:rPr>
          <w:delText>will</w:delText>
        </w:r>
      </w:del>
      <w:ins w:id="43" w:author="Maggie Mulhall" w:date="2025-09-10T14:35:00Z">
        <w:r w:rsidR="54B11941" w:rsidRPr="20F341F5">
          <w:rPr>
            <w:rStyle w:val="normaltextrun"/>
            <w:rFonts w:ascii="Arial" w:hAnsi="Arial" w:cs="Arial"/>
          </w:rPr>
          <w:t>is scheduled to</w:t>
        </w:r>
      </w:ins>
      <w:r w:rsidR="00E32089" w:rsidRPr="20F341F5">
        <w:rPr>
          <w:rStyle w:val="normaltextrun"/>
          <w:rFonts w:ascii="Arial" w:hAnsi="Arial" w:cs="Arial"/>
        </w:rPr>
        <w:t xml:space="preserve"> conclude </w:t>
      </w:r>
      <w:r w:rsidR="00443B40" w:rsidRPr="20F341F5">
        <w:rPr>
          <w:rStyle w:val="normaltextrun"/>
          <w:rFonts w:ascii="Arial" w:hAnsi="Arial" w:cs="Arial"/>
        </w:rPr>
        <w:t xml:space="preserve">in November 2026 with final consideration of submissions received </w:t>
      </w:r>
      <w:r w:rsidR="00037789" w:rsidRPr="20F341F5">
        <w:rPr>
          <w:rStyle w:val="normaltextrun"/>
          <w:rFonts w:ascii="Arial" w:hAnsi="Arial" w:cs="Arial"/>
        </w:rPr>
        <w:t xml:space="preserve">and </w:t>
      </w:r>
      <w:r w:rsidR="00F93952" w:rsidRPr="20F341F5">
        <w:rPr>
          <w:rStyle w:val="normaltextrun"/>
          <w:rFonts w:ascii="Arial" w:hAnsi="Arial" w:cs="Arial"/>
        </w:rPr>
        <w:t xml:space="preserve">full </w:t>
      </w:r>
      <w:r w:rsidR="00037789" w:rsidRPr="20F341F5">
        <w:rPr>
          <w:rStyle w:val="normaltextrun"/>
          <w:rFonts w:ascii="Arial" w:hAnsi="Arial" w:cs="Arial"/>
        </w:rPr>
        <w:t xml:space="preserve">approval of </w:t>
      </w:r>
      <w:r w:rsidR="00810B0E" w:rsidRPr="20F341F5">
        <w:rPr>
          <w:rStyle w:val="normaltextrun"/>
          <w:rFonts w:ascii="Arial" w:hAnsi="Arial" w:cs="Arial"/>
        </w:rPr>
        <w:t xml:space="preserve">the recommendations </w:t>
      </w:r>
      <w:ins w:id="44" w:author="Ann Howliston" w:date="2025-09-11T12:36:00Z" w16du:dateUtc="2025-09-11T11:36:00Z">
        <w:r w:rsidR="00EE4C77">
          <w:rPr>
            <w:rStyle w:val="normaltextrun"/>
            <w:rFonts w:ascii="Arial" w:hAnsi="Arial" w:cs="Arial"/>
          </w:rPr>
          <w:t>by Council</w:t>
        </w:r>
        <w:r w:rsidR="008D2F72">
          <w:rPr>
            <w:rStyle w:val="normaltextrun"/>
            <w:rFonts w:ascii="Arial" w:hAnsi="Arial" w:cs="Arial"/>
          </w:rPr>
          <w:t>.</w:t>
        </w:r>
      </w:ins>
      <w:del w:id="45" w:author="Ann Howliston" w:date="2025-09-11T12:36:00Z" w16du:dateUtc="2025-09-11T11:36:00Z">
        <w:r w:rsidR="00810B0E" w:rsidRPr="20F341F5" w:rsidDel="00EE4C77">
          <w:rPr>
            <w:rStyle w:val="normaltextrun"/>
            <w:rFonts w:ascii="Arial" w:hAnsi="Arial" w:cs="Arial"/>
          </w:rPr>
          <w:delText>at Full Council.</w:delText>
        </w:r>
      </w:del>
    </w:p>
    <w:p w14:paraId="432F54D4" w14:textId="77777777" w:rsidR="00253D84" w:rsidRPr="00253D84" w:rsidRDefault="00253D84" w:rsidP="00726C0C">
      <w:pPr>
        <w:pStyle w:val="paragraph"/>
        <w:spacing w:before="0" w:beforeAutospacing="0" w:after="0" w:afterAutospacing="0"/>
        <w:textAlignment w:val="baseline"/>
        <w:rPr>
          <w:rFonts w:ascii="Arial" w:hAnsi="Arial" w:cs="Arial"/>
        </w:rPr>
      </w:pPr>
    </w:p>
    <w:p w14:paraId="1F5DA7BC" w14:textId="6136C7E6" w:rsidR="006901B2" w:rsidRPr="00FB13E5" w:rsidRDefault="00C3064A" w:rsidP="00726C0C">
      <w:pPr>
        <w:pStyle w:val="paragraph"/>
        <w:spacing w:before="0" w:beforeAutospacing="0" w:after="0" w:afterAutospacing="0"/>
        <w:textAlignment w:val="baseline"/>
        <w:rPr>
          <w:rFonts w:ascii="Arial" w:hAnsi="Arial" w:cs="Arial"/>
          <w:b/>
          <w:bCs/>
        </w:rPr>
      </w:pPr>
      <w:r>
        <w:rPr>
          <w:rFonts w:ascii="Arial" w:hAnsi="Arial" w:cs="Arial"/>
          <w:b/>
          <w:bCs/>
        </w:rPr>
        <w:t xml:space="preserve">3. </w:t>
      </w:r>
      <w:r w:rsidR="006901B2" w:rsidRPr="00253D84">
        <w:rPr>
          <w:rFonts w:ascii="Arial" w:hAnsi="Arial" w:cs="Arial"/>
          <w:b/>
          <w:bCs/>
        </w:rPr>
        <w:t>Pr</w:t>
      </w:r>
      <w:r w:rsidR="00AA2A42">
        <w:rPr>
          <w:rFonts w:ascii="Arial" w:hAnsi="Arial" w:cs="Arial"/>
          <w:b/>
          <w:bCs/>
        </w:rPr>
        <w:t xml:space="preserve">eliminary </w:t>
      </w:r>
      <w:r w:rsidR="006C44BD">
        <w:rPr>
          <w:rFonts w:ascii="Arial" w:hAnsi="Arial" w:cs="Arial"/>
          <w:b/>
          <w:bCs/>
        </w:rPr>
        <w:t>Stage</w:t>
      </w:r>
      <w:r w:rsidR="00FB13E5">
        <w:rPr>
          <w:rFonts w:ascii="Arial" w:hAnsi="Arial" w:cs="Arial"/>
          <w:b/>
          <w:bCs/>
        </w:rPr>
        <w:t xml:space="preserve"> </w:t>
      </w:r>
      <w:r w:rsidR="00FB13E5" w:rsidRPr="00FB13E5">
        <w:rPr>
          <w:rFonts w:ascii="Arial" w:hAnsi="Arial" w:cs="Arial"/>
          <w:b/>
          <w:bCs/>
        </w:rPr>
        <w:t>(September to 30 November 2025)</w:t>
      </w:r>
    </w:p>
    <w:p w14:paraId="39823A7D" w14:textId="757A6EF3" w:rsidR="008018A1" w:rsidDel="00DC4EDC" w:rsidRDefault="2D91353F" w:rsidP="1DFD424C">
      <w:pPr>
        <w:pStyle w:val="paragraph"/>
        <w:spacing w:before="0" w:beforeAutospacing="0" w:after="0" w:afterAutospacing="0"/>
        <w:textAlignment w:val="baseline"/>
        <w:rPr>
          <w:del w:id="46" w:author="Ann Howliston" w:date="2025-09-11T13:16:00Z" w16du:dateUtc="2025-09-11T12:16:00Z"/>
          <w:rFonts w:ascii="Arial" w:hAnsi="Arial" w:cs="Arial"/>
        </w:rPr>
      </w:pPr>
      <w:r w:rsidRPr="1DFD424C">
        <w:rPr>
          <w:rFonts w:ascii="Arial" w:hAnsi="Arial" w:cs="Arial"/>
        </w:rPr>
        <w:t>To</w:t>
      </w:r>
      <w:r w:rsidR="00CC3144" w:rsidRPr="1DFD424C">
        <w:rPr>
          <w:rFonts w:ascii="Arial" w:hAnsi="Arial" w:cs="Arial"/>
        </w:rPr>
        <w:t xml:space="preserve"> gauge the scope of the </w:t>
      </w:r>
      <w:r w:rsidR="00660047" w:rsidRPr="1DFD424C">
        <w:rPr>
          <w:rFonts w:ascii="Arial" w:hAnsi="Arial" w:cs="Arial"/>
        </w:rPr>
        <w:t>Review and</w:t>
      </w:r>
      <w:r w:rsidR="004C7916" w:rsidRPr="1DFD424C">
        <w:rPr>
          <w:rFonts w:ascii="Arial" w:hAnsi="Arial" w:cs="Arial"/>
        </w:rPr>
        <w:t xml:space="preserve"> understand </w:t>
      </w:r>
      <w:r w:rsidR="000D10E0" w:rsidRPr="1DFD424C">
        <w:rPr>
          <w:rFonts w:ascii="Arial" w:hAnsi="Arial" w:cs="Arial"/>
        </w:rPr>
        <w:t xml:space="preserve">the needs of </w:t>
      </w:r>
      <w:r w:rsidR="00617464" w:rsidRPr="1DFD424C">
        <w:rPr>
          <w:rFonts w:ascii="Arial" w:hAnsi="Arial" w:cs="Arial"/>
        </w:rPr>
        <w:t>our community governance</w:t>
      </w:r>
      <w:ins w:id="47" w:author="Ann Howliston" w:date="2025-09-11T12:37:00Z" w16du:dateUtc="2025-09-11T11:37:00Z">
        <w:r w:rsidR="00C75CAE">
          <w:rPr>
            <w:rFonts w:ascii="Arial" w:hAnsi="Arial" w:cs="Arial"/>
          </w:rPr>
          <w:t>,</w:t>
        </w:r>
      </w:ins>
      <w:r w:rsidR="00617464" w:rsidRPr="1DFD424C">
        <w:rPr>
          <w:rFonts w:ascii="Arial" w:hAnsi="Arial" w:cs="Arial"/>
        </w:rPr>
        <w:t xml:space="preserve"> </w:t>
      </w:r>
      <w:r w:rsidR="00BF1F6E" w:rsidRPr="1DFD424C">
        <w:rPr>
          <w:rFonts w:ascii="Arial" w:hAnsi="Arial" w:cs="Arial"/>
        </w:rPr>
        <w:t xml:space="preserve">we are </w:t>
      </w:r>
      <w:ins w:id="48" w:author="Ann Howliston" w:date="2025-09-11T12:37:00Z" w16du:dateUtc="2025-09-11T11:37:00Z">
        <w:r w:rsidR="00C75CAE">
          <w:rPr>
            <w:rFonts w:ascii="Arial" w:hAnsi="Arial" w:cs="Arial"/>
          </w:rPr>
          <w:t xml:space="preserve">allowing </w:t>
        </w:r>
      </w:ins>
      <w:del w:id="49" w:author="Ann Howliston" w:date="2025-09-11T12:38:00Z" w16du:dateUtc="2025-09-11T11:38:00Z">
        <w:r w:rsidR="7F7F6659" w:rsidRPr="1DFD424C" w:rsidDel="00C75CAE">
          <w:rPr>
            <w:rFonts w:ascii="Arial" w:hAnsi="Arial" w:cs="Arial"/>
          </w:rPr>
          <w:delText xml:space="preserve">giving </w:delText>
        </w:r>
      </w:del>
      <w:r w:rsidR="7F7F6659" w:rsidRPr="1DFD424C">
        <w:rPr>
          <w:rFonts w:ascii="Arial" w:hAnsi="Arial" w:cs="Arial"/>
        </w:rPr>
        <w:t>the opportunity for our Parish Councils</w:t>
      </w:r>
      <w:r w:rsidR="009513EB" w:rsidRPr="1DFD424C">
        <w:rPr>
          <w:rFonts w:ascii="Arial" w:hAnsi="Arial" w:cs="Arial"/>
        </w:rPr>
        <w:t xml:space="preserve"> </w:t>
      </w:r>
      <w:r w:rsidR="003B1EEE" w:rsidRPr="1DFD424C">
        <w:rPr>
          <w:rFonts w:ascii="Arial" w:hAnsi="Arial" w:cs="Arial"/>
        </w:rPr>
        <w:t xml:space="preserve">to </w:t>
      </w:r>
      <w:r w:rsidR="00DB155A" w:rsidRPr="1DFD424C">
        <w:rPr>
          <w:rFonts w:ascii="Arial" w:hAnsi="Arial" w:cs="Arial"/>
        </w:rPr>
        <w:t xml:space="preserve">complete the attached </w:t>
      </w:r>
      <w:r w:rsidR="002F0D56" w:rsidRPr="1DFD424C">
        <w:rPr>
          <w:rFonts w:ascii="Arial" w:hAnsi="Arial" w:cs="Arial"/>
        </w:rPr>
        <w:t>pre</w:t>
      </w:r>
      <w:r w:rsidR="006370ED" w:rsidRPr="1DFD424C">
        <w:rPr>
          <w:rFonts w:ascii="Arial" w:hAnsi="Arial" w:cs="Arial"/>
        </w:rPr>
        <w:t xml:space="preserve">-consultation </w:t>
      </w:r>
      <w:r w:rsidR="008018A1" w:rsidRPr="1DFD424C">
        <w:rPr>
          <w:rFonts w:ascii="Arial" w:hAnsi="Arial" w:cs="Arial"/>
        </w:rPr>
        <w:t>questionnaire.</w:t>
      </w:r>
      <w:ins w:id="50" w:author="Ann Howliston" w:date="2025-09-11T13:16:00Z" w16du:dateUtc="2025-09-11T12:16:00Z">
        <w:r w:rsidR="00DC4EDC">
          <w:rPr>
            <w:rFonts w:ascii="Arial" w:hAnsi="Arial" w:cs="Arial"/>
          </w:rPr>
          <w:t xml:space="preserve">  </w:t>
        </w:r>
      </w:ins>
      <w:del w:id="51" w:author="Ann Howliston" w:date="2025-09-11T13:16:00Z" w16du:dateUtc="2025-09-11T12:16:00Z">
        <w:r w:rsidR="005F3E64" w:rsidRPr="1DFD424C" w:rsidDel="00DC4EDC">
          <w:rPr>
            <w:rFonts w:ascii="Arial" w:hAnsi="Arial" w:cs="Arial"/>
          </w:rPr>
          <w:delText xml:space="preserve">  </w:delText>
        </w:r>
      </w:del>
    </w:p>
    <w:p w14:paraId="0CB272E5" w14:textId="28C37DDF" w:rsidR="002D6359" w:rsidDel="00DC4EDC" w:rsidRDefault="002D6359" w:rsidP="00726C0C">
      <w:pPr>
        <w:pStyle w:val="paragraph"/>
        <w:spacing w:before="0" w:beforeAutospacing="0" w:after="0" w:afterAutospacing="0"/>
        <w:textAlignment w:val="baseline"/>
        <w:rPr>
          <w:del w:id="52" w:author="Ann Howliston" w:date="2025-09-11T13:16:00Z" w16du:dateUtc="2025-09-11T12:16:00Z"/>
          <w:rFonts w:ascii="Arial" w:hAnsi="Arial" w:cs="Arial"/>
        </w:rPr>
      </w:pPr>
    </w:p>
    <w:p w14:paraId="0A9BDDEB" w14:textId="6E40A534" w:rsidR="004343D9" w:rsidRDefault="002D6359" w:rsidP="00277756">
      <w:pPr>
        <w:spacing w:after="0" w:line="240" w:lineRule="auto"/>
        <w:rPr>
          <w:ins w:id="53" w:author="Ann Howliston" w:date="2025-09-11T12:32:00Z" w16du:dateUtc="2025-09-11T11:32:00Z"/>
          <w:rFonts w:ascii="Arial" w:hAnsi="Arial" w:cs="Arial"/>
        </w:rPr>
      </w:pPr>
      <w:del w:id="54" w:author="Ann Howliston" w:date="2025-09-11T13:18:00Z" w16du:dateUtc="2025-09-11T12:18:00Z">
        <w:r w:rsidRPr="083CB0BC" w:rsidDel="00233638">
          <w:rPr>
            <w:rFonts w:ascii="Arial" w:hAnsi="Arial" w:cs="Arial"/>
          </w:rPr>
          <w:delText>Completion</w:delText>
        </w:r>
      </w:del>
      <w:ins w:id="55" w:author="Ann Howliston" w:date="2025-09-11T13:18:00Z" w16du:dateUtc="2025-09-11T12:18:00Z">
        <w:r w:rsidR="00233638">
          <w:rPr>
            <w:rFonts w:ascii="Arial" w:hAnsi="Arial" w:cs="Arial"/>
          </w:rPr>
          <w:t>Completion</w:t>
        </w:r>
      </w:ins>
      <w:r w:rsidRPr="083CB0BC">
        <w:rPr>
          <w:rFonts w:ascii="Arial" w:hAnsi="Arial" w:cs="Arial"/>
        </w:rPr>
        <w:t xml:space="preserve"> of this pre-consultation questionnaire does not constitute a formal submission and will only be used by NCC to help understand the extent and range of the Review.  </w:t>
      </w:r>
      <w:commentRangeStart w:id="56"/>
      <w:commentRangeEnd w:id="56"/>
      <w:r>
        <w:commentReference w:id="56"/>
      </w:r>
    </w:p>
    <w:p w14:paraId="74D7ECD2" w14:textId="77777777" w:rsidR="006F4093" w:rsidRDefault="006F4093" w:rsidP="00277756">
      <w:pPr>
        <w:spacing w:after="0" w:line="240" w:lineRule="auto"/>
        <w:rPr>
          <w:rFonts w:ascii="Arial" w:hAnsi="Arial" w:cs="Arial"/>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28"/>
      </w:tblGrid>
      <w:tr w:rsidR="00544D57" w14:paraId="7D066886" w14:textId="77777777" w:rsidTr="00C91D87">
        <w:tc>
          <w:tcPr>
            <w:tcW w:w="9628" w:type="dxa"/>
            <w:shd w:val="clear" w:color="auto" w:fill="FFFFCC"/>
          </w:tcPr>
          <w:p w14:paraId="4050F651" w14:textId="3F396A05" w:rsidR="00544D57" w:rsidRDefault="00544D57" w:rsidP="00544D57">
            <w:pPr>
              <w:pStyle w:val="paragraph"/>
              <w:spacing w:before="0" w:beforeAutospacing="0" w:after="0" w:afterAutospacing="0"/>
              <w:textAlignment w:val="baseline"/>
              <w:rPr>
                <w:rFonts w:ascii="Arial" w:hAnsi="Arial" w:cs="Arial"/>
              </w:rPr>
            </w:pPr>
            <w:r w:rsidRPr="00E12821">
              <w:rPr>
                <w:rStyle w:val="eop"/>
                <w:rFonts w:ascii="Arial" w:hAnsi="Arial" w:cs="Arial"/>
              </w:rPr>
              <w:t>When completing the questionnaire, please refer to</w:t>
            </w:r>
            <w:r w:rsidR="00F84278">
              <w:rPr>
                <w:rStyle w:val="eop"/>
                <w:rFonts w:ascii="Arial" w:hAnsi="Arial" w:cs="Arial"/>
              </w:rPr>
              <w:t xml:space="preserve"> the separate document</w:t>
            </w:r>
            <w:r w:rsidR="00794151">
              <w:rPr>
                <w:rStyle w:val="eop"/>
                <w:rFonts w:ascii="Arial" w:hAnsi="Arial" w:cs="Arial"/>
              </w:rPr>
              <w:t xml:space="preserve"> – </w:t>
            </w:r>
            <w:r w:rsidR="00794151" w:rsidRPr="00410330">
              <w:rPr>
                <w:rStyle w:val="eop"/>
                <w:rFonts w:ascii="Arial" w:hAnsi="Arial" w:cs="Arial"/>
                <w:b/>
                <w:bCs/>
              </w:rPr>
              <w:t>Current Electoral Arrangements for the Parishes in Northumberland</w:t>
            </w:r>
            <w:ins w:id="57" w:author="Ann Howliston" w:date="2025-09-11T12:38:00Z" w16du:dateUtc="2025-09-11T11:38:00Z">
              <w:r w:rsidR="00BD6A88">
                <w:rPr>
                  <w:rStyle w:val="eop"/>
                  <w:rFonts w:ascii="Arial" w:hAnsi="Arial" w:cs="Arial"/>
                  <w:b/>
                  <w:bCs/>
                </w:rPr>
                <w:t>,</w:t>
              </w:r>
            </w:ins>
            <w:r w:rsidR="00794151">
              <w:rPr>
                <w:rStyle w:val="eop"/>
                <w:rFonts w:ascii="Arial" w:hAnsi="Arial" w:cs="Arial"/>
              </w:rPr>
              <w:t xml:space="preserve"> </w:t>
            </w:r>
            <w:r w:rsidRPr="00E12821">
              <w:rPr>
                <w:rStyle w:val="eop"/>
                <w:rFonts w:ascii="Arial" w:hAnsi="Arial" w:cs="Arial"/>
              </w:rPr>
              <w:t xml:space="preserve">which provides </w:t>
            </w:r>
            <w:r w:rsidR="00C0341D">
              <w:rPr>
                <w:rStyle w:val="eop"/>
                <w:rFonts w:ascii="Arial" w:hAnsi="Arial" w:cs="Arial"/>
              </w:rPr>
              <w:t xml:space="preserve">warding, membership, </w:t>
            </w:r>
            <w:r w:rsidR="003249BC">
              <w:rPr>
                <w:rStyle w:val="eop"/>
                <w:rFonts w:ascii="Arial" w:hAnsi="Arial" w:cs="Arial"/>
              </w:rPr>
              <w:t>quorum,</w:t>
            </w:r>
            <w:r w:rsidR="008369C5">
              <w:rPr>
                <w:rStyle w:val="eop"/>
                <w:rFonts w:ascii="Arial" w:hAnsi="Arial" w:cs="Arial"/>
              </w:rPr>
              <w:t xml:space="preserve"> and council style </w:t>
            </w:r>
            <w:r w:rsidR="001A1DB4">
              <w:rPr>
                <w:rStyle w:val="eop"/>
                <w:rFonts w:ascii="Arial" w:hAnsi="Arial" w:cs="Arial"/>
              </w:rPr>
              <w:t xml:space="preserve">details </w:t>
            </w:r>
            <w:r w:rsidR="00651D94">
              <w:rPr>
                <w:rStyle w:val="eop"/>
                <w:rFonts w:ascii="Arial" w:hAnsi="Arial" w:cs="Arial"/>
              </w:rPr>
              <w:t>for each parish</w:t>
            </w:r>
            <w:r>
              <w:rPr>
                <w:rStyle w:val="eop"/>
                <w:rFonts w:ascii="Arial" w:hAnsi="Arial" w:cs="Arial"/>
              </w:rPr>
              <w:t>.</w:t>
            </w:r>
          </w:p>
        </w:tc>
      </w:tr>
    </w:tbl>
    <w:p w14:paraId="5159FD8E" w14:textId="77777777" w:rsidR="00544D57" w:rsidRDefault="00544D57" w:rsidP="00277756">
      <w:pPr>
        <w:spacing w:after="0" w:line="240" w:lineRule="auto"/>
        <w:rPr>
          <w:rFonts w:ascii="Arial" w:hAnsi="Arial" w:cs="Arial"/>
        </w:rPr>
      </w:pPr>
    </w:p>
    <w:p w14:paraId="5300D30B" w14:textId="3377EFD4" w:rsidR="00277756" w:rsidRPr="00B92289" w:rsidRDefault="00396B37" w:rsidP="00277756">
      <w:pPr>
        <w:spacing w:after="0" w:line="240" w:lineRule="auto"/>
        <w:rPr>
          <w:rFonts w:ascii="Arial" w:hAnsi="Arial" w:cs="Arial"/>
        </w:rPr>
      </w:pPr>
      <w:r w:rsidRPr="1DFD424C">
        <w:rPr>
          <w:rFonts w:ascii="Arial" w:hAnsi="Arial" w:cs="Arial"/>
        </w:rPr>
        <w:t xml:space="preserve">If you </w:t>
      </w:r>
      <w:r w:rsidR="00100D84" w:rsidRPr="1DFD424C">
        <w:rPr>
          <w:rFonts w:ascii="Arial" w:hAnsi="Arial" w:cs="Arial"/>
        </w:rPr>
        <w:t xml:space="preserve">require any further information </w:t>
      </w:r>
      <w:r w:rsidR="02CF7989" w:rsidRPr="1DFD424C">
        <w:rPr>
          <w:rFonts w:ascii="Arial" w:hAnsi="Arial" w:cs="Arial"/>
        </w:rPr>
        <w:t>about</w:t>
      </w:r>
      <w:r w:rsidR="00100D84" w:rsidRPr="1DFD424C">
        <w:rPr>
          <w:rFonts w:ascii="Arial" w:hAnsi="Arial" w:cs="Arial"/>
        </w:rPr>
        <w:t xml:space="preserve"> the </w:t>
      </w:r>
      <w:r w:rsidR="00C3064A" w:rsidRPr="1DFD424C">
        <w:rPr>
          <w:rFonts w:ascii="Arial" w:hAnsi="Arial" w:cs="Arial"/>
        </w:rPr>
        <w:t>Review,</w:t>
      </w:r>
      <w:r w:rsidR="00100D84" w:rsidRPr="1DFD424C">
        <w:rPr>
          <w:rFonts w:ascii="Arial" w:hAnsi="Arial" w:cs="Arial"/>
        </w:rPr>
        <w:t xml:space="preserve"> please contact</w:t>
      </w:r>
      <w:r w:rsidR="00C3064A" w:rsidRPr="1DFD424C">
        <w:rPr>
          <w:rFonts w:ascii="Arial" w:hAnsi="Arial" w:cs="Arial"/>
        </w:rPr>
        <w:t xml:space="preserve"> us at:</w:t>
      </w:r>
    </w:p>
    <w:p w14:paraId="507E342C" w14:textId="77777777" w:rsidR="00C3064A" w:rsidRPr="00B92289" w:rsidRDefault="00C3064A" w:rsidP="00277756">
      <w:pPr>
        <w:spacing w:after="0" w:line="240" w:lineRule="auto"/>
        <w:rPr>
          <w:rFonts w:ascii="Arial" w:hAnsi="Arial" w:cs="Arial"/>
        </w:rPr>
      </w:pPr>
    </w:p>
    <w:p w14:paraId="2D7A392B" w14:textId="77777777" w:rsidR="00C3064A" w:rsidRPr="00B92289" w:rsidRDefault="00C3064A" w:rsidP="00C3064A">
      <w:pPr>
        <w:pStyle w:val="paragraph"/>
        <w:spacing w:before="0" w:beforeAutospacing="0" w:after="0" w:afterAutospacing="0"/>
        <w:textAlignment w:val="baseline"/>
        <w:rPr>
          <w:rFonts w:ascii="Arial" w:hAnsi="Arial" w:cs="Arial"/>
        </w:rPr>
      </w:pPr>
      <w:r w:rsidRPr="00B92289">
        <w:rPr>
          <w:rFonts w:ascii="Arial" w:hAnsi="Arial" w:cs="Arial"/>
          <w:b/>
        </w:rPr>
        <w:t>Email:</w:t>
      </w:r>
      <w:r w:rsidRPr="00B92289">
        <w:rPr>
          <w:rFonts w:ascii="Arial" w:hAnsi="Arial" w:cs="Arial"/>
        </w:rPr>
        <w:t xml:space="preserve"> CGR@northumberland.gov.uk</w:t>
      </w:r>
    </w:p>
    <w:p w14:paraId="44F0015C" w14:textId="47E914C9" w:rsidR="00C3064A" w:rsidRPr="00B92289" w:rsidRDefault="00C3064A" w:rsidP="00C3064A">
      <w:pPr>
        <w:pStyle w:val="paragraph"/>
        <w:spacing w:before="0" w:beforeAutospacing="0" w:after="0" w:afterAutospacing="0"/>
        <w:textAlignment w:val="baseline"/>
        <w:rPr>
          <w:rStyle w:val="eop"/>
          <w:rFonts w:ascii="Arial" w:hAnsi="Arial" w:cs="Arial"/>
        </w:rPr>
      </w:pPr>
      <w:r w:rsidRPr="00B92289">
        <w:rPr>
          <w:rStyle w:val="normaltextrun"/>
          <w:rFonts w:ascii="Arial" w:hAnsi="Arial" w:cs="Arial"/>
          <w:b/>
          <w:bCs/>
        </w:rPr>
        <w:t>Telephone:</w:t>
      </w:r>
      <w:r w:rsidRPr="00B92289">
        <w:rPr>
          <w:rStyle w:val="eop"/>
          <w:rFonts w:ascii="Arial" w:hAnsi="Arial" w:cs="Arial"/>
        </w:rPr>
        <w:t> 01670 624811 (Annie Howliston)</w:t>
      </w:r>
    </w:p>
    <w:p w14:paraId="13FA88BD" w14:textId="77777777" w:rsidR="006349A3" w:rsidRDefault="006349A3">
      <w:pPr>
        <w:rPr>
          <w:ins w:id="58" w:author="Ann Howliston" w:date="2025-09-11T13:19:00Z" w16du:dateUtc="2025-09-11T12:19:00Z"/>
          <w:rFonts w:ascii="Arial" w:hAnsi="Arial" w:cs="Arial"/>
          <w:sz w:val="18"/>
          <w:szCs w:val="18"/>
        </w:rPr>
      </w:pPr>
    </w:p>
    <w:p w14:paraId="31EDD8DD" w14:textId="77777777" w:rsidR="006349A3" w:rsidRDefault="006349A3">
      <w:pPr>
        <w:rPr>
          <w:ins w:id="59" w:author="Ann Howliston" w:date="2025-09-11T13:19:00Z" w16du:dateUtc="2025-09-11T12:19:00Z"/>
          <w:rFonts w:ascii="Arial" w:hAnsi="Arial" w:cs="Arial"/>
          <w:sz w:val="18"/>
          <w:szCs w:val="18"/>
        </w:rPr>
      </w:pPr>
      <w:ins w:id="60" w:author="Ann Howliston" w:date="2025-09-11T13:19:00Z" w16du:dateUtc="2025-09-11T12:19:00Z">
        <w:r>
          <w:rPr>
            <w:rFonts w:ascii="Arial" w:hAnsi="Arial" w:cs="Arial"/>
            <w:sz w:val="18"/>
            <w:szCs w:val="18"/>
          </w:rPr>
          <w:br w:type="page"/>
        </w:r>
      </w:ins>
    </w:p>
    <w:p w14:paraId="415E037C" w14:textId="0D5C8884" w:rsidR="00C3064A" w:rsidRPr="00B92289" w:rsidRDefault="00C3064A">
      <w:pPr>
        <w:rPr>
          <w:rFonts w:ascii="Arial" w:eastAsia="Times New Roman" w:hAnsi="Arial" w:cs="Arial"/>
          <w:sz w:val="18"/>
          <w:szCs w:val="18"/>
          <w:lang w:eastAsia="en-GB"/>
        </w:rPr>
      </w:pPr>
      <w:r w:rsidRPr="00B92289">
        <w:rPr>
          <w:rFonts w:ascii="Arial" w:hAnsi="Arial" w:cs="Arial"/>
          <w:sz w:val="18"/>
          <w:szCs w:val="18"/>
        </w:rPr>
        <w:lastRenderedPageBreak/>
        <w:br w:type="page"/>
      </w:r>
    </w:p>
    <w:tbl>
      <w:tblPr>
        <w:tblStyle w:val="TableGrid"/>
        <w:tblW w:w="0" w:type="auto"/>
        <w:tblLook w:val="04A0" w:firstRow="1" w:lastRow="0" w:firstColumn="1" w:lastColumn="0" w:noHBand="0" w:noVBand="1"/>
      </w:tblPr>
      <w:tblGrid>
        <w:gridCol w:w="9628"/>
      </w:tblGrid>
      <w:tr w:rsidR="00E23717" w14:paraId="3AD0B7F9" w14:textId="77777777" w:rsidTr="007C57BE">
        <w:tc>
          <w:tcPr>
            <w:tcW w:w="9628" w:type="dxa"/>
            <w:shd w:val="clear" w:color="auto" w:fill="000000" w:themeFill="text1"/>
          </w:tcPr>
          <w:p w14:paraId="60B92BC3" w14:textId="4A6F130D" w:rsidR="00E23717" w:rsidRPr="006D3B95" w:rsidRDefault="008720E5" w:rsidP="008D5C2B">
            <w:pPr>
              <w:pStyle w:val="ListParagraph"/>
              <w:numPr>
                <w:ilvl w:val="0"/>
                <w:numId w:val="16"/>
              </w:numPr>
              <w:spacing w:line="360" w:lineRule="auto"/>
              <w:rPr>
                <w:rFonts w:ascii="Arial" w:hAnsi="Arial" w:cs="Arial"/>
                <w:b/>
                <w:bCs/>
                <w:sz w:val="28"/>
                <w:szCs w:val="28"/>
              </w:rPr>
            </w:pPr>
            <w:r>
              <w:rPr>
                <w:rFonts w:ascii="Arial" w:hAnsi="Arial" w:cs="Arial"/>
                <w:b/>
                <w:bCs/>
                <w:sz w:val="28"/>
                <w:szCs w:val="28"/>
              </w:rPr>
              <w:lastRenderedPageBreak/>
              <w:t>Your status</w:t>
            </w:r>
            <w:r w:rsidR="00E23717" w:rsidRPr="006D3B95">
              <w:rPr>
                <w:rFonts w:ascii="Arial" w:hAnsi="Arial" w:cs="Arial"/>
                <w:b/>
                <w:bCs/>
                <w:sz w:val="28"/>
                <w:szCs w:val="28"/>
              </w:rPr>
              <w:t xml:space="preserve"> </w:t>
            </w:r>
          </w:p>
        </w:tc>
      </w:tr>
    </w:tbl>
    <w:p w14:paraId="23A0CEA0" w14:textId="6DDA75CA" w:rsidR="00530B0A" w:rsidRDefault="00EE01BA" w:rsidP="0018402B">
      <w:pPr>
        <w:spacing w:after="0" w:line="240" w:lineRule="auto"/>
        <w:jc w:val="center"/>
        <w:rPr>
          <w:ins w:id="61" w:author="Ann Howliston" w:date="2025-09-11T13:09:00Z" w16du:dateUtc="2025-09-11T12:09:00Z"/>
          <w:rFonts w:ascii="Arial" w:hAnsi="Arial" w:cs="Arial"/>
          <w:b/>
          <w:bCs/>
          <w:color w:val="7030A0"/>
        </w:rPr>
      </w:pPr>
      <w:ins w:id="62" w:author="Ann Howliston" w:date="2025-09-11T13:08:00Z" w16du:dateUtc="2025-09-11T12:08:00Z">
        <w:r w:rsidRPr="008D7E56">
          <w:rPr>
            <w:rFonts w:ascii="Arial" w:hAnsi="Arial" w:cs="Arial"/>
            <w:b/>
            <w:bCs/>
            <w:color w:val="FF0000"/>
            <w:rPrChange w:id="63" w:author="Ann Howliston" w:date="2025-09-11T13:17:00Z" w16du:dateUtc="2025-09-11T12:17:00Z">
              <w:rPr>
                <w:rFonts w:ascii="Arial" w:hAnsi="Arial" w:cs="Arial"/>
                <w:b/>
                <w:bCs/>
                <w:color w:val="7030A0"/>
              </w:rPr>
            </w:rPrChange>
          </w:rPr>
          <w:t xml:space="preserve">Please </w:t>
        </w:r>
      </w:ins>
      <w:ins w:id="64" w:author="Ann Howliston" w:date="2025-09-11T13:17:00Z" w16du:dateUtc="2025-09-11T12:17:00Z">
        <w:r w:rsidR="00861A24">
          <w:rPr>
            <w:rFonts w:ascii="Arial" w:hAnsi="Arial" w:cs="Arial"/>
            <w:b/>
            <w:bCs/>
            <w:color w:val="FF0000"/>
          </w:rPr>
          <w:t xml:space="preserve">fill out </w:t>
        </w:r>
      </w:ins>
      <w:ins w:id="65" w:author="Ann Howliston" w:date="2025-09-11T13:08:00Z" w16du:dateUtc="2025-09-11T12:08:00Z">
        <w:r w:rsidR="0018402B" w:rsidRPr="008D7E56">
          <w:rPr>
            <w:rFonts w:ascii="Arial" w:hAnsi="Arial" w:cs="Arial"/>
            <w:b/>
            <w:bCs/>
            <w:color w:val="FF0000"/>
            <w:rPrChange w:id="66" w:author="Ann Howliston" w:date="2025-09-11T13:17:00Z" w16du:dateUtc="2025-09-11T12:17:00Z">
              <w:rPr>
                <w:rFonts w:ascii="Arial" w:hAnsi="Arial" w:cs="Arial"/>
                <w:b/>
                <w:bCs/>
                <w:color w:val="7030A0"/>
              </w:rPr>
            </w:rPrChange>
          </w:rPr>
          <w:t>a separate questionnaire for ea</w:t>
        </w:r>
      </w:ins>
      <w:ins w:id="67" w:author="Ann Howliston" w:date="2025-09-11T13:09:00Z" w16du:dateUtc="2025-09-11T12:09:00Z">
        <w:r w:rsidR="0018402B" w:rsidRPr="008D7E56">
          <w:rPr>
            <w:rFonts w:ascii="Arial" w:hAnsi="Arial" w:cs="Arial"/>
            <w:b/>
            <w:bCs/>
            <w:color w:val="FF0000"/>
            <w:rPrChange w:id="68" w:author="Ann Howliston" w:date="2025-09-11T13:17:00Z" w16du:dateUtc="2025-09-11T12:17:00Z">
              <w:rPr>
                <w:rFonts w:ascii="Arial" w:hAnsi="Arial" w:cs="Arial"/>
                <w:b/>
                <w:bCs/>
                <w:color w:val="7030A0"/>
              </w:rPr>
            </w:rPrChange>
          </w:rPr>
          <w:t>ch Parish you are representing</w:t>
        </w:r>
      </w:ins>
    </w:p>
    <w:p w14:paraId="2AB1A48D" w14:textId="77777777" w:rsidR="00141357" w:rsidRDefault="00141357">
      <w:pPr>
        <w:spacing w:after="0" w:line="240" w:lineRule="auto"/>
        <w:jc w:val="center"/>
        <w:rPr>
          <w:rFonts w:ascii="Arial" w:hAnsi="Arial" w:cs="Arial"/>
          <w:b/>
          <w:bCs/>
          <w:color w:val="7030A0"/>
        </w:rPr>
        <w:pPrChange w:id="69" w:author="Ann Howliston" w:date="2025-09-11T13:09:00Z" w16du:dateUtc="2025-09-11T12:09:00Z">
          <w:pPr>
            <w:spacing w:after="0" w:line="240" w:lineRule="auto"/>
          </w:pPr>
        </w:pPrChange>
      </w:pPr>
    </w:p>
    <w:p w14:paraId="094D05C9" w14:textId="7066106B" w:rsidR="004C6EE9" w:rsidRDefault="002B776A" w:rsidP="00CC3612">
      <w:pPr>
        <w:spacing w:after="0" w:line="360" w:lineRule="auto"/>
        <w:rPr>
          <w:rFonts w:ascii="Arial" w:hAnsi="Arial" w:cs="Arial"/>
        </w:rPr>
      </w:pPr>
      <w:r w:rsidRPr="1DFD424C">
        <w:rPr>
          <w:rFonts w:ascii="Arial" w:hAnsi="Arial" w:cs="Arial"/>
          <w:b/>
          <w:bCs/>
        </w:rPr>
        <w:t xml:space="preserve">I am completing this questionnaire as: </w:t>
      </w:r>
      <w:r w:rsidR="004C6EE9" w:rsidRPr="1DFD424C">
        <w:rPr>
          <w:rFonts w:ascii="Arial" w:hAnsi="Arial" w:cs="Arial"/>
          <w:b/>
          <w:bCs/>
        </w:rPr>
        <w:t>(</w:t>
      </w:r>
      <w:r w:rsidR="005074D4" w:rsidRPr="1DFD424C">
        <w:rPr>
          <w:rFonts w:ascii="Arial" w:hAnsi="Arial" w:cs="Arial"/>
        </w:rPr>
        <w:t>select</w:t>
      </w:r>
      <w:r w:rsidR="00196AD9" w:rsidRPr="1DFD424C">
        <w:rPr>
          <w:rFonts w:ascii="Arial" w:hAnsi="Arial" w:cs="Arial"/>
        </w:rPr>
        <w:t xml:space="preserve"> </w:t>
      </w:r>
      <w:r w:rsidR="00196AD9" w:rsidRPr="1DFD424C">
        <w:rPr>
          <w:rFonts w:ascii="Arial" w:hAnsi="Arial" w:cs="Arial"/>
          <w:b/>
          <w:bCs/>
        </w:rPr>
        <w:t>one</w:t>
      </w:r>
      <w:r w:rsidR="00196AD9" w:rsidRPr="1DFD424C">
        <w:rPr>
          <w:rFonts w:ascii="Arial" w:hAnsi="Arial" w:cs="Arial"/>
        </w:rPr>
        <w:t xml:space="preserve"> </w:t>
      </w:r>
      <w:bookmarkStart w:id="70" w:name="_Int_j14s1ETB"/>
      <w:r w:rsidR="003B6FAA" w:rsidRPr="1DFD424C">
        <w:rPr>
          <w:rFonts w:ascii="Arial" w:hAnsi="Arial" w:cs="Arial"/>
        </w:rPr>
        <w:t>option</w:t>
      </w:r>
      <w:bookmarkEnd w:id="70"/>
      <w:r w:rsidR="003B6FAA" w:rsidRPr="1DFD424C">
        <w:rPr>
          <w:rFonts w:ascii="Arial" w:hAnsi="Arial" w:cs="Arial"/>
        </w:rPr>
        <w:t xml:space="preserve"> </w:t>
      </w:r>
      <w:r w:rsidR="00125EAF" w:rsidRPr="1DFD424C">
        <w:rPr>
          <w:rFonts w:ascii="Arial" w:hAnsi="Arial" w:cs="Arial"/>
        </w:rPr>
        <w:t>only</w:t>
      </w:r>
      <w:r w:rsidR="00B037DC" w:rsidRPr="1DFD424C">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522"/>
      </w:tblGrid>
      <w:tr w:rsidR="004C6EE9" w14:paraId="05617C71" w14:textId="77777777" w:rsidTr="00CC3612">
        <w:tc>
          <w:tcPr>
            <w:tcW w:w="4106" w:type="dxa"/>
          </w:tcPr>
          <w:p w14:paraId="70084CC3" w14:textId="308F8F9D" w:rsidR="004C6EE9" w:rsidRPr="00B037DC" w:rsidRDefault="00B037DC" w:rsidP="00CC3612">
            <w:pPr>
              <w:pStyle w:val="ListParagraph"/>
              <w:numPr>
                <w:ilvl w:val="0"/>
                <w:numId w:val="15"/>
              </w:numPr>
              <w:spacing w:line="360" w:lineRule="auto"/>
              <w:ind w:left="357" w:hanging="357"/>
              <w:rPr>
                <w:rFonts w:ascii="Arial" w:hAnsi="Arial" w:cs="Arial"/>
              </w:rPr>
            </w:pPr>
            <w:r>
              <w:rPr>
                <w:rFonts w:ascii="Arial" w:hAnsi="Arial" w:cs="Arial"/>
              </w:rPr>
              <w:t xml:space="preserve"> </w:t>
            </w:r>
            <w:r w:rsidR="004C6EE9" w:rsidRPr="00B037DC">
              <w:rPr>
                <w:rFonts w:ascii="Arial" w:hAnsi="Arial" w:cs="Arial"/>
              </w:rPr>
              <w:t>Parish</w:t>
            </w:r>
            <w:r>
              <w:rPr>
                <w:rFonts w:ascii="Arial" w:hAnsi="Arial" w:cs="Arial"/>
              </w:rPr>
              <w:t xml:space="preserve"> </w:t>
            </w:r>
            <w:r w:rsidR="004C6EE9" w:rsidRPr="00B037DC">
              <w:rPr>
                <w:rFonts w:ascii="Arial" w:hAnsi="Arial" w:cs="Arial"/>
              </w:rPr>
              <w:t>Clerk </w:t>
            </w:r>
          </w:p>
        </w:tc>
        <w:tc>
          <w:tcPr>
            <w:tcW w:w="5522" w:type="dxa"/>
          </w:tcPr>
          <w:p w14:paraId="73DF2CDD" w14:textId="1D54F464" w:rsidR="008B5298" w:rsidRPr="00657078" w:rsidRDefault="00CC3612" w:rsidP="00E74B0A">
            <w:pPr>
              <w:pStyle w:val="ListParagraph"/>
              <w:numPr>
                <w:ilvl w:val="0"/>
                <w:numId w:val="15"/>
              </w:numPr>
              <w:ind w:left="357" w:hanging="357"/>
              <w:rPr>
                <w:rFonts w:ascii="Arial" w:hAnsi="Arial" w:cs="Arial"/>
              </w:rPr>
            </w:pPr>
            <w:r w:rsidRPr="00657078">
              <w:rPr>
                <w:rFonts w:ascii="Arial" w:hAnsi="Arial" w:cs="Arial"/>
              </w:rPr>
              <w:t xml:space="preserve"> Parish Councillor</w:t>
            </w:r>
          </w:p>
          <w:p w14:paraId="0975C05E" w14:textId="4C440E9F" w:rsidR="003A7F7A" w:rsidRPr="003A7F7A" w:rsidRDefault="003A7F7A" w:rsidP="003A7F7A">
            <w:pPr>
              <w:pStyle w:val="ListParagraph"/>
              <w:ind w:left="357"/>
              <w:rPr>
                <w:rFonts w:ascii="Arial" w:hAnsi="Arial" w:cs="Arial"/>
              </w:rPr>
            </w:pPr>
          </w:p>
        </w:tc>
      </w:tr>
    </w:tbl>
    <w:p w14:paraId="777523B5" w14:textId="77777777" w:rsidR="00A714DE" w:rsidRDefault="00A714DE" w:rsidP="006901B2">
      <w:pPr>
        <w:spacing w:after="0" w:line="240" w:lineRule="auto"/>
        <w:rPr>
          <w:rFonts w:ascii="Arial" w:hAnsi="Arial" w:cs="Arial"/>
          <w:b/>
          <w:bCs/>
          <w:color w:val="7030A0"/>
        </w:rPr>
      </w:pPr>
    </w:p>
    <w:tbl>
      <w:tblPr>
        <w:tblStyle w:val="TableGrid"/>
        <w:tblW w:w="0" w:type="auto"/>
        <w:tblLook w:val="04A0" w:firstRow="1" w:lastRow="0" w:firstColumn="1" w:lastColumn="0" w:noHBand="0" w:noVBand="1"/>
      </w:tblPr>
      <w:tblGrid>
        <w:gridCol w:w="9628"/>
      </w:tblGrid>
      <w:tr w:rsidR="00657078" w:rsidRPr="006D3B95" w14:paraId="15B313AD" w14:textId="77777777" w:rsidTr="009A2BC9">
        <w:tc>
          <w:tcPr>
            <w:tcW w:w="9628" w:type="dxa"/>
            <w:shd w:val="clear" w:color="auto" w:fill="000000" w:themeFill="text1"/>
          </w:tcPr>
          <w:p w14:paraId="6025657B" w14:textId="195A9998" w:rsidR="00657078" w:rsidRPr="006D3B95" w:rsidRDefault="004F7604" w:rsidP="009A2BC9">
            <w:pPr>
              <w:pStyle w:val="ListParagraph"/>
              <w:numPr>
                <w:ilvl w:val="0"/>
                <w:numId w:val="16"/>
              </w:numPr>
              <w:spacing w:line="360" w:lineRule="auto"/>
              <w:rPr>
                <w:rFonts w:ascii="Arial" w:hAnsi="Arial" w:cs="Arial"/>
                <w:b/>
                <w:bCs/>
                <w:sz w:val="28"/>
                <w:szCs w:val="28"/>
              </w:rPr>
            </w:pPr>
            <w:r>
              <w:rPr>
                <w:rFonts w:ascii="Arial" w:hAnsi="Arial" w:cs="Arial"/>
                <w:b/>
                <w:bCs/>
                <w:sz w:val="28"/>
                <w:szCs w:val="28"/>
              </w:rPr>
              <w:t>Parish area</w:t>
            </w:r>
            <w:r w:rsidR="00657078" w:rsidRPr="006D3B95">
              <w:rPr>
                <w:rFonts w:ascii="Arial" w:hAnsi="Arial" w:cs="Arial"/>
                <w:b/>
                <w:bCs/>
                <w:sz w:val="28"/>
                <w:szCs w:val="28"/>
              </w:rPr>
              <w:t xml:space="preserve"> </w:t>
            </w:r>
          </w:p>
        </w:tc>
      </w:tr>
    </w:tbl>
    <w:p w14:paraId="25CD5561" w14:textId="77777777" w:rsidR="00657078" w:rsidRDefault="00657078" w:rsidP="006901B2">
      <w:pPr>
        <w:spacing w:after="0" w:line="240" w:lineRule="auto"/>
        <w:rPr>
          <w:rFonts w:ascii="Arial" w:hAnsi="Arial" w:cs="Arial"/>
          <w:b/>
          <w:bCs/>
          <w:color w:val="7030A0"/>
        </w:rPr>
      </w:pPr>
    </w:p>
    <w:p w14:paraId="0D095E2A" w14:textId="0A08F16B" w:rsidR="00B672D8" w:rsidRPr="00DC3001" w:rsidRDefault="00DC3001" w:rsidP="00B672D8">
      <w:pPr>
        <w:spacing w:after="0" w:line="240" w:lineRule="auto"/>
        <w:rPr>
          <w:rFonts w:ascii="Arial" w:hAnsi="Arial" w:cs="Arial"/>
          <w:color w:val="FF0000"/>
        </w:rPr>
      </w:pPr>
      <w:r w:rsidRPr="1DFD424C">
        <w:rPr>
          <w:rFonts w:ascii="Arial" w:hAnsi="Arial" w:cs="Arial"/>
        </w:rPr>
        <w:t xml:space="preserve">Which </w:t>
      </w:r>
      <w:r w:rsidR="005B5753" w:rsidRPr="1DFD424C">
        <w:rPr>
          <w:rFonts w:ascii="Arial" w:hAnsi="Arial" w:cs="Arial"/>
        </w:rPr>
        <w:t>p</w:t>
      </w:r>
      <w:r w:rsidRPr="1DFD424C">
        <w:rPr>
          <w:rFonts w:ascii="Arial" w:hAnsi="Arial" w:cs="Arial"/>
        </w:rPr>
        <w:t xml:space="preserve">arish does your submission relate to? (select </w:t>
      </w:r>
      <w:r w:rsidRPr="1DFD424C">
        <w:rPr>
          <w:rFonts w:ascii="Arial" w:hAnsi="Arial" w:cs="Arial"/>
          <w:b/>
          <w:bCs/>
        </w:rPr>
        <w:t>one</w:t>
      </w:r>
      <w:r w:rsidRPr="1DFD424C">
        <w:rPr>
          <w:rFonts w:ascii="Arial" w:hAnsi="Arial" w:cs="Arial"/>
        </w:rPr>
        <w:t xml:space="preserve"> </w:t>
      </w:r>
      <w:bookmarkStart w:id="71" w:name="_Int_Ay8xNlFs"/>
      <w:r w:rsidR="005B5753" w:rsidRPr="1DFD424C">
        <w:rPr>
          <w:rFonts w:ascii="Arial" w:hAnsi="Arial" w:cs="Arial"/>
        </w:rPr>
        <w:t>option</w:t>
      </w:r>
      <w:bookmarkEnd w:id="71"/>
      <w:r w:rsidR="00125EAF" w:rsidRPr="1DFD424C">
        <w:rPr>
          <w:rFonts w:ascii="Arial" w:hAnsi="Arial" w:cs="Arial"/>
        </w:rPr>
        <w:t xml:space="preserve"> only</w:t>
      </w:r>
      <w:r w:rsidRPr="1DFD424C">
        <w:rPr>
          <w:rFonts w:ascii="Arial" w:hAnsi="Arial" w:cs="Arial"/>
        </w:rPr>
        <w:t>)</w:t>
      </w:r>
    </w:p>
    <w:p w14:paraId="0EEDEAA8" w14:textId="73F25B7A" w:rsidR="00B672D8" w:rsidRDefault="00B672D8" w:rsidP="00B672D8">
      <w:pPr>
        <w:spacing w:after="0" w:line="240" w:lineRule="auto"/>
        <w:rPr>
          <w:rFonts w:ascii="Arial" w:hAnsi="Arial" w:cs="Arial"/>
          <w:b/>
          <w:bCs/>
          <w:sz w:val="28"/>
          <w:szCs w:val="28"/>
        </w:rPr>
      </w:pPr>
      <w:r>
        <w:rPr>
          <w:rFonts w:ascii="Arial" w:hAnsi="Arial" w:cs="Arial"/>
          <w:b/>
          <w:bCs/>
          <w:sz w:val="28"/>
          <w:szCs w:val="28"/>
        </w:rPr>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42832" w14:paraId="6A87B05B" w14:textId="77777777" w:rsidTr="005D027A">
        <w:tc>
          <w:tcPr>
            <w:tcW w:w="4814" w:type="dxa"/>
            <w:vAlign w:val="center"/>
          </w:tcPr>
          <w:p w14:paraId="584FEF3E" w14:textId="77777777" w:rsidR="00B672D8" w:rsidRPr="00F63967" w:rsidRDefault="00B672D8" w:rsidP="007C57BE">
            <w:pPr>
              <w:rPr>
                <w:rStyle w:val="normaltextrun"/>
                <w:rFonts w:ascii="Arial" w:hAnsi="Arial" w:cs="Arial"/>
                <w:b/>
                <w:bCs/>
                <w:color w:val="000000"/>
                <w:sz w:val="28"/>
                <w:szCs w:val="28"/>
              </w:rPr>
            </w:pPr>
            <w:r w:rsidRPr="00F63967">
              <w:rPr>
                <w:rStyle w:val="normaltextrun"/>
                <w:rFonts w:ascii="Arial" w:hAnsi="Arial" w:cs="Arial"/>
                <w:b/>
                <w:bCs/>
                <w:color w:val="000000"/>
                <w:sz w:val="28"/>
                <w:szCs w:val="28"/>
              </w:rPr>
              <w:t>A</w:t>
            </w:r>
          </w:p>
        </w:tc>
        <w:tc>
          <w:tcPr>
            <w:tcW w:w="4814" w:type="dxa"/>
          </w:tcPr>
          <w:p w14:paraId="0D9A10EB" w14:textId="77777777" w:rsidR="00B672D8" w:rsidRDefault="00B672D8" w:rsidP="007C57BE">
            <w:pPr>
              <w:rPr>
                <w:rFonts w:ascii="Arial" w:hAnsi="Arial" w:cs="Arial"/>
              </w:rPr>
            </w:pPr>
          </w:p>
        </w:tc>
      </w:tr>
      <w:tr w:rsidR="00942832" w14:paraId="53EC8D86" w14:textId="77777777" w:rsidTr="005D027A">
        <w:tc>
          <w:tcPr>
            <w:tcW w:w="4814" w:type="dxa"/>
            <w:vAlign w:val="center"/>
          </w:tcPr>
          <w:p w14:paraId="72857A9B" w14:textId="77777777" w:rsidR="00B672D8" w:rsidRPr="002A05E2" w:rsidRDefault="00B672D8" w:rsidP="008D5C2B">
            <w:pPr>
              <w:pStyle w:val="ListParagraph"/>
              <w:numPr>
                <w:ilvl w:val="0"/>
                <w:numId w:val="3"/>
              </w:numPr>
              <w:rPr>
                <w:rFonts w:ascii="Arial" w:hAnsi="Arial" w:cs="Arial"/>
                <w:b/>
                <w:bCs/>
                <w:sz w:val="28"/>
                <w:szCs w:val="28"/>
              </w:rPr>
            </w:pPr>
            <w:r>
              <w:rPr>
                <w:rStyle w:val="normaltextrun"/>
                <w:rFonts w:ascii="Arial" w:hAnsi="Arial" w:cs="Arial"/>
                <w:color w:val="000000"/>
              </w:rPr>
              <w:t xml:space="preserve"> </w:t>
            </w:r>
            <w:r w:rsidRPr="002A05E2">
              <w:rPr>
                <w:rStyle w:val="normaltextrun"/>
                <w:rFonts w:ascii="Arial" w:hAnsi="Arial" w:cs="Arial"/>
                <w:color w:val="000000"/>
              </w:rPr>
              <w:t>Acklington</w:t>
            </w:r>
            <w:r w:rsidRPr="002A05E2">
              <w:rPr>
                <w:rStyle w:val="eop"/>
                <w:rFonts w:ascii="Arial" w:hAnsi="Arial" w:cs="Arial"/>
                <w:color w:val="000000"/>
              </w:rPr>
              <w:t> </w:t>
            </w:r>
          </w:p>
        </w:tc>
        <w:tc>
          <w:tcPr>
            <w:tcW w:w="4814" w:type="dxa"/>
          </w:tcPr>
          <w:p w14:paraId="05BD8D90" w14:textId="77777777" w:rsidR="00B672D8" w:rsidRPr="002A05E2" w:rsidRDefault="00B672D8" w:rsidP="008D5C2B">
            <w:pPr>
              <w:pStyle w:val="ListParagraph"/>
              <w:numPr>
                <w:ilvl w:val="0"/>
                <w:numId w:val="3"/>
              </w:numPr>
              <w:rPr>
                <w:rFonts w:ascii="Arial" w:hAnsi="Arial" w:cs="Arial"/>
                <w:b/>
                <w:bCs/>
                <w:sz w:val="28"/>
                <w:szCs w:val="28"/>
              </w:rPr>
            </w:pPr>
            <w:r>
              <w:rPr>
                <w:rFonts w:ascii="Arial" w:hAnsi="Arial" w:cs="Arial"/>
              </w:rPr>
              <w:t xml:space="preserve"> </w:t>
            </w:r>
            <w:r w:rsidRPr="002A05E2">
              <w:rPr>
                <w:rFonts w:ascii="Arial" w:hAnsi="Arial" w:cs="Arial"/>
              </w:rPr>
              <w:t>Alnmouth</w:t>
            </w:r>
          </w:p>
        </w:tc>
      </w:tr>
      <w:tr w:rsidR="00942832" w14:paraId="0D94D205" w14:textId="77777777" w:rsidTr="005D027A">
        <w:tc>
          <w:tcPr>
            <w:tcW w:w="4814" w:type="dxa"/>
            <w:vAlign w:val="center"/>
          </w:tcPr>
          <w:p w14:paraId="34FE4112" w14:textId="77777777" w:rsidR="00B672D8" w:rsidRPr="002A05E2" w:rsidRDefault="00B672D8" w:rsidP="008D5C2B">
            <w:pPr>
              <w:pStyle w:val="ListParagraph"/>
              <w:numPr>
                <w:ilvl w:val="0"/>
                <w:numId w:val="3"/>
              </w:numPr>
              <w:rPr>
                <w:rFonts w:ascii="Arial" w:hAnsi="Arial" w:cs="Arial"/>
                <w:b/>
                <w:bCs/>
                <w:sz w:val="28"/>
                <w:szCs w:val="28"/>
              </w:rPr>
            </w:pPr>
            <w:r>
              <w:rPr>
                <w:rStyle w:val="normaltextrun"/>
                <w:rFonts w:ascii="Arial" w:hAnsi="Arial" w:cs="Arial"/>
                <w:color w:val="000000"/>
              </w:rPr>
              <w:t xml:space="preserve"> </w:t>
            </w:r>
            <w:r w:rsidRPr="002A05E2">
              <w:rPr>
                <w:rStyle w:val="normaltextrun"/>
                <w:rFonts w:ascii="Arial" w:hAnsi="Arial" w:cs="Arial"/>
                <w:color w:val="000000"/>
              </w:rPr>
              <w:t>Acomb</w:t>
            </w:r>
            <w:r w:rsidRPr="002A05E2">
              <w:rPr>
                <w:rStyle w:val="eop"/>
                <w:rFonts w:ascii="Arial" w:hAnsi="Arial" w:cs="Arial"/>
                <w:color w:val="000000"/>
              </w:rPr>
              <w:t> </w:t>
            </w:r>
          </w:p>
        </w:tc>
        <w:tc>
          <w:tcPr>
            <w:tcW w:w="4814" w:type="dxa"/>
          </w:tcPr>
          <w:p w14:paraId="19131EE4" w14:textId="77777777" w:rsidR="00B672D8" w:rsidRPr="002A05E2" w:rsidRDefault="00B672D8" w:rsidP="008D5C2B">
            <w:pPr>
              <w:pStyle w:val="ListParagraph"/>
              <w:numPr>
                <w:ilvl w:val="0"/>
                <w:numId w:val="3"/>
              </w:numPr>
              <w:rPr>
                <w:rFonts w:ascii="Arial" w:hAnsi="Arial" w:cs="Arial"/>
                <w:b/>
                <w:bCs/>
                <w:sz w:val="28"/>
                <w:szCs w:val="28"/>
              </w:rPr>
            </w:pPr>
            <w:r>
              <w:rPr>
                <w:rFonts w:ascii="Arial" w:hAnsi="Arial" w:cs="Arial"/>
              </w:rPr>
              <w:t xml:space="preserve"> </w:t>
            </w:r>
            <w:r w:rsidRPr="002A05E2">
              <w:rPr>
                <w:rFonts w:ascii="Arial" w:hAnsi="Arial" w:cs="Arial"/>
              </w:rPr>
              <w:t>Alnwick</w:t>
            </w:r>
          </w:p>
        </w:tc>
      </w:tr>
      <w:tr w:rsidR="00942832" w14:paraId="2349563B" w14:textId="77777777" w:rsidTr="005D027A">
        <w:tc>
          <w:tcPr>
            <w:tcW w:w="4814" w:type="dxa"/>
            <w:vAlign w:val="center"/>
          </w:tcPr>
          <w:p w14:paraId="2149BE58" w14:textId="77777777" w:rsidR="00B672D8" w:rsidRPr="002A05E2" w:rsidRDefault="00B672D8" w:rsidP="008D5C2B">
            <w:pPr>
              <w:pStyle w:val="ListParagraph"/>
              <w:numPr>
                <w:ilvl w:val="0"/>
                <w:numId w:val="3"/>
              </w:numPr>
              <w:rPr>
                <w:rFonts w:ascii="Arial" w:hAnsi="Arial" w:cs="Arial"/>
                <w:b/>
                <w:bCs/>
                <w:sz w:val="28"/>
                <w:szCs w:val="28"/>
              </w:rPr>
            </w:pPr>
            <w:r>
              <w:rPr>
                <w:rStyle w:val="normaltextrun"/>
                <w:rFonts w:ascii="Arial" w:hAnsi="Arial" w:cs="Arial"/>
                <w:color w:val="000000"/>
              </w:rPr>
              <w:t xml:space="preserve"> </w:t>
            </w:r>
            <w:r w:rsidRPr="002A05E2">
              <w:rPr>
                <w:rStyle w:val="normaltextrun"/>
                <w:rFonts w:ascii="Arial" w:hAnsi="Arial" w:cs="Arial"/>
                <w:color w:val="000000"/>
              </w:rPr>
              <w:t>Adderstone with Lucker</w:t>
            </w:r>
            <w:r w:rsidRPr="002A05E2">
              <w:rPr>
                <w:rStyle w:val="eop"/>
                <w:rFonts w:ascii="Arial" w:hAnsi="Arial" w:cs="Arial"/>
                <w:color w:val="000000"/>
              </w:rPr>
              <w:t> </w:t>
            </w:r>
          </w:p>
        </w:tc>
        <w:tc>
          <w:tcPr>
            <w:tcW w:w="4814" w:type="dxa"/>
          </w:tcPr>
          <w:p w14:paraId="2517F61C" w14:textId="77777777" w:rsidR="00B672D8" w:rsidRPr="002A05E2" w:rsidRDefault="00B672D8" w:rsidP="008D5C2B">
            <w:pPr>
              <w:pStyle w:val="ListParagraph"/>
              <w:numPr>
                <w:ilvl w:val="0"/>
                <w:numId w:val="3"/>
              </w:numPr>
              <w:rPr>
                <w:rFonts w:ascii="Arial" w:hAnsi="Arial" w:cs="Arial"/>
                <w:b/>
                <w:bCs/>
                <w:sz w:val="28"/>
                <w:szCs w:val="28"/>
              </w:rPr>
            </w:pPr>
            <w:r>
              <w:rPr>
                <w:rFonts w:ascii="Arial" w:hAnsi="Arial" w:cs="Arial"/>
              </w:rPr>
              <w:t xml:space="preserve"> </w:t>
            </w:r>
            <w:r w:rsidRPr="002A05E2">
              <w:rPr>
                <w:rFonts w:ascii="Arial" w:hAnsi="Arial" w:cs="Arial"/>
              </w:rPr>
              <w:t>Alwinton</w:t>
            </w:r>
          </w:p>
        </w:tc>
      </w:tr>
      <w:tr w:rsidR="00942832" w14:paraId="7F34F020" w14:textId="77777777" w:rsidTr="005D027A">
        <w:tc>
          <w:tcPr>
            <w:tcW w:w="4814" w:type="dxa"/>
          </w:tcPr>
          <w:p w14:paraId="4F7DE8E7" w14:textId="77777777" w:rsidR="00B672D8" w:rsidRPr="002A05E2" w:rsidRDefault="00B672D8" w:rsidP="008D5C2B">
            <w:pPr>
              <w:pStyle w:val="ListParagraph"/>
              <w:numPr>
                <w:ilvl w:val="0"/>
                <w:numId w:val="3"/>
              </w:numPr>
              <w:rPr>
                <w:rFonts w:ascii="Arial" w:hAnsi="Arial" w:cs="Arial"/>
                <w:b/>
                <w:bCs/>
                <w:sz w:val="28"/>
                <w:szCs w:val="28"/>
              </w:rPr>
            </w:pPr>
            <w:r>
              <w:rPr>
                <w:rFonts w:ascii="Arial" w:hAnsi="Arial" w:cs="Arial"/>
              </w:rPr>
              <w:t xml:space="preserve"> </w:t>
            </w:r>
            <w:r w:rsidRPr="002A05E2">
              <w:rPr>
                <w:rFonts w:ascii="Arial" w:hAnsi="Arial" w:cs="Arial"/>
              </w:rPr>
              <w:t>Akeld</w:t>
            </w:r>
          </w:p>
        </w:tc>
        <w:tc>
          <w:tcPr>
            <w:tcW w:w="4814" w:type="dxa"/>
          </w:tcPr>
          <w:p w14:paraId="2C5CCD19" w14:textId="77777777" w:rsidR="00B672D8" w:rsidRPr="002A05E2" w:rsidRDefault="00B672D8" w:rsidP="008D5C2B">
            <w:pPr>
              <w:pStyle w:val="ListParagraph"/>
              <w:numPr>
                <w:ilvl w:val="0"/>
                <w:numId w:val="3"/>
              </w:numPr>
              <w:rPr>
                <w:rFonts w:ascii="Arial" w:hAnsi="Arial" w:cs="Arial"/>
                <w:b/>
                <w:bCs/>
                <w:sz w:val="28"/>
                <w:szCs w:val="28"/>
              </w:rPr>
            </w:pPr>
            <w:r>
              <w:rPr>
                <w:rFonts w:ascii="Arial" w:hAnsi="Arial" w:cs="Arial"/>
              </w:rPr>
              <w:t xml:space="preserve"> </w:t>
            </w:r>
            <w:r w:rsidRPr="002A05E2">
              <w:rPr>
                <w:rFonts w:ascii="Arial" w:hAnsi="Arial" w:cs="Arial"/>
              </w:rPr>
              <w:t>Amble</w:t>
            </w:r>
          </w:p>
        </w:tc>
      </w:tr>
      <w:tr w:rsidR="00942832" w14:paraId="4E4C89A2" w14:textId="77777777" w:rsidTr="005D027A">
        <w:tc>
          <w:tcPr>
            <w:tcW w:w="4814" w:type="dxa"/>
          </w:tcPr>
          <w:p w14:paraId="2CECF6BC" w14:textId="77777777" w:rsidR="00B672D8" w:rsidRPr="002A05E2" w:rsidRDefault="00B672D8" w:rsidP="008D5C2B">
            <w:pPr>
              <w:pStyle w:val="ListParagraph"/>
              <w:numPr>
                <w:ilvl w:val="0"/>
                <w:numId w:val="3"/>
              </w:numPr>
              <w:rPr>
                <w:rFonts w:ascii="Arial" w:hAnsi="Arial" w:cs="Arial"/>
                <w:b/>
                <w:bCs/>
                <w:sz w:val="28"/>
                <w:szCs w:val="28"/>
              </w:rPr>
            </w:pPr>
            <w:r>
              <w:rPr>
                <w:rFonts w:ascii="Arial" w:hAnsi="Arial" w:cs="Arial"/>
              </w:rPr>
              <w:t xml:space="preserve"> </w:t>
            </w:r>
            <w:r w:rsidRPr="002A05E2">
              <w:rPr>
                <w:rFonts w:ascii="Arial" w:hAnsi="Arial" w:cs="Arial"/>
              </w:rPr>
              <w:t>Allendale</w:t>
            </w:r>
          </w:p>
        </w:tc>
        <w:tc>
          <w:tcPr>
            <w:tcW w:w="4814" w:type="dxa"/>
          </w:tcPr>
          <w:p w14:paraId="19C24E8F" w14:textId="77777777" w:rsidR="00B672D8" w:rsidRPr="002A05E2" w:rsidRDefault="00B672D8" w:rsidP="008D5C2B">
            <w:pPr>
              <w:pStyle w:val="ListParagraph"/>
              <w:numPr>
                <w:ilvl w:val="0"/>
                <w:numId w:val="3"/>
              </w:numPr>
              <w:rPr>
                <w:rFonts w:ascii="Arial" w:hAnsi="Arial" w:cs="Arial"/>
                <w:b/>
                <w:bCs/>
                <w:sz w:val="28"/>
                <w:szCs w:val="28"/>
              </w:rPr>
            </w:pPr>
            <w:r>
              <w:rPr>
                <w:rFonts w:ascii="Arial" w:hAnsi="Arial" w:cs="Arial"/>
              </w:rPr>
              <w:t xml:space="preserve"> </w:t>
            </w:r>
            <w:r w:rsidRPr="002A05E2">
              <w:rPr>
                <w:rFonts w:ascii="Arial" w:hAnsi="Arial" w:cs="Arial"/>
              </w:rPr>
              <w:t>Ancroft</w:t>
            </w:r>
          </w:p>
        </w:tc>
      </w:tr>
      <w:tr w:rsidR="00942832" w14:paraId="473FDA00" w14:textId="77777777" w:rsidTr="005D027A">
        <w:tc>
          <w:tcPr>
            <w:tcW w:w="4814" w:type="dxa"/>
          </w:tcPr>
          <w:p w14:paraId="6948E2D7" w14:textId="77777777" w:rsidR="00B672D8" w:rsidRPr="002A05E2" w:rsidRDefault="00B672D8" w:rsidP="008D5C2B">
            <w:pPr>
              <w:pStyle w:val="ListParagraph"/>
              <w:numPr>
                <w:ilvl w:val="0"/>
                <w:numId w:val="3"/>
              </w:numPr>
              <w:rPr>
                <w:rFonts w:ascii="Arial" w:hAnsi="Arial" w:cs="Arial"/>
                <w:b/>
                <w:bCs/>
                <w:sz w:val="28"/>
                <w:szCs w:val="28"/>
              </w:rPr>
            </w:pPr>
            <w:r>
              <w:rPr>
                <w:rFonts w:ascii="Arial" w:hAnsi="Arial" w:cs="Arial"/>
              </w:rPr>
              <w:t xml:space="preserve"> </w:t>
            </w:r>
            <w:r w:rsidRPr="002A05E2">
              <w:rPr>
                <w:rFonts w:ascii="Arial" w:hAnsi="Arial" w:cs="Arial"/>
              </w:rPr>
              <w:t>Alnham</w:t>
            </w:r>
          </w:p>
        </w:tc>
        <w:tc>
          <w:tcPr>
            <w:tcW w:w="4814" w:type="dxa"/>
          </w:tcPr>
          <w:p w14:paraId="2C334DE3" w14:textId="77777777" w:rsidR="00B672D8" w:rsidRPr="002A05E2" w:rsidRDefault="00B672D8" w:rsidP="008D5C2B">
            <w:pPr>
              <w:pStyle w:val="ListParagraph"/>
              <w:numPr>
                <w:ilvl w:val="0"/>
                <w:numId w:val="3"/>
              </w:numPr>
              <w:rPr>
                <w:rFonts w:ascii="Arial" w:hAnsi="Arial" w:cs="Arial"/>
                <w:b/>
                <w:bCs/>
                <w:sz w:val="28"/>
                <w:szCs w:val="28"/>
              </w:rPr>
            </w:pPr>
            <w:r>
              <w:rPr>
                <w:rFonts w:ascii="Arial" w:hAnsi="Arial" w:cs="Arial"/>
              </w:rPr>
              <w:t xml:space="preserve"> </w:t>
            </w:r>
            <w:r w:rsidRPr="002A05E2">
              <w:rPr>
                <w:rFonts w:ascii="Arial" w:hAnsi="Arial" w:cs="Arial"/>
              </w:rPr>
              <w:t>Ashington</w:t>
            </w:r>
          </w:p>
        </w:tc>
      </w:tr>
      <w:tr w:rsidR="00942832" w14:paraId="2EA6A780" w14:textId="77777777" w:rsidTr="005D027A">
        <w:tc>
          <w:tcPr>
            <w:tcW w:w="4814" w:type="dxa"/>
          </w:tcPr>
          <w:p w14:paraId="2B8467BA" w14:textId="77777777" w:rsidR="003B6FAA" w:rsidRDefault="003B6FAA" w:rsidP="007C57BE">
            <w:pPr>
              <w:rPr>
                <w:rFonts w:ascii="Arial" w:hAnsi="Arial" w:cs="Arial"/>
                <w:b/>
                <w:bCs/>
                <w:sz w:val="28"/>
                <w:szCs w:val="28"/>
              </w:rPr>
            </w:pPr>
          </w:p>
          <w:p w14:paraId="779B1859" w14:textId="68DAC354" w:rsidR="00B672D8" w:rsidRPr="00F63967" w:rsidRDefault="00B672D8" w:rsidP="007C57BE">
            <w:pPr>
              <w:rPr>
                <w:rFonts w:ascii="Arial" w:hAnsi="Arial" w:cs="Arial"/>
                <w:b/>
                <w:bCs/>
                <w:sz w:val="28"/>
                <w:szCs w:val="28"/>
              </w:rPr>
            </w:pPr>
            <w:r w:rsidRPr="00F63967">
              <w:rPr>
                <w:rFonts w:ascii="Arial" w:hAnsi="Arial" w:cs="Arial"/>
                <w:b/>
                <w:bCs/>
                <w:sz w:val="28"/>
                <w:szCs w:val="28"/>
              </w:rPr>
              <w:t>B</w:t>
            </w:r>
          </w:p>
        </w:tc>
        <w:tc>
          <w:tcPr>
            <w:tcW w:w="4814" w:type="dxa"/>
          </w:tcPr>
          <w:p w14:paraId="1402132F" w14:textId="77777777" w:rsidR="00B672D8" w:rsidRDefault="00B672D8" w:rsidP="007C57BE">
            <w:pPr>
              <w:rPr>
                <w:rFonts w:ascii="Arial" w:hAnsi="Arial" w:cs="Arial"/>
                <w:b/>
                <w:bCs/>
                <w:sz w:val="28"/>
                <w:szCs w:val="28"/>
              </w:rPr>
            </w:pPr>
          </w:p>
        </w:tc>
      </w:tr>
      <w:tr w:rsidR="00942832" w14:paraId="55BBC4A0" w14:textId="77777777" w:rsidTr="005D027A">
        <w:tc>
          <w:tcPr>
            <w:tcW w:w="4814" w:type="dxa"/>
          </w:tcPr>
          <w:p w14:paraId="4A74A088" w14:textId="77777777" w:rsidR="00B672D8" w:rsidRPr="00541069" w:rsidRDefault="00B672D8" w:rsidP="008D5C2B">
            <w:pPr>
              <w:pStyle w:val="ListParagraph"/>
              <w:numPr>
                <w:ilvl w:val="0"/>
                <w:numId w:val="4"/>
              </w:numPr>
              <w:rPr>
                <w:rFonts w:ascii="Arial" w:hAnsi="Arial" w:cs="Arial"/>
                <w:b/>
                <w:bCs/>
                <w:sz w:val="28"/>
                <w:szCs w:val="28"/>
              </w:rPr>
            </w:pPr>
            <w:r>
              <w:rPr>
                <w:rFonts w:ascii="Arial" w:hAnsi="Arial" w:cs="Arial"/>
              </w:rPr>
              <w:t xml:space="preserve"> </w:t>
            </w:r>
            <w:r w:rsidRPr="00541069">
              <w:rPr>
                <w:rFonts w:ascii="Arial" w:hAnsi="Arial" w:cs="Arial"/>
              </w:rPr>
              <w:t>Bamburgh</w:t>
            </w:r>
          </w:p>
        </w:tc>
        <w:tc>
          <w:tcPr>
            <w:tcW w:w="4814" w:type="dxa"/>
          </w:tcPr>
          <w:p w14:paraId="773F62BC" w14:textId="77777777" w:rsidR="00B672D8" w:rsidRPr="00B67DD9" w:rsidRDefault="00B672D8" w:rsidP="008D5C2B">
            <w:pPr>
              <w:pStyle w:val="ListParagraph"/>
              <w:numPr>
                <w:ilvl w:val="0"/>
                <w:numId w:val="5"/>
              </w:numPr>
              <w:rPr>
                <w:rFonts w:ascii="Arial" w:hAnsi="Arial" w:cs="Arial"/>
                <w:b/>
                <w:bCs/>
                <w:sz w:val="28"/>
                <w:szCs w:val="28"/>
              </w:rPr>
            </w:pPr>
            <w:r>
              <w:rPr>
                <w:rFonts w:ascii="Arial" w:hAnsi="Arial" w:cs="Arial"/>
              </w:rPr>
              <w:t xml:space="preserve"> </w:t>
            </w:r>
            <w:r w:rsidRPr="00B67DD9">
              <w:rPr>
                <w:rFonts w:ascii="Arial" w:hAnsi="Arial" w:cs="Arial"/>
              </w:rPr>
              <w:t>Biddlestone</w:t>
            </w:r>
          </w:p>
        </w:tc>
      </w:tr>
      <w:tr w:rsidR="00942832" w14:paraId="5B851AD0" w14:textId="77777777" w:rsidTr="005D027A">
        <w:tc>
          <w:tcPr>
            <w:tcW w:w="4814" w:type="dxa"/>
          </w:tcPr>
          <w:p w14:paraId="1F73118F" w14:textId="77777777" w:rsidR="00B672D8" w:rsidRPr="00541069" w:rsidRDefault="00B672D8" w:rsidP="008D5C2B">
            <w:pPr>
              <w:pStyle w:val="ListParagraph"/>
              <w:numPr>
                <w:ilvl w:val="0"/>
                <w:numId w:val="4"/>
              </w:numPr>
              <w:rPr>
                <w:rFonts w:ascii="Arial" w:hAnsi="Arial" w:cs="Arial"/>
                <w:b/>
                <w:bCs/>
                <w:sz w:val="28"/>
                <w:szCs w:val="28"/>
              </w:rPr>
            </w:pPr>
            <w:r>
              <w:rPr>
                <w:rFonts w:ascii="Arial" w:hAnsi="Arial" w:cs="Arial"/>
              </w:rPr>
              <w:t xml:space="preserve"> </w:t>
            </w:r>
            <w:r w:rsidRPr="00541069">
              <w:rPr>
                <w:rFonts w:ascii="Arial" w:hAnsi="Arial" w:cs="Arial"/>
              </w:rPr>
              <w:t>Bardon Mill</w:t>
            </w:r>
          </w:p>
        </w:tc>
        <w:tc>
          <w:tcPr>
            <w:tcW w:w="4814" w:type="dxa"/>
          </w:tcPr>
          <w:p w14:paraId="1C754FDA" w14:textId="77777777" w:rsidR="00B672D8" w:rsidRPr="00B67DD9" w:rsidRDefault="00B672D8" w:rsidP="008D5C2B">
            <w:pPr>
              <w:pStyle w:val="ListParagraph"/>
              <w:numPr>
                <w:ilvl w:val="0"/>
                <w:numId w:val="5"/>
              </w:numPr>
              <w:rPr>
                <w:rFonts w:ascii="Arial" w:hAnsi="Arial" w:cs="Arial"/>
                <w:b/>
                <w:bCs/>
                <w:sz w:val="28"/>
                <w:szCs w:val="28"/>
              </w:rPr>
            </w:pPr>
            <w:r>
              <w:rPr>
                <w:rFonts w:ascii="Arial" w:hAnsi="Arial" w:cs="Arial"/>
              </w:rPr>
              <w:t xml:space="preserve"> </w:t>
            </w:r>
            <w:r w:rsidRPr="00B67DD9">
              <w:rPr>
                <w:rFonts w:ascii="Arial" w:hAnsi="Arial" w:cs="Arial"/>
              </w:rPr>
              <w:t>Birtley</w:t>
            </w:r>
          </w:p>
        </w:tc>
      </w:tr>
      <w:tr w:rsidR="00942832" w14:paraId="48B72CB2" w14:textId="77777777" w:rsidTr="005D027A">
        <w:tc>
          <w:tcPr>
            <w:tcW w:w="4814" w:type="dxa"/>
          </w:tcPr>
          <w:p w14:paraId="1C627562" w14:textId="77777777" w:rsidR="00B672D8" w:rsidRPr="00541069" w:rsidRDefault="00B672D8" w:rsidP="008D5C2B">
            <w:pPr>
              <w:pStyle w:val="ListParagraph"/>
              <w:numPr>
                <w:ilvl w:val="0"/>
                <w:numId w:val="4"/>
              </w:numPr>
              <w:rPr>
                <w:rFonts w:ascii="Arial" w:hAnsi="Arial" w:cs="Arial"/>
                <w:b/>
                <w:bCs/>
                <w:sz w:val="28"/>
                <w:szCs w:val="28"/>
              </w:rPr>
            </w:pPr>
            <w:r>
              <w:rPr>
                <w:rFonts w:ascii="Arial" w:hAnsi="Arial" w:cs="Arial"/>
              </w:rPr>
              <w:t xml:space="preserve"> </w:t>
            </w:r>
            <w:r w:rsidRPr="00541069">
              <w:rPr>
                <w:rFonts w:ascii="Arial" w:hAnsi="Arial" w:cs="Arial"/>
              </w:rPr>
              <w:t>Bavington</w:t>
            </w:r>
          </w:p>
        </w:tc>
        <w:tc>
          <w:tcPr>
            <w:tcW w:w="4814" w:type="dxa"/>
          </w:tcPr>
          <w:p w14:paraId="083DDF96" w14:textId="77777777" w:rsidR="00B672D8" w:rsidRPr="00B67DD9" w:rsidRDefault="00B672D8" w:rsidP="008D5C2B">
            <w:pPr>
              <w:pStyle w:val="ListParagraph"/>
              <w:numPr>
                <w:ilvl w:val="0"/>
                <w:numId w:val="5"/>
              </w:numPr>
              <w:rPr>
                <w:rFonts w:ascii="Arial" w:hAnsi="Arial" w:cs="Arial"/>
                <w:b/>
                <w:bCs/>
                <w:sz w:val="28"/>
                <w:szCs w:val="28"/>
              </w:rPr>
            </w:pPr>
            <w:r>
              <w:rPr>
                <w:rFonts w:ascii="Arial" w:hAnsi="Arial" w:cs="Arial"/>
              </w:rPr>
              <w:t xml:space="preserve"> </w:t>
            </w:r>
            <w:r w:rsidRPr="00B67DD9">
              <w:rPr>
                <w:rFonts w:ascii="Arial" w:hAnsi="Arial" w:cs="Arial"/>
              </w:rPr>
              <w:t>Blanchland</w:t>
            </w:r>
          </w:p>
        </w:tc>
      </w:tr>
      <w:tr w:rsidR="00942832" w14:paraId="206D14E3" w14:textId="77777777" w:rsidTr="005D027A">
        <w:tc>
          <w:tcPr>
            <w:tcW w:w="4814" w:type="dxa"/>
          </w:tcPr>
          <w:p w14:paraId="363A9323" w14:textId="77777777" w:rsidR="00B672D8" w:rsidRPr="00541069" w:rsidRDefault="00B672D8" w:rsidP="008D5C2B">
            <w:pPr>
              <w:pStyle w:val="ListParagraph"/>
              <w:numPr>
                <w:ilvl w:val="0"/>
                <w:numId w:val="4"/>
              </w:numPr>
              <w:rPr>
                <w:rFonts w:ascii="Arial" w:hAnsi="Arial" w:cs="Arial"/>
                <w:b/>
                <w:bCs/>
                <w:sz w:val="28"/>
                <w:szCs w:val="28"/>
              </w:rPr>
            </w:pPr>
            <w:r>
              <w:rPr>
                <w:rFonts w:ascii="Arial" w:hAnsi="Arial" w:cs="Arial"/>
              </w:rPr>
              <w:t xml:space="preserve"> </w:t>
            </w:r>
            <w:r w:rsidRPr="00541069">
              <w:rPr>
                <w:rFonts w:ascii="Arial" w:hAnsi="Arial" w:cs="Arial"/>
              </w:rPr>
              <w:t>Beadnell</w:t>
            </w:r>
          </w:p>
        </w:tc>
        <w:tc>
          <w:tcPr>
            <w:tcW w:w="4814" w:type="dxa"/>
          </w:tcPr>
          <w:p w14:paraId="002B83D4" w14:textId="77777777" w:rsidR="00B672D8" w:rsidRPr="00B67DD9" w:rsidRDefault="00B672D8" w:rsidP="008D5C2B">
            <w:pPr>
              <w:pStyle w:val="ListParagraph"/>
              <w:numPr>
                <w:ilvl w:val="0"/>
                <w:numId w:val="5"/>
              </w:numPr>
              <w:rPr>
                <w:rFonts w:ascii="Arial" w:hAnsi="Arial" w:cs="Arial"/>
                <w:b/>
                <w:bCs/>
                <w:sz w:val="28"/>
                <w:szCs w:val="28"/>
              </w:rPr>
            </w:pPr>
            <w:r>
              <w:rPr>
                <w:rFonts w:ascii="Arial" w:hAnsi="Arial" w:cs="Arial"/>
              </w:rPr>
              <w:t xml:space="preserve"> </w:t>
            </w:r>
            <w:r w:rsidRPr="00B67DD9">
              <w:rPr>
                <w:rFonts w:ascii="Arial" w:hAnsi="Arial" w:cs="Arial"/>
              </w:rPr>
              <w:t>Blyth</w:t>
            </w:r>
          </w:p>
        </w:tc>
      </w:tr>
      <w:tr w:rsidR="00942832" w14:paraId="48E16ED4" w14:textId="77777777" w:rsidTr="005D027A">
        <w:tc>
          <w:tcPr>
            <w:tcW w:w="4814" w:type="dxa"/>
          </w:tcPr>
          <w:p w14:paraId="13C71D23" w14:textId="77777777" w:rsidR="00B672D8" w:rsidRPr="00541069" w:rsidRDefault="00B672D8" w:rsidP="008D5C2B">
            <w:pPr>
              <w:pStyle w:val="ListParagraph"/>
              <w:numPr>
                <w:ilvl w:val="0"/>
                <w:numId w:val="4"/>
              </w:numPr>
              <w:rPr>
                <w:rFonts w:ascii="Arial" w:hAnsi="Arial" w:cs="Arial"/>
                <w:b/>
                <w:bCs/>
                <w:sz w:val="28"/>
                <w:szCs w:val="28"/>
              </w:rPr>
            </w:pPr>
            <w:r>
              <w:rPr>
                <w:rFonts w:ascii="Arial" w:hAnsi="Arial" w:cs="Arial"/>
              </w:rPr>
              <w:t xml:space="preserve"> </w:t>
            </w:r>
            <w:r w:rsidRPr="00541069">
              <w:rPr>
                <w:rFonts w:ascii="Arial" w:hAnsi="Arial" w:cs="Arial"/>
              </w:rPr>
              <w:t>Belford</w:t>
            </w:r>
          </w:p>
        </w:tc>
        <w:tc>
          <w:tcPr>
            <w:tcW w:w="4814" w:type="dxa"/>
          </w:tcPr>
          <w:p w14:paraId="58B59351" w14:textId="77777777" w:rsidR="00B672D8" w:rsidRPr="00B67DD9" w:rsidRDefault="00B672D8" w:rsidP="008D5C2B">
            <w:pPr>
              <w:pStyle w:val="ListParagraph"/>
              <w:numPr>
                <w:ilvl w:val="0"/>
                <w:numId w:val="5"/>
              </w:numPr>
              <w:rPr>
                <w:rFonts w:ascii="Arial" w:hAnsi="Arial" w:cs="Arial"/>
                <w:b/>
                <w:bCs/>
                <w:sz w:val="28"/>
                <w:szCs w:val="28"/>
              </w:rPr>
            </w:pPr>
            <w:r>
              <w:rPr>
                <w:rFonts w:ascii="Arial" w:hAnsi="Arial" w:cs="Arial"/>
              </w:rPr>
              <w:t xml:space="preserve"> </w:t>
            </w:r>
            <w:r w:rsidRPr="00B67DD9">
              <w:rPr>
                <w:rFonts w:ascii="Arial" w:hAnsi="Arial" w:cs="Arial"/>
              </w:rPr>
              <w:t>Bowsden</w:t>
            </w:r>
          </w:p>
        </w:tc>
      </w:tr>
      <w:tr w:rsidR="00942832" w14:paraId="7DFD7D84" w14:textId="77777777" w:rsidTr="005D027A">
        <w:tc>
          <w:tcPr>
            <w:tcW w:w="4814" w:type="dxa"/>
          </w:tcPr>
          <w:p w14:paraId="0B65A425" w14:textId="77777777" w:rsidR="00B672D8" w:rsidRPr="00541069" w:rsidRDefault="00B672D8" w:rsidP="008D5C2B">
            <w:pPr>
              <w:pStyle w:val="ListParagraph"/>
              <w:numPr>
                <w:ilvl w:val="0"/>
                <w:numId w:val="4"/>
              </w:numPr>
              <w:rPr>
                <w:rFonts w:ascii="Arial" w:hAnsi="Arial" w:cs="Arial"/>
                <w:b/>
                <w:bCs/>
                <w:sz w:val="28"/>
                <w:szCs w:val="28"/>
              </w:rPr>
            </w:pPr>
            <w:r>
              <w:rPr>
                <w:rFonts w:ascii="Arial" w:hAnsi="Arial" w:cs="Arial"/>
              </w:rPr>
              <w:t xml:space="preserve"> </w:t>
            </w:r>
            <w:r w:rsidRPr="00541069">
              <w:rPr>
                <w:rFonts w:ascii="Arial" w:hAnsi="Arial" w:cs="Arial"/>
              </w:rPr>
              <w:t>Bellingham</w:t>
            </w:r>
          </w:p>
        </w:tc>
        <w:tc>
          <w:tcPr>
            <w:tcW w:w="4814" w:type="dxa"/>
          </w:tcPr>
          <w:p w14:paraId="5556CCD9" w14:textId="77777777" w:rsidR="00B672D8" w:rsidRPr="00B67DD9" w:rsidRDefault="00B672D8" w:rsidP="008D5C2B">
            <w:pPr>
              <w:pStyle w:val="ListParagraph"/>
              <w:numPr>
                <w:ilvl w:val="0"/>
                <w:numId w:val="5"/>
              </w:numPr>
              <w:rPr>
                <w:rFonts w:ascii="Arial" w:hAnsi="Arial" w:cs="Arial"/>
                <w:b/>
                <w:bCs/>
                <w:sz w:val="28"/>
                <w:szCs w:val="28"/>
              </w:rPr>
            </w:pPr>
            <w:r>
              <w:rPr>
                <w:rFonts w:ascii="Arial" w:hAnsi="Arial" w:cs="Arial"/>
              </w:rPr>
              <w:t xml:space="preserve"> </w:t>
            </w:r>
            <w:r w:rsidRPr="00B67DD9">
              <w:rPr>
                <w:rFonts w:ascii="Arial" w:hAnsi="Arial" w:cs="Arial"/>
              </w:rPr>
              <w:t>Branxton</w:t>
            </w:r>
          </w:p>
        </w:tc>
      </w:tr>
      <w:tr w:rsidR="00942832" w14:paraId="7D0EE8AA" w14:textId="77777777" w:rsidTr="005D027A">
        <w:tc>
          <w:tcPr>
            <w:tcW w:w="4814" w:type="dxa"/>
          </w:tcPr>
          <w:p w14:paraId="00C5253F" w14:textId="77777777" w:rsidR="00B672D8" w:rsidRPr="00541069" w:rsidRDefault="00B672D8" w:rsidP="008D5C2B">
            <w:pPr>
              <w:pStyle w:val="ListParagraph"/>
              <w:numPr>
                <w:ilvl w:val="0"/>
                <w:numId w:val="4"/>
              </w:numPr>
              <w:rPr>
                <w:rFonts w:ascii="Arial" w:hAnsi="Arial" w:cs="Arial"/>
                <w:b/>
                <w:bCs/>
                <w:sz w:val="28"/>
                <w:szCs w:val="28"/>
              </w:rPr>
            </w:pPr>
            <w:r>
              <w:rPr>
                <w:rFonts w:ascii="Arial" w:hAnsi="Arial" w:cs="Arial"/>
              </w:rPr>
              <w:t xml:space="preserve"> </w:t>
            </w:r>
            <w:r w:rsidRPr="00541069">
              <w:rPr>
                <w:rFonts w:ascii="Arial" w:hAnsi="Arial" w:cs="Arial"/>
              </w:rPr>
              <w:t>Belsay</w:t>
            </w:r>
          </w:p>
        </w:tc>
        <w:tc>
          <w:tcPr>
            <w:tcW w:w="4814" w:type="dxa"/>
          </w:tcPr>
          <w:p w14:paraId="263291C5" w14:textId="77777777" w:rsidR="00B672D8" w:rsidRPr="00B67DD9" w:rsidRDefault="00B672D8" w:rsidP="008D5C2B">
            <w:pPr>
              <w:pStyle w:val="ListParagraph"/>
              <w:numPr>
                <w:ilvl w:val="0"/>
                <w:numId w:val="5"/>
              </w:numPr>
              <w:rPr>
                <w:rFonts w:ascii="Arial" w:hAnsi="Arial" w:cs="Arial"/>
                <w:b/>
                <w:bCs/>
                <w:sz w:val="28"/>
                <w:szCs w:val="28"/>
              </w:rPr>
            </w:pPr>
            <w:r>
              <w:rPr>
                <w:rFonts w:ascii="Arial" w:hAnsi="Arial" w:cs="Arial"/>
              </w:rPr>
              <w:t xml:space="preserve"> </w:t>
            </w:r>
            <w:r w:rsidRPr="00B67DD9">
              <w:rPr>
                <w:rFonts w:ascii="Arial" w:hAnsi="Arial" w:cs="Arial"/>
              </w:rPr>
              <w:t>Brinkburn</w:t>
            </w:r>
          </w:p>
        </w:tc>
      </w:tr>
      <w:tr w:rsidR="00942832" w14:paraId="1CED16F0" w14:textId="77777777" w:rsidTr="005D027A">
        <w:tc>
          <w:tcPr>
            <w:tcW w:w="4814" w:type="dxa"/>
          </w:tcPr>
          <w:p w14:paraId="4000ACA5" w14:textId="77777777" w:rsidR="00B672D8" w:rsidRPr="00541069" w:rsidRDefault="00B672D8" w:rsidP="008D5C2B">
            <w:pPr>
              <w:pStyle w:val="ListParagraph"/>
              <w:numPr>
                <w:ilvl w:val="0"/>
                <w:numId w:val="4"/>
              </w:numPr>
              <w:rPr>
                <w:rFonts w:ascii="Arial" w:hAnsi="Arial" w:cs="Arial"/>
                <w:b/>
                <w:bCs/>
                <w:sz w:val="28"/>
                <w:szCs w:val="28"/>
              </w:rPr>
            </w:pPr>
            <w:r>
              <w:rPr>
                <w:rFonts w:ascii="Arial" w:hAnsi="Arial" w:cs="Arial"/>
              </w:rPr>
              <w:t xml:space="preserve"> </w:t>
            </w:r>
            <w:r w:rsidRPr="00541069">
              <w:rPr>
                <w:rFonts w:ascii="Arial" w:hAnsi="Arial" w:cs="Arial"/>
              </w:rPr>
              <w:t>Berwick upon Tweed</w:t>
            </w:r>
          </w:p>
        </w:tc>
        <w:tc>
          <w:tcPr>
            <w:tcW w:w="4814" w:type="dxa"/>
          </w:tcPr>
          <w:p w14:paraId="74EC00F1" w14:textId="77777777" w:rsidR="00B672D8" w:rsidRPr="00B67DD9" w:rsidRDefault="00B672D8" w:rsidP="008D5C2B">
            <w:pPr>
              <w:pStyle w:val="ListParagraph"/>
              <w:numPr>
                <w:ilvl w:val="0"/>
                <w:numId w:val="5"/>
              </w:numPr>
              <w:rPr>
                <w:rFonts w:ascii="Arial" w:hAnsi="Arial" w:cs="Arial"/>
                <w:b/>
                <w:bCs/>
                <w:sz w:val="28"/>
                <w:szCs w:val="28"/>
              </w:rPr>
            </w:pPr>
            <w:r>
              <w:rPr>
                <w:rFonts w:ascii="Arial" w:hAnsi="Arial" w:cs="Arial"/>
              </w:rPr>
              <w:t xml:space="preserve"> </w:t>
            </w:r>
            <w:r w:rsidRPr="00B67DD9">
              <w:rPr>
                <w:rFonts w:ascii="Arial" w:hAnsi="Arial" w:cs="Arial"/>
              </w:rPr>
              <w:t>Broomhaugh and Riding</w:t>
            </w:r>
          </w:p>
        </w:tc>
      </w:tr>
      <w:tr w:rsidR="00942832" w14:paraId="0C0015EC" w14:textId="77777777" w:rsidTr="005D027A">
        <w:tc>
          <w:tcPr>
            <w:tcW w:w="4814" w:type="dxa"/>
          </w:tcPr>
          <w:p w14:paraId="4E95B28E" w14:textId="77777777" w:rsidR="00B672D8" w:rsidRPr="00541069" w:rsidRDefault="00B672D8" w:rsidP="008D5C2B">
            <w:pPr>
              <w:pStyle w:val="ListParagraph"/>
              <w:numPr>
                <w:ilvl w:val="0"/>
                <w:numId w:val="4"/>
              </w:numPr>
              <w:rPr>
                <w:rFonts w:ascii="Arial" w:hAnsi="Arial" w:cs="Arial"/>
                <w:b/>
                <w:bCs/>
                <w:sz w:val="28"/>
                <w:szCs w:val="28"/>
              </w:rPr>
            </w:pPr>
            <w:r>
              <w:rPr>
                <w:rFonts w:ascii="Arial" w:hAnsi="Arial" w:cs="Arial"/>
              </w:rPr>
              <w:t xml:space="preserve"> </w:t>
            </w:r>
            <w:r w:rsidRPr="00541069">
              <w:rPr>
                <w:rFonts w:ascii="Arial" w:hAnsi="Arial" w:cs="Arial"/>
              </w:rPr>
              <w:t>Bewick</w:t>
            </w:r>
          </w:p>
        </w:tc>
        <w:tc>
          <w:tcPr>
            <w:tcW w:w="4814" w:type="dxa"/>
          </w:tcPr>
          <w:p w14:paraId="5FEFC25B" w14:textId="77777777" w:rsidR="00B672D8" w:rsidRPr="00B67DD9" w:rsidRDefault="00B672D8" w:rsidP="008D5C2B">
            <w:pPr>
              <w:pStyle w:val="ListParagraph"/>
              <w:numPr>
                <w:ilvl w:val="0"/>
                <w:numId w:val="5"/>
              </w:numPr>
              <w:rPr>
                <w:rFonts w:ascii="Arial" w:hAnsi="Arial" w:cs="Arial"/>
                <w:b/>
                <w:bCs/>
                <w:sz w:val="28"/>
                <w:szCs w:val="28"/>
              </w:rPr>
            </w:pPr>
            <w:r>
              <w:rPr>
                <w:rFonts w:ascii="Arial" w:hAnsi="Arial" w:cs="Arial"/>
              </w:rPr>
              <w:t xml:space="preserve"> </w:t>
            </w:r>
            <w:r w:rsidRPr="00B67DD9">
              <w:rPr>
                <w:rFonts w:ascii="Arial" w:hAnsi="Arial" w:cs="Arial"/>
              </w:rPr>
              <w:t>Bywell</w:t>
            </w:r>
          </w:p>
        </w:tc>
      </w:tr>
      <w:tr w:rsidR="00781D04" w14:paraId="280C721D" w14:textId="77777777" w:rsidTr="00626E94">
        <w:tc>
          <w:tcPr>
            <w:tcW w:w="4814" w:type="dxa"/>
          </w:tcPr>
          <w:p w14:paraId="0ABC8C26" w14:textId="77777777" w:rsidR="007150CF" w:rsidRDefault="007150CF" w:rsidP="007C57BE">
            <w:pPr>
              <w:rPr>
                <w:rFonts w:ascii="Arial" w:hAnsi="Arial" w:cs="Arial"/>
                <w:b/>
                <w:bCs/>
                <w:sz w:val="28"/>
                <w:szCs w:val="28"/>
              </w:rPr>
            </w:pPr>
          </w:p>
          <w:p w14:paraId="7A55B1AF" w14:textId="650EFAE8" w:rsidR="00B672D8" w:rsidRPr="00F63967" w:rsidRDefault="00B672D8" w:rsidP="007C57BE">
            <w:pPr>
              <w:rPr>
                <w:rFonts w:ascii="Arial" w:hAnsi="Arial" w:cs="Arial"/>
                <w:b/>
                <w:bCs/>
                <w:sz w:val="28"/>
                <w:szCs w:val="28"/>
              </w:rPr>
            </w:pPr>
            <w:r w:rsidRPr="00F63967">
              <w:rPr>
                <w:rFonts w:ascii="Arial" w:hAnsi="Arial" w:cs="Arial"/>
                <w:b/>
                <w:bCs/>
                <w:sz w:val="28"/>
                <w:szCs w:val="28"/>
              </w:rPr>
              <w:t>C</w:t>
            </w:r>
          </w:p>
        </w:tc>
        <w:tc>
          <w:tcPr>
            <w:tcW w:w="4814" w:type="dxa"/>
          </w:tcPr>
          <w:p w14:paraId="448E7432" w14:textId="77777777" w:rsidR="00B672D8" w:rsidRDefault="00B672D8" w:rsidP="007C57BE">
            <w:pPr>
              <w:rPr>
                <w:rFonts w:ascii="Arial" w:hAnsi="Arial" w:cs="Arial"/>
                <w:b/>
                <w:bCs/>
                <w:sz w:val="28"/>
                <w:szCs w:val="28"/>
              </w:rPr>
            </w:pPr>
          </w:p>
        </w:tc>
      </w:tr>
      <w:tr w:rsidR="00781D04" w14:paraId="6CC614DA" w14:textId="77777777" w:rsidTr="00626E94">
        <w:tc>
          <w:tcPr>
            <w:tcW w:w="4814" w:type="dxa"/>
          </w:tcPr>
          <w:p w14:paraId="0082951C" w14:textId="77777777" w:rsidR="00B672D8" w:rsidRPr="0068579B" w:rsidRDefault="00B672D8" w:rsidP="008D5C2B">
            <w:pPr>
              <w:pStyle w:val="ListParagraph"/>
              <w:numPr>
                <w:ilvl w:val="0"/>
                <w:numId w:val="5"/>
              </w:numPr>
              <w:rPr>
                <w:rFonts w:ascii="Arial" w:hAnsi="Arial" w:cs="Arial"/>
                <w:b/>
                <w:bCs/>
                <w:sz w:val="28"/>
                <w:szCs w:val="28"/>
              </w:rPr>
            </w:pPr>
            <w:r>
              <w:rPr>
                <w:rFonts w:ascii="Arial" w:hAnsi="Arial" w:cs="Arial"/>
              </w:rPr>
              <w:t xml:space="preserve"> </w:t>
            </w:r>
            <w:r w:rsidRPr="0068579B">
              <w:rPr>
                <w:rFonts w:ascii="Arial" w:hAnsi="Arial" w:cs="Arial"/>
              </w:rPr>
              <w:t>Callaly</w:t>
            </w:r>
          </w:p>
        </w:tc>
        <w:tc>
          <w:tcPr>
            <w:tcW w:w="4814" w:type="dxa"/>
          </w:tcPr>
          <w:p w14:paraId="2C9F0D18" w14:textId="77777777" w:rsidR="00B672D8" w:rsidRPr="0068579B" w:rsidRDefault="00B672D8" w:rsidP="008D5C2B">
            <w:pPr>
              <w:pStyle w:val="ListParagraph"/>
              <w:numPr>
                <w:ilvl w:val="0"/>
                <w:numId w:val="5"/>
              </w:numPr>
              <w:rPr>
                <w:rFonts w:ascii="Arial" w:hAnsi="Arial" w:cs="Arial"/>
                <w:b/>
                <w:bCs/>
                <w:sz w:val="28"/>
                <w:szCs w:val="28"/>
              </w:rPr>
            </w:pPr>
            <w:r w:rsidRPr="0068579B">
              <w:rPr>
                <w:rFonts w:ascii="Arial" w:hAnsi="Arial" w:cs="Arial"/>
              </w:rPr>
              <w:t>Coanwood</w:t>
            </w:r>
          </w:p>
        </w:tc>
      </w:tr>
      <w:tr w:rsidR="00781D04" w14:paraId="1ADAADFB" w14:textId="77777777" w:rsidTr="00626E94">
        <w:tc>
          <w:tcPr>
            <w:tcW w:w="4814" w:type="dxa"/>
          </w:tcPr>
          <w:p w14:paraId="061AF150" w14:textId="77777777" w:rsidR="00B672D8" w:rsidRPr="0068579B" w:rsidRDefault="00B672D8" w:rsidP="008D5C2B">
            <w:pPr>
              <w:pStyle w:val="ListParagraph"/>
              <w:numPr>
                <w:ilvl w:val="0"/>
                <w:numId w:val="5"/>
              </w:numPr>
              <w:rPr>
                <w:rFonts w:ascii="Arial" w:hAnsi="Arial" w:cs="Arial"/>
                <w:b/>
                <w:bCs/>
                <w:sz w:val="28"/>
                <w:szCs w:val="28"/>
              </w:rPr>
            </w:pPr>
            <w:r>
              <w:rPr>
                <w:rFonts w:ascii="Arial" w:hAnsi="Arial" w:cs="Arial"/>
              </w:rPr>
              <w:t xml:space="preserve"> </w:t>
            </w:r>
            <w:r w:rsidRPr="0068579B">
              <w:rPr>
                <w:rFonts w:ascii="Arial" w:hAnsi="Arial" w:cs="Arial"/>
              </w:rPr>
              <w:t>Capheaton</w:t>
            </w:r>
          </w:p>
        </w:tc>
        <w:tc>
          <w:tcPr>
            <w:tcW w:w="4814" w:type="dxa"/>
          </w:tcPr>
          <w:p w14:paraId="52A83A8A" w14:textId="77777777" w:rsidR="00B672D8" w:rsidRPr="0068579B" w:rsidRDefault="00B672D8" w:rsidP="008D5C2B">
            <w:pPr>
              <w:pStyle w:val="ListParagraph"/>
              <w:numPr>
                <w:ilvl w:val="0"/>
                <w:numId w:val="5"/>
              </w:numPr>
              <w:rPr>
                <w:rFonts w:ascii="Arial" w:hAnsi="Arial" w:cs="Arial"/>
                <w:b/>
                <w:bCs/>
                <w:sz w:val="28"/>
                <w:szCs w:val="28"/>
              </w:rPr>
            </w:pPr>
            <w:r w:rsidRPr="0068579B">
              <w:rPr>
                <w:rFonts w:ascii="Arial" w:hAnsi="Arial" w:cs="Arial"/>
              </w:rPr>
              <w:t>Corbridge</w:t>
            </w:r>
          </w:p>
        </w:tc>
      </w:tr>
      <w:tr w:rsidR="00781D04" w14:paraId="298F6B9B" w14:textId="77777777" w:rsidTr="00626E94">
        <w:tc>
          <w:tcPr>
            <w:tcW w:w="4814" w:type="dxa"/>
          </w:tcPr>
          <w:p w14:paraId="52513499" w14:textId="77777777" w:rsidR="00B672D8" w:rsidRPr="0068579B" w:rsidRDefault="00B672D8" w:rsidP="008D5C2B">
            <w:pPr>
              <w:pStyle w:val="ListParagraph"/>
              <w:numPr>
                <w:ilvl w:val="0"/>
                <w:numId w:val="5"/>
              </w:numPr>
              <w:rPr>
                <w:rFonts w:ascii="Arial" w:hAnsi="Arial" w:cs="Arial"/>
                <w:b/>
                <w:bCs/>
                <w:sz w:val="28"/>
                <w:szCs w:val="28"/>
              </w:rPr>
            </w:pPr>
            <w:r>
              <w:rPr>
                <w:rFonts w:ascii="Arial" w:hAnsi="Arial" w:cs="Arial"/>
              </w:rPr>
              <w:t xml:space="preserve"> </w:t>
            </w:r>
            <w:r w:rsidRPr="0068579B">
              <w:rPr>
                <w:rFonts w:ascii="Arial" w:hAnsi="Arial" w:cs="Arial"/>
              </w:rPr>
              <w:t>Carham</w:t>
            </w:r>
          </w:p>
        </w:tc>
        <w:tc>
          <w:tcPr>
            <w:tcW w:w="4814" w:type="dxa"/>
          </w:tcPr>
          <w:p w14:paraId="105BB730" w14:textId="77777777" w:rsidR="00B672D8" w:rsidRPr="0068579B" w:rsidRDefault="00B672D8" w:rsidP="008D5C2B">
            <w:pPr>
              <w:pStyle w:val="ListParagraph"/>
              <w:numPr>
                <w:ilvl w:val="0"/>
                <w:numId w:val="5"/>
              </w:numPr>
              <w:rPr>
                <w:rFonts w:ascii="Arial" w:hAnsi="Arial" w:cs="Arial"/>
                <w:b/>
                <w:bCs/>
                <w:sz w:val="28"/>
                <w:szCs w:val="28"/>
              </w:rPr>
            </w:pPr>
            <w:r w:rsidRPr="0068579B">
              <w:rPr>
                <w:rFonts w:ascii="Arial" w:hAnsi="Arial" w:cs="Arial"/>
              </w:rPr>
              <w:t>Cornhill on Tweed</w:t>
            </w:r>
          </w:p>
        </w:tc>
      </w:tr>
      <w:tr w:rsidR="00781D04" w14:paraId="3147CAE1" w14:textId="77777777" w:rsidTr="00626E94">
        <w:tc>
          <w:tcPr>
            <w:tcW w:w="4814" w:type="dxa"/>
          </w:tcPr>
          <w:p w14:paraId="7E1FD180" w14:textId="77777777" w:rsidR="00B672D8" w:rsidRPr="0068579B" w:rsidRDefault="00B672D8" w:rsidP="008D5C2B">
            <w:pPr>
              <w:pStyle w:val="ListParagraph"/>
              <w:numPr>
                <w:ilvl w:val="0"/>
                <w:numId w:val="5"/>
              </w:numPr>
              <w:rPr>
                <w:rFonts w:ascii="Arial" w:hAnsi="Arial" w:cs="Arial"/>
                <w:b/>
                <w:bCs/>
                <w:sz w:val="28"/>
                <w:szCs w:val="28"/>
              </w:rPr>
            </w:pPr>
            <w:r>
              <w:rPr>
                <w:rFonts w:ascii="Arial" w:hAnsi="Arial" w:cs="Arial"/>
              </w:rPr>
              <w:t xml:space="preserve"> </w:t>
            </w:r>
            <w:r w:rsidRPr="0068579B">
              <w:rPr>
                <w:rFonts w:ascii="Arial" w:hAnsi="Arial" w:cs="Arial"/>
              </w:rPr>
              <w:t>Chatton</w:t>
            </w:r>
          </w:p>
        </w:tc>
        <w:tc>
          <w:tcPr>
            <w:tcW w:w="4814" w:type="dxa"/>
          </w:tcPr>
          <w:p w14:paraId="25B5248C" w14:textId="77777777" w:rsidR="00B672D8" w:rsidRPr="0068579B" w:rsidRDefault="00B672D8" w:rsidP="008D5C2B">
            <w:pPr>
              <w:pStyle w:val="ListParagraph"/>
              <w:numPr>
                <w:ilvl w:val="0"/>
                <w:numId w:val="5"/>
              </w:numPr>
              <w:rPr>
                <w:rFonts w:ascii="Arial" w:hAnsi="Arial" w:cs="Arial"/>
                <w:b/>
                <w:bCs/>
                <w:sz w:val="28"/>
                <w:szCs w:val="28"/>
              </w:rPr>
            </w:pPr>
            <w:r w:rsidRPr="0068579B">
              <w:rPr>
                <w:rFonts w:ascii="Arial" w:hAnsi="Arial" w:cs="Arial"/>
              </w:rPr>
              <w:t>Corsenside</w:t>
            </w:r>
          </w:p>
        </w:tc>
      </w:tr>
      <w:tr w:rsidR="00781D04" w14:paraId="0944EE66" w14:textId="77777777" w:rsidTr="00626E94">
        <w:tc>
          <w:tcPr>
            <w:tcW w:w="4814" w:type="dxa"/>
          </w:tcPr>
          <w:p w14:paraId="2A3EE02C" w14:textId="77777777" w:rsidR="00B672D8" w:rsidRPr="0068579B" w:rsidRDefault="00B672D8" w:rsidP="008D5C2B">
            <w:pPr>
              <w:pStyle w:val="ListParagraph"/>
              <w:numPr>
                <w:ilvl w:val="0"/>
                <w:numId w:val="5"/>
              </w:numPr>
              <w:rPr>
                <w:rFonts w:ascii="Arial" w:hAnsi="Arial" w:cs="Arial"/>
                <w:b/>
                <w:bCs/>
                <w:sz w:val="28"/>
                <w:szCs w:val="28"/>
              </w:rPr>
            </w:pPr>
            <w:r>
              <w:rPr>
                <w:rFonts w:ascii="Arial" w:eastAsia="Times New Roman" w:hAnsi="Arial" w:cs="Arial"/>
                <w:color w:val="000000"/>
                <w:lang w:eastAsia="en-GB"/>
              </w:rPr>
              <w:t xml:space="preserve"> </w:t>
            </w:r>
            <w:r w:rsidRPr="0068579B">
              <w:rPr>
                <w:rFonts w:ascii="Arial" w:eastAsia="Times New Roman" w:hAnsi="Arial" w:cs="Arial"/>
                <w:color w:val="000000"/>
                <w:lang w:eastAsia="en-GB"/>
              </w:rPr>
              <w:t>Chillingham</w:t>
            </w:r>
          </w:p>
        </w:tc>
        <w:tc>
          <w:tcPr>
            <w:tcW w:w="4814" w:type="dxa"/>
          </w:tcPr>
          <w:p w14:paraId="492AC7EF" w14:textId="77777777" w:rsidR="00B672D8" w:rsidRPr="0068579B" w:rsidRDefault="00B672D8" w:rsidP="008D5C2B">
            <w:pPr>
              <w:pStyle w:val="ListParagraph"/>
              <w:numPr>
                <w:ilvl w:val="0"/>
                <w:numId w:val="5"/>
              </w:numPr>
              <w:rPr>
                <w:rFonts w:ascii="Arial" w:hAnsi="Arial" w:cs="Arial"/>
                <w:b/>
                <w:bCs/>
                <w:sz w:val="28"/>
                <w:szCs w:val="28"/>
              </w:rPr>
            </w:pPr>
            <w:r w:rsidRPr="0068579B">
              <w:rPr>
                <w:rFonts w:ascii="Arial" w:hAnsi="Arial" w:cs="Arial"/>
              </w:rPr>
              <w:t>Cramlington</w:t>
            </w:r>
          </w:p>
        </w:tc>
      </w:tr>
      <w:tr w:rsidR="00781D04" w14:paraId="17A67441" w14:textId="77777777" w:rsidTr="00626E94">
        <w:tc>
          <w:tcPr>
            <w:tcW w:w="4814" w:type="dxa"/>
          </w:tcPr>
          <w:p w14:paraId="347A78FA" w14:textId="77777777" w:rsidR="00B672D8" w:rsidRPr="0068579B" w:rsidRDefault="00B672D8" w:rsidP="008D5C2B">
            <w:pPr>
              <w:pStyle w:val="ListParagraph"/>
              <w:numPr>
                <w:ilvl w:val="0"/>
                <w:numId w:val="5"/>
              </w:numPr>
              <w:rPr>
                <w:rFonts w:ascii="Arial" w:hAnsi="Arial" w:cs="Arial"/>
                <w:b/>
                <w:bCs/>
                <w:sz w:val="28"/>
                <w:szCs w:val="28"/>
              </w:rPr>
            </w:pPr>
            <w:r>
              <w:rPr>
                <w:rFonts w:ascii="Arial" w:eastAsia="Times New Roman" w:hAnsi="Arial" w:cs="Arial"/>
                <w:color w:val="000000"/>
                <w:lang w:eastAsia="en-GB"/>
              </w:rPr>
              <w:t xml:space="preserve"> </w:t>
            </w:r>
            <w:r w:rsidRPr="0068579B">
              <w:rPr>
                <w:rFonts w:ascii="Arial" w:eastAsia="Times New Roman" w:hAnsi="Arial" w:cs="Arial"/>
                <w:color w:val="000000"/>
                <w:lang w:eastAsia="en-GB"/>
              </w:rPr>
              <w:t>Chollerton</w:t>
            </w:r>
          </w:p>
        </w:tc>
        <w:tc>
          <w:tcPr>
            <w:tcW w:w="4814" w:type="dxa"/>
          </w:tcPr>
          <w:p w14:paraId="597FD1F4" w14:textId="77777777" w:rsidR="00B672D8" w:rsidRPr="0068579B" w:rsidRDefault="00B672D8" w:rsidP="008D5C2B">
            <w:pPr>
              <w:pStyle w:val="ListParagraph"/>
              <w:numPr>
                <w:ilvl w:val="0"/>
                <w:numId w:val="5"/>
              </w:numPr>
              <w:rPr>
                <w:rFonts w:ascii="Arial" w:hAnsi="Arial" w:cs="Arial"/>
                <w:b/>
                <w:bCs/>
                <w:sz w:val="28"/>
                <w:szCs w:val="28"/>
              </w:rPr>
            </w:pPr>
            <w:r w:rsidRPr="0068579B">
              <w:rPr>
                <w:rFonts w:ascii="Arial" w:hAnsi="Arial" w:cs="Arial"/>
              </w:rPr>
              <w:t>Craster</w:t>
            </w:r>
          </w:p>
        </w:tc>
      </w:tr>
      <w:tr w:rsidR="00781D04" w14:paraId="119E56DE" w14:textId="77777777" w:rsidTr="00626E94">
        <w:tc>
          <w:tcPr>
            <w:tcW w:w="4814" w:type="dxa"/>
          </w:tcPr>
          <w:p w14:paraId="67C6A9B1" w14:textId="77777777" w:rsidR="00B672D8" w:rsidRPr="0068579B" w:rsidRDefault="00B672D8" w:rsidP="008D5C2B">
            <w:pPr>
              <w:pStyle w:val="ListParagraph"/>
              <w:numPr>
                <w:ilvl w:val="0"/>
                <w:numId w:val="5"/>
              </w:numPr>
              <w:rPr>
                <w:rFonts w:ascii="Arial" w:hAnsi="Arial" w:cs="Arial"/>
                <w:b/>
                <w:bCs/>
                <w:sz w:val="28"/>
                <w:szCs w:val="28"/>
              </w:rPr>
            </w:pPr>
            <w:r>
              <w:rPr>
                <w:rFonts w:ascii="Arial" w:eastAsia="Times New Roman" w:hAnsi="Arial" w:cs="Arial"/>
                <w:color w:val="000000"/>
                <w:lang w:eastAsia="en-GB"/>
              </w:rPr>
              <w:t xml:space="preserve"> </w:t>
            </w:r>
            <w:r w:rsidRPr="0068579B">
              <w:rPr>
                <w:rFonts w:ascii="Arial" w:eastAsia="Times New Roman" w:hAnsi="Arial" w:cs="Arial"/>
                <w:color w:val="000000"/>
                <w:lang w:eastAsia="en-GB"/>
              </w:rPr>
              <w:t>Choppington</w:t>
            </w:r>
          </w:p>
        </w:tc>
        <w:tc>
          <w:tcPr>
            <w:tcW w:w="4814" w:type="dxa"/>
          </w:tcPr>
          <w:p w14:paraId="4B68E176" w14:textId="77777777" w:rsidR="00B672D8" w:rsidRPr="0068579B" w:rsidRDefault="00B672D8" w:rsidP="008D5C2B">
            <w:pPr>
              <w:pStyle w:val="ListParagraph"/>
              <w:numPr>
                <w:ilvl w:val="0"/>
                <w:numId w:val="5"/>
              </w:numPr>
              <w:rPr>
                <w:rFonts w:ascii="Arial" w:hAnsi="Arial" w:cs="Arial"/>
                <w:b/>
                <w:bCs/>
                <w:sz w:val="28"/>
                <w:szCs w:val="28"/>
              </w:rPr>
            </w:pPr>
            <w:r w:rsidRPr="0068579B">
              <w:rPr>
                <w:rFonts w:ascii="Arial" w:hAnsi="Arial" w:cs="Arial"/>
              </w:rPr>
              <w:t>Cresswell</w:t>
            </w:r>
          </w:p>
        </w:tc>
      </w:tr>
    </w:tbl>
    <w:p w14:paraId="6053076B" w14:textId="77777777" w:rsidR="00626E94" w:rsidRDefault="00626E94">
      <w: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81D04" w14:paraId="382CBE92" w14:textId="77777777" w:rsidTr="00626E94">
        <w:tc>
          <w:tcPr>
            <w:tcW w:w="4814" w:type="dxa"/>
          </w:tcPr>
          <w:p w14:paraId="027744D0" w14:textId="10D54209" w:rsidR="00B672D8" w:rsidRPr="00F63967" w:rsidRDefault="00B672D8" w:rsidP="007C57BE">
            <w:pPr>
              <w:rPr>
                <w:rFonts w:ascii="Arial" w:hAnsi="Arial" w:cs="Arial"/>
                <w:b/>
                <w:bCs/>
                <w:sz w:val="28"/>
                <w:szCs w:val="28"/>
              </w:rPr>
            </w:pPr>
            <w:r w:rsidRPr="00F63967">
              <w:rPr>
                <w:rFonts w:ascii="Arial" w:hAnsi="Arial" w:cs="Arial"/>
                <w:b/>
                <w:bCs/>
                <w:sz w:val="28"/>
                <w:szCs w:val="28"/>
              </w:rPr>
              <w:lastRenderedPageBreak/>
              <w:t>D</w:t>
            </w:r>
          </w:p>
        </w:tc>
        <w:tc>
          <w:tcPr>
            <w:tcW w:w="4814" w:type="dxa"/>
          </w:tcPr>
          <w:p w14:paraId="3497A1F3" w14:textId="77777777" w:rsidR="00B672D8" w:rsidRDefault="00B672D8" w:rsidP="007C57BE">
            <w:pPr>
              <w:rPr>
                <w:rFonts w:ascii="Arial" w:hAnsi="Arial" w:cs="Arial"/>
                <w:b/>
                <w:bCs/>
                <w:sz w:val="28"/>
                <w:szCs w:val="28"/>
              </w:rPr>
            </w:pPr>
          </w:p>
        </w:tc>
      </w:tr>
      <w:tr w:rsidR="00781D04" w14:paraId="47F4C6BA" w14:textId="77777777" w:rsidTr="00626E94">
        <w:tc>
          <w:tcPr>
            <w:tcW w:w="4814" w:type="dxa"/>
          </w:tcPr>
          <w:p w14:paraId="2797C8F9" w14:textId="77777777" w:rsidR="00B672D8" w:rsidRPr="00655EF4" w:rsidRDefault="00B672D8" w:rsidP="008D5C2B">
            <w:pPr>
              <w:pStyle w:val="ListParagraph"/>
              <w:numPr>
                <w:ilvl w:val="0"/>
                <w:numId w:val="6"/>
              </w:numPr>
              <w:rPr>
                <w:rFonts w:ascii="Arial" w:hAnsi="Arial" w:cs="Arial"/>
                <w:b/>
                <w:bCs/>
                <w:sz w:val="28"/>
                <w:szCs w:val="28"/>
              </w:rPr>
            </w:pPr>
            <w:r>
              <w:rPr>
                <w:rFonts w:ascii="Arial" w:hAnsi="Arial" w:cs="Arial"/>
              </w:rPr>
              <w:t xml:space="preserve"> </w:t>
            </w:r>
            <w:r w:rsidRPr="00655EF4">
              <w:rPr>
                <w:rFonts w:ascii="Arial" w:hAnsi="Arial" w:cs="Arial"/>
              </w:rPr>
              <w:t>Denwick</w:t>
            </w:r>
          </w:p>
        </w:tc>
        <w:tc>
          <w:tcPr>
            <w:tcW w:w="4814" w:type="dxa"/>
          </w:tcPr>
          <w:p w14:paraId="0505BB72" w14:textId="77777777" w:rsidR="00B672D8" w:rsidRPr="00655EF4" w:rsidRDefault="00B672D8" w:rsidP="008D5C2B">
            <w:pPr>
              <w:pStyle w:val="ListParagraph"/>
              <w:numPr>
                <w:ilvl w:val="0"/>
                <w:numId w:val="6"/>
              </w:numPr>
              <w:rPr>
                <w:rFonts w:ascii="Arial" w:hAnsi="Arial" w:cs="Arial"/>
                <w:b/>
                <w:bCs/>
                <w:sz w:val="28"/>
                <w:szCs w:val="28"/>
              </w:rPr>
            </w:pPr>
            <w:r w:rsidRPr="00655EF4">
              <w:rPr>
                <w:rFonts w:ascii="Arial" w:hAnsi="Arial" w:cs="Arial"/>
              </w:rPr>
              <w:t>Duddo</w:t>
            </w:r>
          </w:p>
        </w:tc>
      </w:tr>
      <w:tr w:rsidR="00781D04" w14:paraId="3B90FB34" w14:textId="77777777" w:rsidTr="00626E94">
        <w:tc>
          <w:tcPr>
            <w:tcW w:w="4814" w:type="dxa"/>
          </w:tcPr>
          <w:p w14:paraId="14789DE5" w14:textId="77777777" w:rsidR="00B672D8" w:rsidRPr="00655EF4" w:rsidRDefault="00B672D8" w:rsidP="008D5C2B">
            <w:pPr>
              <w:pStyle w:val="ListParagraph"/>
              <w:numPr>
                <w:ilvl w:val="0"/>
                <w:numId w:val="6"/>
              </w:numPr>
              <w:rPr>
                <w:rFonts w:ascii="Arial" w:hAnsi="Arial" w:cs="Arial"/>
                <w:b/>
                <w:bCs/>
                <w:sz w:val="28"/>
                <w:szCs w:val="28"/>
              </w:rPr>
            </w:pPr>
            <w:r>
              <w:rPr>
                <w:rFonts w:ascii="Arial" w:hAnsi="Arial" w:cs="Arial"/>
              </w:rPr>
              <w:t xml:space="preserve"> </w:t>
            </w:r>
            <w:r w:rsidRPr="00655EF4">
              <w:rPr>
                <w:rFonts w:ascii="Arial" w:hAnsi="Arial" w:cs="Arial"/>
              </w:rPr>
              <w:t>Doddington</w:t>
            </w:r>
          </w:p>
        </w:tc>
        <w:tc>
          <w:tcPr>
            <w:tcW w:w="4814" w:type="dxa"/>
          </w:tcPr>
          <w:p w14:paraId="724E293D" w14:textId="77777777" w:rsidR="00B672D8" w:rsidRDefault="00B672D8" w:rsidP="007C57BE">
            <w:pPr>
              <w:rPr>
                <w:rFonts w:ascii="Arial" w:hAnsi="Arial" w:cs="Arial"/>
                <w:b/>
                <w:bCs/>
                <w:sz w:val="28"/>
                <w:szCs w:val="28"/>
              </w:rPr>
            </w:pPr>
          </w:p>
        </w:tc>
      </w:tr>
      <w:tr w:rsidR="00781D04" w14:paraId="507AFE4A" w14:textId="77777777" w:rsidTr="00626E94">
        <w:tc>
          <w:tcPr>
            <w:tcW w:w="4814" w:type="dxa"/>
          </w:tcPr>
          <w:p w14:paraId="30539C66" w14:textId="77777777" w:rsidR="003B6FAA" w:rsidRDefault="00B672D8" w:rsidP="007C57BE">
            <w:r>
              <w:br w:type="page"/>
            </w:r>
          </w:p>
          <w:p w14:paraId="120B224D" w14:textId="2C4A0FF9" w:rsidR="00B672D8" w:rsidRPr="00F63967" w:rsidRDefault="00B672D8" w:rsidP="007C57BE">
            <w:pPr>
              <w:rPr>
                <w:rFonts w:ascii="Arial" w:hAnsi="Arial" w:cs="Arial"/>
                <w:b/>
                <w:bCs/>
                <w:sz w:val="28"/>
                <w:szCs w:val="28"/>
              </w:rPr>
            </w:pPr>
            <w:r w:rsidRPr="00F63967">
              <w:rPr>
                <w:rFonts w:ascii="Arial" w:hAnsi="Arial" w:cs="Arial"/>
                <w:b/>
                <w:bCs/>
                <w:sz w:val="28"/>
                <w:szCs w:val="28"/>
              </w:rPr>
              <w:t>E</w:t>
            </w:r>
          </w:p>
        </w:tc>
        <w:tc>
          <w:tcPr>
            <w:tcW w:w="4814" w:type="dxa"/>
          </w:tcPr>
          <w:p w14:paraId="502FAFE0" w14:textId="77777777" w:rsidR="00B672D8" w:rsidRPr="006D2B73" w:rsidRDefault="00B672D8" w:rsidP="007C57BE">
            <w:pPr>
              <w:rPr>
                <w:rFonts w:ascii="Arial" w:hAnsi="Arial" w:cs="Arial"/>
                <w:b/>
                <w:bCs/>
              </w:rPr>
            </w:pPr>
          </w:p>
        </w:tc>
      </w:tr>
      <w:tr w:rsidR="00781D04" w14:paraId="1DD07AE1" w14:textId="77777777" w:rsidTr="00626E94">
        <w:tc>
          <w:tcPr>
            <w:tcW w:w="4814" w:type="dxa"/>
          </w:tcPr>
          <w:p w14:paraId="197A3587" w14:textId="77777777" w:rsidR="00B672D8" w:rsidRPr="00E91827" w:rsidRDefault="00B672D8" w:rsidP="008D5C2B">
            <w:pPr>
              <w:pStyle w:val="ListParagraph"/>
              <w:numPr>
                <w:ilvl w:val="0"/>
                <w:numId w:val="7"/>
              </w:numPr>
              <w:rPr>
                <w:rFonts w:ascii="Arial" w:hAnsi="Arial" w:cs="Arial"/>
                <w:b/>
                <w:bCs/>
              </w:rPr>
            </w:pPr>
            <w:r>
              <w:rPr>
                <w:rFonts w:ascii="Arial" w:eastAsia="Times New Roman" w:hAnsi="Arial" w:cs="Arial"/>
                <w:color w:val="000000"/>
                <w:lang w:eastAsia="en-GB"/>
              </w:rPr>
              <w:t xml:space="preserve"> </w:t>
            </w:r>
            <w:r w:rsidRPr="00E91827">
              <w:rPr>
                <w:rFonts w:ascii="Arial" w:eastAsia="Times New Roman" w:hAnsi="Arial" w:cs="Arial"/>
                <w:color w:val="000000"/>
                <w:lang w:eastAsia="en-GB"/>
              </w:rPr>
              <w:t>Earle</w:t>
            </w:r>
          </w:p>
        </w:tc>
        <w:tc>
          <w:tcPr>
            <w:tcW w:w="4814" w:type="dxa"/>
          </w:tcPr>
          <w:p w14:paraId="00642AF4"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Ellingham</w:t>
            </w:r>
          </w:p>
        </w:tc>
      </w:tr>
      <w:tr w:rsidR="00781D04" w14:paraId="5A3232F0" w14:textId="77777777" w:rsidTr="00626E94">
        <w:tc>
          <w:tcPr>
            <w:tcW w:w="4814" w:type="dxa"/>
          </w:tcPr>
          <w:p w14:paraId="6206D1F8" w14:textId="77777777" w:rsidR="00B672D8" w:rsidRPr="00E91827" w:rsidRDefault="00B672D8" w:rsidP="008D5C2B">
            <w:pPr>
              <w:pStyle w:val="ListParagraph"/>
              <w:numPr>
                <w:ilvl w:val="0"/>
                <w:numId w:val="7"/>
              </w:numPr>
              <w:rPr>
                <w:rFonts w:ascii="Arial" w:hAnsi="Arial" w:cs="Arial"/>
                <w:b/>
                <w:bCs/>
              </w:rPr>
            </w:pPr>
            <w:r>
              <w:rPr>
                <w:rFonts w:ascii="Arial" w:eastAsia="Times New Roman" w:hAnsi="Arial" w:cs="Arial"/>
                <w:color w:val="000000"/>
                <w:lang w:eastAsia="en-GB"/>
              </w:rPr>
              <w:t xml:space="preserve"> </w:t>
            </w:r>
            <w:r w:rsidRPr="00E91827">
              <w:rPr>
                <w:rFonts w:ascii="Arial" w:eastAsia="Times New Roman" w:hAnsi="Arial" w:cs="Arial"/>
                <w:color w:val="000000"/>
                <w:lang w:eastAsia="en-GB"/>
              </w:rPr>
              <w:t>East Bedlington</w:t>
            </w:r>
          </w:p>
        </w:tc>
        <w:tc>
          <w:tcPr>
            <w:tcW w:w="4814" w:type="dxa"/>
          </w:tcPr>
          <w:p w14:paraId="3AB20337"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Ellington and Linton</w:t>
            </w:r>
          </w:p>
        </w:tc>
      </w:tr>
      <w:tr w:rsidR="00781D04" w14:paraId="723770DA" w14:textId="77777777" w:rsidTr="00626E94">
        <w:tc>
          <w:tcPr>
            <w:tcW w:w="4814" w:type="dxa"/>
          </w:tcPr>
          <w:p w14:paraId="52D918D9"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East Chevington</w:t>
            </w:r>
          </w:p>
        </w:tc>
        <w:tc>
          <w:tcPr>
            <w:tcW w:w="4814" w:type="dxa"/>
          </w:tcPr>
          <w:p w14:paraId="6D9B19BE"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Elsdon</w:t>
            </w:r>
          </w:p>
        </w:tc>
      </w:tr>
      <w:tr w:rsidR="00781D04" w14:paraId="4B9CCD02" w14:textId="77777777" w:rsidTr="00626E94">
        <w:tc>
          <w:tcPr>
            <w:tcW w:w="4814" w:type="dxa"/>
          </w:tcPr>
          <w:p w14:paraId="53F14B83"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Edlingham</w:t>
            </w:r>
          </w:p>
        </w:tc>
        <w:tc>
          <w:tcPr>
            <w:tcW w:w="4814" w:type="dxa"/>
          </w:tcPr>
          <w:p w14:paraId="6AEAC537"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Embleton</w:t>
            </w:r>
          </w:p>
        </w:tc>
      </w:tr>
      <w:tr w:rsidR="00781D04" w14:paraId="46BEBD6B" w14:textId="77777777" w:rsidTr="00626E94">
        <w:tc>
          <w:tcPr>
            <w:tcW w:w="4814" w:type="dxa"/>
          </w:tcPr>
          <w:p w14:paraId="5971B3A5"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Eglingham</w:t>
            </w:r>
          </w:p>
        </w:tc>
        <w:tc>
          <w:tcPr>
            <w:tcW w:w="4814" w:type="dxa"/>
          </w:tcPr>
          <w:p w14:paraId="7A05ACAF"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Ewart</w:t>
            </w:r>
          </w:p>
        </w:tc>
      </w:tr>
      <w:tr w:rsidR="00781D04" w14:paraId="1B9D9F10" w14:textId="77777777" w:rsidTr="00626E94">
        <w:tc>
          <w:tcPr>
            <w:tcW w:w="4814" w:type="dxa"/>
          </w:tcPr>
          <w:p w14:paraId="2F0332DC" w14:textId="77777777" w:rsidR="003B6FAA" w:rsidRDefault="003B6FAA" w:rsidP="007C57BE">
            <w:pPr>
              <w:rPr>
                <w:rFonts w:ascii="Arial" w:hAnsi="Arial" w:cs="Arial"/>
                <w:b/>
                <w:bCs/>
                <w:sz w:val="28"/>
                <w:szCs w:val="28"/>
              </w:rPr>
            </w:pPr>
          </w:p>
          <w:p w14:paraId="1E7597DA" w14:textId="12A3BFD6" w:rsidR="00B672D8" w:rsidRPr="00F63967" w:rsidRDefault="00B672D8" w:rsidP="007C57BE">
            <w:pPr>
              <w:rPr>
                <w:rFonts w:ascii="Arial" w:hAnsi="Arial" w:cs="Arial"/>
                <w:b/>
                <w:bCs/>
                <w:sz w:val="28"/>
                <w:szCs w:val="28"/>
              </w:rPr>
            </w:pPr>
            <w:r w:rsidRPr="00F63967">
              <w:rPr>
                <w:rFonts w:ascii="Arial" w:hAnsi="Arial" w:cs="Arial"/>
                <w:b/>
                <w:bCs/>
                <w:sz w:val="28"/>
                <w:szCs w:val="28"/>
              </w:rPr>
              <w:t>F</w:t>
            </w:r>
          </w:p>
        </w:tc>
        <w:tc>
          <w:tcPr>
            <w:tcW w:w="4814" w:type="dxa"/>
          </w:tcPr>
          <w:p w14:paraId="204F41D7" w14:textId="77777777" w:rsidR="00B672D8" w:rsidRPr="00E91827" w:rsidRDefault="00B672D8" w:rsidP="007C57BE">
            <w:pPr>
              <w:pStyle w:val="ListParagraph"/>
              <w:ind w:left="360"/>
              <w:rPr>
                <w:rFonts w:ascii="Arial" w:hAnsi="Arial" w:cs="Arial"/>
                <w:b/>
                <w:bCs/>
              </w:rPr>
            </w:pPr>
          </w:p>
        </w:tc>
      </w:tr>
      <w:tr w:rsidR="00781D04" w14:paraId="5F324B57" w14:textId="77777777" w:rsidTr="00626E94">
        <w:tc>
          <w:tcPr>
            <w:tcW w:w="4814" w:type="dxa"/>
          </w:tcPr>
          <w:p w14:paraId="08EBE702"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Falstone</w:t>
            </w:r>
          </w:p>
        </w:tc>
        <w:tc>
          <w:tcPr>
            <w:tcW w:w="4814" w:type="dxa"/>
          </w:tcPr>
          <w:p w14:paraId="5D09E20F"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Felton</w:t>
            </w:r>
          </w:p>
        </w:tc>
      </w:tr>
      <w:tr w:rsidR="00781D04" w14:paraId="4AE89D22" w14:textId="77777777" w:rsidTr="00626E94">
        <w:tc>
          <w:tcPr>
            <w:tcW w:w="4814" w:type="dxa"/>
          </w:tcPr>
          <w:p w14:paraId="2781260B"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Featherstone</w:t>
            </w:r>
          </w:p>
        </w:tc>
        <w:tc>
          <w:tcPr>
            <w:tcW w:w="4814" w:type="dxa"/>
          </w:tcPr>
          <w:p w14:paraId="209D3AE1"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Ford</w:t>
            </w:r>
          </w:p>
        </w:tc>
      </w:tr>
      <w:tr w:rsidR="00781D04" w14:paraId="33DD1C0E" w14:textId="77777777" w:rsidTr="00626E94">
        <w:tc>
          <w:tcPr>
            <w:tcW w:w="4814" w:type="dxa"/>
          </w:tcPr>
          <w:p w14:paraId="58D73551" w14:textId="77777777" w:rsidR="003B6FAA" w:rsidRDefault="003B6FAA" w:rsidP="007C57BE">
            <w:pPr>
              <w:rPr>
                <w:rFonts w:ascii="Arial" w:hAnsi="Arial" w:cs="Arial"/>
                <w:b/>
                <w:bCs/>
                <w:sz w:val="28"/>
                <w:szCs w:val="28"/>
              </w:rPr>
            </w:pPr>
          </w:p>
          <w:p w14:paraId="58E1018F" w14:textId="28C2EBA7" w:rsidR="00B672D8" w:rsidRPr="00F63967" w:rsidRDefault="00B672D8" w:rsidP="007C57BE">
            <w:pPr>
              <w:rPr>
                <w:rFonts w:ascii="Arial" w:hAnsi="Arial" w:cs="Arial"/>
                <w:b/>
                <w:bCs/>
                <w:sz w:val="28"/>
                <w:szCs w:val="28"/>
              </w:rPr>
            </w:pPr>
            <w:r w:rsidRPr="00F63967">
              <w:rPr>
                <w:rFonts w:ascii="Arial" w:hAnsi="Arial" w:cs="Arial"/>
                <w:b/>
                <w:bCs/>
                <w:sz w:val="28"/>
                <w:szCs w:val="28"/>
              </w:rPr>
              <w:t>G</w:t>
            </w:r>
          </w:p>
        </w:tc>
        <w:tc>
          <w:tcPr>
            <w:tcW w:w="4814" w:type="dxa"/>
          </w:tcPr>
          <w:p w14:paraId="4B05AD7B" w14:textId="77777777" w:rsidR="00B672D8" w:rsidRPr="00E91827" w:rsidRDefault="00B672D8" w:rsidP="007C57BE">
            <w:pPr>
              <w:pStyle w:val="ListParagraph"/>
              <w:ind w:left="360"/>
              <w:rPr>
                <w:rFonts w:ascii="Arial" w:hAnsi="Arial" w:cs="Arial"/>
                <w:b/>
                <w:bCs/>
              </w:rPr>
            </w:pPr>
          </w:p>
        </w:tc>
      </w:tr>
      <w:tr w:rsidR="00781D04" w14:paraId="145EB46B" w14:textId="77777777" w:rsidTr="00626E94">
        <w:tc>
          <w:tcPr>
            <w:tcW w:w="4814" w:type="dxa"/>
          </w:tcPr>
          <w:p w14:paraId="448A0CCB"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Glanton</w:t>
            </w:r>
          </w:p>
        </w:tc>
        <w:tc>
          <w:tcPr>
            <w:tcW w:w="4814" w:type="dxa"/>
          </w:tcPr>
          <w:p w14:paraId="7F199B10"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Greenhead</w:t>
            </w:r>
          </w:p>
        </w:tc>
      </w:tr>
      <w:tr w:rsidR="00781D04" w14:paraId="6FA1CCF2" w14:textId="77777777" w:rsidTr="00626E94">
        <w:tc>
          <w:tcPr>
            <w:tcW w:w="4814" w:type="dxa"/>
          </w:tcPr>
          <w:p w14:paraId="574E22D0" w14:textId="77777777" w:rsidR="003B6FAA" w:rsidRDefault="003B6FAA" w:rsidP="007C57BE">
            <w:pPr>
              <w:rPr>
                <w:rFonts w:ascii="Arial" w:hAnsi="Arial" w:cs="Arial"/>
                <w:b/>
                <w:bCs/>
                <w:sz w:val="28"/>
                <w:szCs w:val="28"/>
              </w:rPr>
            </w:pPr>
          </w:p>
          <w:p w14:paraId="103C2D3D" w14:textId="5325417C" w:rsidR="00B672D8" w:rsidRPr="00F63967" w:rsidRDefault="00B672D8" w:rsidP="007C57BE">
            <w:pPr>
              <w:rPr>
                <w:rFonts w:ascii="Arial" w:hAnsi="Arial" w:cs="Arial"/>
                <w:b/>
                <w:bCs/>
                <w:sz w:val="28"/>
                <w:szCs w:val="28"/>
              </w:rPr>
            </w:pPr>
            <w:r w:rsidRPr="00F63967">
              <w:rPr>
                <w:rFonts w:ascii="Arial" w:hAnsi="Arial" w:cs="Arial"/>
                <w:b/>
                <w:bCs/>
                <w:sz w:val="28"/>
                <w:szCs w:val="28"/>
              </w:rPr>
              <w:t>H</w:t>
            </w:r>
          </w:p>
        </w:tc>
        <w:tc>
          <w:tcPr>
            <w:tcW w:w="4814" w:type="dxa"/>
          </w:tcPr>
          <w:p w14:paraId="6FA031C2" w14:textId="77777777" w:rsidR="00B672D8" w:rsidRPr="00E91827" w:rsidRDefault="00B672D8" w:rsidP="007C57BE">
            <w:pPr>
              <w:pStyle w:val="ListParagraph"/>
              <w:ind w:left="360"/>
              <w:rPr>
                <w:rFonts w:ascii="Arial" w:hAnsi="Arial" w:cs="Arial"/>
                <w:b/>
                <w:bCs/>
              </w:rPr>
            </w:pPr>
          </w:p>
        </w:tc>
      </w:tr>
      <w:tr w:rsidR="00781D04" w14:paraId="35438112" w14:textId="77777777" w:rsidTr="00626E94">
        <w:tc>
          <w:tcPr>
            <w:tcW w:w="4814" w:type="dxa"/>
          </w:tcPr>
          <w:p w14:paraId="2D40484A"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Haltwhistle</w:t>
            </w:r>
          </w:p>
        </w:tc>
        <w:tc>
          <w:tcPr>
            <w:tcW w:w="4814" w:type="dxa"/>
          </w:tcPr>
          <w:p w14:paraId="162219C6"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Henshaw</w:t>
            </w:r>
          </w:p>
        </w:tc>
      </w:tr>
      <w:tr w:rsidR="00781D04" w14:paraId="1288B40D" w14:textId="77777777" w:rsidTr="00626E94">
        <w:tc>
          <w:tcPr>
            <w:tcW w:w="4814" w:type="dxa"/>
          </w:tcPr>
          <w:p w14:paraId="79BB5598"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Harbottle</w:t>
            </w:r>
          </w:p>
        </w:tc>
        <w:tc>
          <w:tcPr>
            <w:tcW w:w="4814" w:type="dxa"/>
          </w:tcPr>
          <w:p w14:paraId="22CFA20E"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Hepple</w:t>
            </w:r>
          </w:p>
        </w:tc>
      </w:tr>
      <w:tr w:rsidR="00781D04" w14:paraId="4F5160E9" w14:textId="77777777" w:rsidTr="00626E94">
        <w:tc>
          <w:tcPr>
            <w:tcW w:w="4814" w:type="dxa"/>
          </w:tcPr>
          <w:p w14:paraId="21701CB5"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Hartburn</w:t>
            </w:r>
          </w:p>
        </w:tc>
        <w:tc>
          <w:tcPr>
            <w:tcW w:w="4814" w:type="dxa"/>
          </w:tcPr>
          <w:p w14:paraId="650A1841"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Hepscott</w:t>
            </w:r>
          </w:p>
        </w:tc>
      </w:tr>
      <w:tr w:rsidR="00781D04" w14:paraId="55E76842" w14:textId="77777777" w:rsidTr="00626E94">
        <w:tc>
          <w:tcPr>
            <w:tcW w:w="4814" w:type="dxa"/>
          </w:tcPr>
          <w:p w14:paraId="7FFFA8AD"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Hartleyburn</w:t>
            </w:r>
          </w:p>
        </w:tc>
        <w:tc>
          <w:tcPr>
            <w:tcW w:w="4814" w:type="dxa"/>
          </w:tcPr>
          <w:p w14:paraId="0DF6F37B"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Hesleyhurst</w:t>
            </w:r>
          </w:p>
        </w:tc>
      </w:tr>
      <w:tr w:rsidR="00781D04" w14:paraId="3F118EF8" w14:textId="77777777" w:rsidTr="00626E94">
        <w:tc>
          <w:tcPr>
            <w:tcW w:w="4814" w:type="dxa"/>
          </w:tcPr>
          <w:p w14:paraId="29979D1F"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Hauxley</w:t>
            </w:r>
          </w:p>
        </w:tc>
        <w:tc>
          <w:tcPr>
            <w:tcW w:w="4814" w:type="dxa"/>
          </w:tcPr>
          <w:p w14:paraId="38736C61"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Hexham</w:t>
            </w:r>
          </w:p>
        </w:tc>
      </w:tr>
      <w:tr w:rsidR="00781D04" w14:paraId="1E319B66" w14:textId="77777777" w:rsidTr="00626E94">
        <w:tc>
          <w:tcPr>
            <w:tcW w:w="4814" w:type="dxa"/>
          </w:tcPr>
          <w:p w14:paraId="1FA68FBF"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Haydon</w:t>
            </w:r>
          </w:p>
        </w:tc>
        <w:tc>
          <w:tcPr>
            <w:tcW w:w="4814" w:type="dxa"/>
          </w:tcPr>
          <w:p w14:paraId="53E54915"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Hexhamshire</w:t>
            </w:r>
          </w:p>
        </w:tc>
      </w:tr>
      <w:tr w:rsidR="00781D04" w14:paraId="5CC27010" w14:textId="77777777" w:rsidTr="00626E94">
        <w:tc>
          <w:tcPr>
            <w:tcW w:w="4814" w:type="dxa"/>
          </w:tcPr>
          <w:p w14:paraId="702359B0"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Healey</w:t>
            </w:r>
          </w:p>
        </w:tc>
        <w:tc>
          <w:tcPr>
            <w:tcW w:w="4814" w:type="dxa"/>
          </w:tcPr>
          <w:p w14:paraId="1734B9A3"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Hollinghill</w:t>
            </w:r>
          </w:p>
        </w:tc>
      </w:tr>
      <w:tr w:rsidR="00781D04" w14:paraId="6EBC776E" w14:textId="77777777" w:rsidTr="00626E94">
        <w:tc>
          <w:tcPr>
            <w:tcW w:w="4814" w:type="dxa"/>
          </w:tcPr>
          <w:p w14:paraId="2A520B74"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Hebron</w:t>
            </w:r>
          </w:p>
        </w:tc>
        <w:tc>
          <w:tcPr>
            <w:tcW w:w="4814" w:type="dxa"/>
          </w:tcPr>
          <w:p w14:paraId="288E1B5D"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Holy Island</w:t>
            </w:r>
          </w:p>
        </w:tc>
      </w:tr>
      <w:tr w:rsidR="00781D04" w14:paraId="6DED4CC5" w14:textId="77777777" w:rsidTr="00626E94">
        <w:tc>
          <w:tcPr>
            <w:tcW w:w="4814" w:type="dxa"/>
          </w:tcPr>
          <w:p w14:paraId="4F3E9D16"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Heddon on the Wall</w:t>
            </w:r>
          </w:p>
        </w:tc>
        <w:tc>
          <w:tcPr>
            <w:tcW w:w="4814" w:type="dxa"/>
          </w:tcPr>
          <w:p w14:paraId="301D4503"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Horncliffe</w:t>
            </w:r>
          </w:p>
        </w:tc>
      </w:tr>
      <w:tr w:rsidR="00781D04" w14:paraId="0D1B22B0" w14:textId="77777777" w:rsidTr="00626E94">
        <w:tc>
          <w:tcPr>
            <w:tcW w:w="4814" w:type="dxa"/>
          </w:tcPr>
          <w:p w14:paraId="43A702C0"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Hedgeley</w:t>
            </w:r>
          </w:p>
        </w:tc>
        <w:tc>
          <w:tcPr>
            <w:tcW w:w="4814" w:type="dxa"/>
          </w:tcPr>
          <w:p w14:paraId="792149DA"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Horsley</w:t>
            </w:r>
          </w:p>
        </w:tc>
      </w:tr>
      <w:tr w:rsidR="00781D04" w14:paraId="2609887D" w14:textId="77777777" w:rsidTr="00626E94">
        <w:tc>
          <w:tcPr>
            <w:tcW w:w="4814" w:type="dxa"/>
          </w:tcPr>
          <w:p w14:paraId="650E8264" w14:textId="77777777" w:rsidR="00B672D8" w:rsidRPr="00E91827" w:rsidRDefault="00B672D8" w:rsidP="008D5C2B">
            <w:pPr>
              <w:pStyle w:val="ListParagraph"/>
              <w:numPr>
                <w:ilvl w:val="0"/>
                <w:numId w:val="7"/>
              </w:numPr>
              <w:rPr>
                <w:rFonts w:ascii="Arial" w:hAnsi="Arial" w:cs="Arial"/>
                <w:b/>
                <w:bCs/>
              </w:rPr>
            </w:pPr>
            <w:r>
              <w:rPr>
                <w:rFonts w:ascii="Arial" w:hAnsi="Arial" w:cs="Arial"/>
              </w:rPr>
              <w:t xml:space="preserve"> </w:t>
            </w:r>
            <w:r w:rsidRPr="00E91827">
              <w:rPr>
                <w:rFonts w:ascii="Arial" w:hAnsi="Arial" w:cs="Arial"/>
              </w:rPr>
              <w:t>Hedley</w:t>
            </w:r>
          </w:p>
        </w:tc>
        <w:tc>
          <w:tcPr>
            <w:tcW w:w="4814" w:type="dxa"/>
          </w:tcPr>
          <w:p w14:paraId="78AD28F7" w14:textId="77777777" w:rsidR="00B672D8" w:rsidRPr="00E91827" w:rsidRDefault="00B672D8" w:rsidP="008D5C2B">
            <w:pPr>
              <w:pStyle w:val="ListParagraph"/>
              <w:numPr>
                <w:ilvl w:val="0"/>
                <w:numId w:val="8"/>
              </w:numPr>
              <w:rPr>
                <w:rFonts w:ascii="Arial" w:hAnsi="Arial" w:cs="Arial"/>
                <w:b/>
                <w:bCs/>
              </w:rPr>
            </w:pPr>
            <w:r>
              <w:rPr>
                <w:rFonts w:ascii="Arial" w:hAnsi="Arial" w:cs="Arial"/>
              </w:rPr>
              <w:t xml:space="preserve"> </w:t>
            </w:r>
            <w:r w:rsidRPr="00E91827">
              <w:rPr>
                <w:rFonts w:ascii="Arial" w:hAnsi="Arial" w:cs="Arial"/>
              </w:rPr>
              <w:t>Humshaugh</w:t>
            </w:r>
          </w:p>
        </w:tc>
      </w:tr>
      <w:tr w:rsidR="00781D04" w14:paraId="6A3CAFD4" w14:textId="77777777" w:rsidTr="00626E94">
        <w:tc>
          <w:tcPr>
            <w:tcW w:w="4814" w:type="dxa"/>
          </w:tcPr>
          <w:p w14:paraId="56C5E785" w14:textId="77777777" w:rsidR="00B672D8" w:rsidRPr="00F63967" w:rsidRDefault="00B672D8" w:rsidP="007C57BE">
            <w:pPr>
              <w:rPr>
                <w:rFonts w:ascii="Arial" w:hAnsi="Arial" w:cs="Arial"/>
                <w:b/>
                <w:bCs/>
                <w:sz w:val="28"/>
                <w:szCs w:val="28"/>
              </w:rPr>
            </w:pPr>
            <w:r w:rsidRPr="00F63967">
              <w:rPr>
                <w:rFonts w:ascii="Arial" w:hAnsi="Arial" w:cs="Arial"/>
                <w:b/>
                <w:bCs/>
                <w:sz w:val="28"/>
                <w:szCs w:val="28"/>
              </w:rPr>
              <w:t>I</w:t>
            </w:r>
          </w:p>
        </w:tc>
        <w:tc>
          <w:tcPr>
            <w:tcW w:w="4814" w:type="dxa"/>
          </w:tcPr>
          <w:p w14:paraId="014FB76E" w14:textId="77777777" w:rsidR="00B672D8" w:rsidRPr="00E91827" w:rsidRDefault="00B672D8" w:rsidP="007C57BE">
            <w:pPr>
              <w:pStyle w:val="ListParagraph"/>
              <w:ind w:left="360"/>
              <w:rPr>
                <w:rFonts w:ascii="Arial" w:hAnsi="Arial" w:cs="Arial"/>
              </w:rPr>
            </w:pPr>
          </w:p>
        </w:tc>
      </w:tr>
      <w:tr w:rsidR="00781D04" w14:paraId="78026A99" w14:textId="77777777" w:rsidTr="00626E94">
        <w:tc>
          <w:tcPr>
            <w:tcW w:w="4814" w:type="dxa"/>
          </w:tcPr>
          <w:p w14:paraId="3532530D" w14:textId="77777777" w:rsidR="00B672D8" w:rsidRPr="00E91827" w:rsidRDefault="00B672D8" w:rsidP="008D5C2B">
            <w:pPr>
              <w:pStyle w:val="ListParagraph"/>
              <w:numPr>
                <w:ilvl w:val="0"/>
                <w:numId w:val="7"/>
              </w:numPr>
              <w:rPr>
                <w:rFonts w:ascii="Arial" w:hAnsi="Arial" w:cs="Arial"/>
              </w:rPr>
            </w:pPr>
            <w:r>
              <w:rPr>
                <w:rFonts w:ascii="Arial" w:hAnsi="Arial" w:cs="Arial"/>
              </w:rPr>
              <w:t xml:space="preserve"> </w:t>
            </w:r>
            <w:r w:rsidRPr="00E91827">
              <w:rPr>
                <w:rFonts w:ascii="Arial" w:hAnsi="Arial" w:cs="Arial"/>
              </w:rPr>
              <w:t>Ilderton</w:t>
            </w:r>
          </w:p>
        </w:tc>
        <w:tc>
          <w:tcPr>
            <w:tcW w:w="4814" w:type="dxa"/>
          </w:tcPr>
          <w:p w14:paraId="66A8E267" w14:textId="77777777" w:rsidR="00B672D8" w:rsidRPr="00E91827" w:rsidRDefault="00B672D8" w:rsidP="008D5C2B">
            <w:pPr>
              <w:pStyle w:val="ListParagraph"/>
              <w:numPr>
                <w:ilvl w:val="0"/>
                <w:numId w:val="8"/>
              </w:numPr>
              <w:rPr>
                <w:rFonts w:ascii="Arial" w:hAnsi="Arial" w:cs="Arial"/>
              </w:rPr>
            </w:pPr>
            <w:r>
              <w:rPr>
                <w:rFonts w:ascii="Arial" w:hAnsi="Arial" w:cs="Arial"/>
              </w:rPr>
              <w:t xml:space="preserve"> </w:t>
            </w:r>
            <w:r w:rsidRPr="00E91827">
              <w:rPr>
                <w:rFonts w:ascii="Arial" w:hAnsi="Arial" w:cs="Arial"/>
              </w:rPr>
              <w:t>Ingram</w:t>
            </w:r>
          </w:p>
        </w:tc>
      </w:tr>
      <w:tr w:rsidR="00781D04" w14:paraId="36616FC3" w14:textId="77777777" w:rsidTr="00626E94">
        <w:tc>
          <w:tcPr>
            <w:tcW w:w="4814" w:type="dxa"/>
          </w:tcPr>
          <w:p w14:paraId="31240D6B" w14:textId="77777777" w:rsidR="003B6FAA" w:rsidRDefault="003B6FAA" w:rsidP="007C57BE">
            <w:pPr>
              <w:rPr>
                <w:rFonts w:ascii="Arial" w:hAnsi="Arial" w:cs="Arial"/>
                <w:b/>
                <w:bCs/>
                <w:sz w:val="28"/>
                <w:szCs w:val="28"/>
              </w:rPr>
            </w:pPr>
          </w:p>
          <w:p w14:paraId="0FC05FFA" w14:textId="6FF8A6CE" w:rsidR="00B672D8" w:rsidRPr="00F63967" w:rsidRDefault="00B672D8" w:rsidP="007C57BE">
            <w:pPr>
              <w:rPr>
                <w:rFonts w:ascii="Arial" w:hAnsi="Arial" w:cs="Arial"/>
                <w:b/>
                <w:bCs/>
                <w:sz w:val="28"/>
                <w:szCs w:val="28"/>
              </w:rPr>
            </w:pPr>
            <w:r w:rsidRPr="00F63967">
              <w:rPr>
                <w:rFonts w:ascii="Arial" w:hAnsi="Arial" w:cs="Arial"/>
                <w:b/>
                <w:bCs/>
                <w:sz w:val="28"/>
                <w:szCs w:val="28"/>
              </w:rPr>
              <w:t>K</w:t>
            </w:r>
          </w:p>
        </w:tc>
        <w:tc>
          <w:tcPr>
            <w:tcW w:w="4814" w:type="dxa"/>
          </w:tcPr>
          <w:p w14:paraId="622EBEFA" w14:textId="77777777" w:rsidR="00B672D8" w:rsidRPr="00E91827" w:rsidRDefault="00B672D8" w:rsidP="007C57BE">
            <w:pPr>
              <w:pStyle w:val="ListParagraph"/>
              <w:ind w:left="360"/>
              <w:rPr>
                <w:rFonts w:ascii="Arial" w:hAnsi="Arial" w:cs="Arial"/>
              </w:rPr>
            </w:pPr>
          </w:p>
        </w:tc>
      </w:tr>
      <w:tr w:rsidR="00781D04" w14:paraId="1BEFE8D5" w14:textId="77777777" w:rsidTr="00626E94">
        <w:tc>
          <w:tcPr>
            <w:tcW w:w="4814" w:type="dxa"/>
          </w:tcPr>
          <w:p w14:paraId="530957BE" w14:textId="77777777" w:rsidR="00B672D8" w:rsidRPr="00E91827" w:rsidRDefault="00B672D8" w:rsidP="008D5C2B">
            <w:pPr>
              <w:pStyle w:val="ListParagraph"/>
              <w:numPr>
                <w:ilvl w:val="0"/>
                <w:numId w:val="7"/>
              </w:numPr>
              <w:rPr>
                <w:rFonts w:ascii="Arial" w:hAnsi="Arial" w:cs="Arial"/>
              </w:rPr>
            </w:pPr>
            <w:r>
              <w:rPr>
                <w:rFonts w:ascii="Arial" w:hAnsi="Arial" w:cs="Arial"/>
              </w:rPr>
              <w:t xml:space="preserve"> </w:t>
            </w:r>
            <w:r w:rsidRPr="00E91827">
              <w:rPr>
                <w:rFonts w:ascii="Arial" w:hAnsi="Arial" w:cs="Arial"/>
              </w:rPr>
              <w:t>Kielder</w:t>
            </w:r>
          </w:p>
        </w:tc>
        <w:tc>
          <w:tcPr>
            <w:tcW w:w="4814" w:type="dxa"/>
          </w:tcPr>
          <w:p w14:paraId="2877EDF0" w14:textId="77777777" w:rsidR="00B672D8" w:rsidRPr="00E91827" w:rsidRDefault="00B672D8" w:rsidP="008D5C2B">
            <w:pPr>
              <w:pStyle w:val="ListParagraph"/>
              <w:numPr>
                <w:ilvl w:val="0"/>
                <w:numId w:val="8"/>
              </w:numPr>
              <w:rPr>
                <w:rFonts w:ascii="Arial" w:hAnsi="Arial" w:cs="Arial"/>
              </w:rPr>
            </w:pPr>
            <w:r>
              <w:rPr>
                <w:rFonts w:ascii="Arial" w:hAnsi="Arial" w:cs="Arial"/>
              </w:rPr>
              <w:t xml:space="preserve"> </w:t>
            </w:r>
            <w:r w:rsidRPr="00E91827">
              <w:rPr>
                <w:rFonts w:ascii="Arial" w:hAnsi="Arial" w:cs="Arial"/>
              </w:rPr>
              <w:t>Kirkwhelpington</w:t>
            </w:r>
          </w:p>
        </w:tc>
      </w:tr>
      <w:tr w:rsidR="00781D04" w14:paraId="53B2427E" w14:textId="77777777" w:rsidTr="00626E94">
        <w:tc>
          <w:tcPr>
            <w:tcW w:w="4814" w:type="dxa"/>
          </w:tcPr>
          <w:p w14:paraId="5DC3E248" w14:textId="77777777" w:rsidR="00B672D8" w:rsidRPr="00E91827" w:rsidRDefault="00B672D8" w:rsidP="008D5C2B">
            <w:pPr>
              <w:pStyle w:val="ListParagraph"/>
              <w:numPr>
                <w:ilvl w:val="0"/>
                <w:numId w:val="7"/>
              </w:numPr>
              <w:rPr>
                <w:rFonts w:ascii="Arial" w:hAnsi="Arial" w:cs="Arial"/>
              </w:rPr>
            </w:pPr>
            <w:r>
              <w:rPr>
                <w:rFonts w:ascii="Arial" w:hAnsi="Arial" w:cs="Arial"/>
              </w:rPr>
              <w:t xml:space="preserve"> </w:t>
            </w:r>
            <w:r w:rsidRPr="00E91827">
              <w:rPr>
                <w:rFonts w:ascii="Arial" w:hAnsi="Arial" w:cs="Arial"/>
              </w:rPr>
              <w:t>Kilham</w:t>
            </w:r>
          </w:p>
        </w:tc>
        <w:tc>
          <w:tcPr>
            <w:tcW w:w="4814" w:type="dxa"/>
          </w:tcPr>
          <w:p w14:paraId="3ECCD91F"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Knarsdale with Kirkhaugh</w:t>
            </w:r>
          </w:p>
        </w:tc>
      </w:tr>
      <w:tr w:rsidR="00781D04" w14:paraId="4CBD909B" w14:textId="77777777" w:rsidTr="00626E94">
        <w:tc>
          <w:tcPr>
            <w:tcW w:w="4814" w:type="dxa"/>
          </w:tcPr>
          <w:p w14:paraId="78ADB981"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Kirknewton</w:t>
            </w:r>
          </w:p>
        </w:tc>
        <w:tc>
          <w:tcPr>
            <w:tcW w:w="4814" w:type="dxa"/>
          </w:tcPr>
          <w:p w14:paraId="3BB292FC"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Kyloe</w:t>
            </w:r>
          </w:p>
        </w:tc>
      </w:tr>
    </w:tbl>
    <w:p w14:paraId="66FA94DA" w14:textId="77777777" w:rsidR="00626E94" w:rsidRDefault="00626E94">
      <w: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81D04" w14:paraId="30A09AE5" w14:textId="77777777" w:rsidTr="007150CF">
        <w:tc>
          <w:tcPr>
            <w:tcW w:w="4814" w:type="dxa"/>
          </w:tcPr>
          <w:p w14:paraId="1F6179F4" w14:textId="4F23A0F4" w:rsidR="00B672D8" w:rsidRPr="00F63967" w:rsidRDefault="00B672D8" w:rsidP="007C57BE">
            <w:pPr>
              <w:rPr>
                <w:rFonts w:ascii="Arial" w:hAnsi="Arial" w:cs="Arial"/>
                <w:b/>
                <w:bCs/>
                <w:sz w:val="28"/>
                <w:szCs w:val="28"/>
              </w:rPr>
            </w:pPr>
            <w:r w:rsidRPr="00F63967">
              <w:rPr>
                <w:rFonts w:ascii="Arial" w:hAnsi="Arial" w:cs="Arial"/>
                <w:b/>
                <w:bCs/>
                <w:sz w:val="28"/>
                <w:szCs w:val="28"/>
              </w:rPr>
              <w:lastRenderedPageBreak/>
              <w:t>L</w:t>
            </w:r>
          </w:p>
        </w:tc>
        <w:tc>
          <w:tcPr>
            <w:tcW w:w="4814" w:type="dxa"/>
          </w:tcPr>
          <w:p w14:paraId="799051D7" w14:textId="77777777" w:rsidR="00B672D8" w:rsidRPr="00B04E54" w:rsidRDefault="00B672D8" w:rsidP="007C57BE">
            <w:pPr>
              <w:pStyle w:val="ListParagraph"/>
              <w:ind w:left="360"/>
              <w:rPr>
                <w:rFonts w:ascii="Arial" w:hAnsi="Arial" w:cs="Arial"/>
              </w:rPr>
            </w:pPr>
          </w:p>
        </w:tc>
      </w:tr>
      <w:tr w:rsidR="00781D04" w14:paraId="7423A1F5" w14:textId="77777777" w:rsidTr="007150CF">
        <w:tc>
          <w:tcPr>
            <w:tcW w:w="4814" w:type="dxa"/>
          </w:tcPr>
          <w:p w14:paraId="1C630B5A"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Lesbury</w:t>
            </w:r>
          </w:p>
        </w:tc>
        <w:tc>
          <w:tcPr>
            <w:tcW w:w="4814" w:type="dxa"/>
          </w:tcPr>
          <w:p w14:paraId="1EB72C1A"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Longhorsley</w:t>
            </w:r>
          </w:p>
        </w:tc>
      </w:tr>
      <w:tr w:rsidR="00781D04" w14:paraId="739A077D" w14:textId="77777777" w:rsidTr="007150CF">
        <w:tc>
          <w:tcPr>
            <w:tcW w:w="4814" w:type="dxa"/>
          </w:tcPr>
          <w:p w14:paraId="16091CE8"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Lilburn</w:t>
            </w:r>
          </w:p>
        </w:tc>
        <w:tc>
          <w:tcPr>
            <w:tcW w:w="4814" w:type="dxa"/>
          </w:tcPr>
          <w:p w14:paraId="76A6AF25"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Longhoughton</w:t>
            </w:r>
          </w:p>
        </w:tc>
      </w:tr>
      <w:tr w:rsidR="00781D04" w14:paraId="5F92A1E5" w14:textId="77777777" w:rsidTr="007150CF">
        <w:tc>
          <w:tcPr>
            <w:tcW w:w="4814" w:type="dxa"/>
          </w:tcPr>
          <w:p w14:paraId="771E39B9"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Longframlington</w:t>
            </w:r>
          </w:p>
        </w:tc>
        <w:tc>
          <w:tcPr>
            <w:tcW w:w="4814" w:type="dxa"/>
          </w:tcPr>
          <w:p w14:paraId="5D995D06"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Lowick</w:t>
            </w:r>
          </w:p>
        </w:tc>
      </w:tr>
      <w:tr w:rsidR="00781D04" w14:paraId="212CD405" w14:textId="77777777" w:rsidTr="007150CF">
        <w:tc>
          <w:tcPr>
            <w:tcW w:w="4814" w:type="dxa"/>
          </w:tcPr>
          <w:p w14:paraId="1759AB8E"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Longhirst</w:t>
            </w:r>
          </w:p>
        </w:tc>
        <w:tc>
          <w:tcPr>
            <w:tcW w:w="4814" w:type="dxa"/>
          </w:tcPr>
          <w:p w14:paraId="6617267F"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Lynemouth</w:t>
            </w:r>
          </w:p>
        </w:tc>
      </w:tr>
      <w:tr w:rsidR="00781D04" w14:paraId="5AF8AD03" w14:textId="77777777" w:rsidTr="007150CF">
        <w:tc>
          <w:tcPr>
            <w:tcW w:w="4814" w:type="dxa"/>
          </w:tcPr>
          <w:p w14:paraId="79656458" w14:textId="77777777" w:rsidR="003B6FAA" w:rsidRDefault="003B6FAA" w:rsidP="007C57BE">
            <w:pPr>
              <w:rPr>
                <w:rFonts w:ascii="Arial" w:hAnsi="Arial" w:cs="Arial"/>
                <w:b/>
                <w:bCs/>
                <w:sz w:val="28"/>
                <w:szCs w:val="28"/>
              </w:rPr>
            </w:pPr>
          </w:p>
          <w:p w14:paraId="4FCE7D49" w14:textId="24CA211F" w:rsidR="00B672D8" w:rsidRPr="00F63967" w:rsidRDefault="00B672D8" w:rsidP="007C57BE">
            <w:pPr>
              <w:rPr>
                <w:rFonts w:ascii="Arial" w:hAnsi="Arial" w:cs="Arial"/>
                <w:b/>
                <w:bCs/>
                <w:sz w:val="28"/>
                <w:szCs w:val="28"/>
              </w:rPr>
            </w:pPr>
            <w:r w:rsidRPr="00F63967">
              <w:rPr>
                <w:rFonts w:ascii="Arial" w:hAnsi="Arial" w:cs="Arial"/>
                <w:b/>
                <w:bCs/>
                <w:sz w:val="28"/>
                <w:szCs w:val="28"/>
              </w:rPr>
              <w:t>M</w:t>
            </w:r>
          </w:p>
        </w:tc>
        <w:tc>
          <w:tcPr>
            <w:tcW w:w="4814" w:type="dxa"/>
          </w:tcPr>
          <w:p w14:paraId="3FA93F92" w14:textId="77777777" w:rsidR="00B672D8" w:rsidRPr="00B04E54" w:rsidRDefault="00B672D8" w:rsidP="007C57BE">
            <w:pPr>
              <w:pStyle w:val="ListParagraph"/>
              <w:ind w:left="360"/>
              <w:rPr>
                <w:rFonts w:ascii="Arial" w:hAnsi="Arial" w:cs="Arial"/>
              </w:rPr>
            </w:pPr>
          </w:p>
        </w:tc>
      </w:tr>
      <w:tr w:rsidR="00781D04" w14:paraId="1F0A61F5" w14:textId="77777777" w:rsidTr="007150CF">
        <w:tc>
          <w:tcPr>
            <w:tcW w:w="4814" w:type="dxa"/>
          </w:tcPr>
          <w:p w14:paraId="1112384A"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Matfen</w:t>
            </w:r>
          </w:p>
        </w:tc>
        <w:tc>
          <w:tcPr>
            <w:tcW w:w="4814" w:type="dxa"/>
          </w:tcPr>
          <w:p w14:paraId="03062D74"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Milfield</w:t>
            </w:r>
          </w:p>
        </w:tc>
      </w:tr>
      <w:tr w:rsidR="00781D04" w14:paraId="02185ACB" w14:textId="77777777" w:rsidTr="007150CF">
        <w:tc>
          <w:tcPr>
            <w:tcW w:w="4814" w:type="dxa"/>
          </w:tcPr>
          <w:p w14:paraId="6C5CAAED"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Meldon</w:t>
            </w:r>
          </w:p>
        </w:tc>
        <w:tc>
          <w:tcPr>
            <w:tcW w:w="4814" w:type="dxa"/>
          </w:tcPr>
          <w:p w14:paraId="3A163C69"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Mitford</w:t>
            </w:r>
          </w:p>
        </w:tc>
      </w:tr>
      <w:tr w:rsidR="00781D04" w14:paraId="434A090F" w14:textId="77777777" w:rsidTr="007150CF">
        <w:tc>
          <w:tcPr>
            <w:tcW w:w="4814" w:type="dxa"/>
          </w:tcPr>
          <w:p w14:paraId="7B5FDEA1"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Melkridge</w:t>
            </w:r>
          </w:p>
        </w:tc>
        <w:tc>
          <w:tcPr>
            <w:tcW w:w="4814" w:type="dxa"/>
          </w:tcPr>
          <w:p w14:paraId="27ECD23C"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Morpeth</w:t>
            </w:r>
          </w:p>
        </w:tc>
      </w:tr>
      <w:tr w:rsidR="00781D04" w14:paraId="332E68BE" w14:textId="77777777" w:rsidTr="007150CF">
        <w:tc>
          <w:tcPr>
            <w:tcW w:w="4814" w:type="dxa"/>
          </w:tcPr>
          <w:p w14:paraId="1F571006" w14:textId="77777777" w:rsidR="003B6FAA" w:rsidRDefault="003B6FAA" w:rsidP="007C57BE">
            <w:pPr>
              <w:rPr>
                <w:rFonts w:ascii="Arial" w:hAnsi="Arial" w:cs="Arial"/>
                <w:b/>
                <w:bCs/>
                <w:sz w:val="28"/>
                <w:szCs w:val="28"/>
              </w:rPr>
            </w:pPr>
          </w:p>
          <w:p w14:paraId="6343A0B7" w14:textId="41C78C1D" w:rsidR="00B672D8" w:rsidRPr="00F63967" w:rsidRDefault="00B672D8" w:rsidP="007C57BE">
            <w:pPr>
              <w:rPr>
                <w:rFonts w:ascii="Arial" w:hAnsi="Arial" w:cs="Arial"/>
                <w:b/>
                <w:bCs/>
                <w:sz w:val="28"/>
                <w:szCs w:val="28"/>
              </w:rPr>
            </w:pPr>
            <w:r w:rsidRPr="00F63967">
              <w:rPr>
                <w:rFonts w:ascii="Arial" w:hAnsi="Arial" w:cs="Arial"/>
                <w:b/>
                <w:bCs/>
                <w:sz w:val="28"/>
                <w:szCs w:val="28"/>
              </w:rPr>
              <w:t>N</w:t>
            </w:r>
          </w:p>
        </w:tc>
        <w:tc>
          <w:tcPr>
            <w:tcW w:w="4814" w:type="dxa"/>
          </w:tcPr>
          <w:p w14:paraId="34797947" w14:textId="77777777" w:rsidR="00B672D8" w:rsidRPr="00B04E54" w:rsidRDefault="00B672D8" w:rsidP="007C57BE">
            <w:pPr>
              <w:pStyle w:val="ListParagraph"/>
              <w:ind w:left="360"/>
              <w:rPr>
                <w:rFonts w:ascii="Arial" w:hAnsi="Arial" w:cs="Arial"/>
              </w:rPr>
            </w:pPr>
          </w:p>
        </w:tc>
      </w:tr>
      <w:tr w:rsidR="00781D04" w14:paraId="7FD0ADFF" w14:textId="77777777" w:rsidTr="007150CF">
        <w:tc>
          <w:tcPr>
            <w:tcW w:w="4814" w:type="dxa"/>
          </w:tcPr>
          <w:p w14:paraId="16751399"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Netherton</w:t>
            </w:r>
          </w:p>
        </w:tc>
        <w:tc>
          <w:tcPr>
            <w:tcW w:w="4814" w:type="dxa"/>
          </w:tcPr>
          <w:p w14:paraId="247D8E81"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Newton by the Sea</w:t>
            </w:r>
          </w:p>
        </w:tc>
      </w:tr>
      <w:tr w:rsidR="00781D04" w14:paraId="17F9A58D" w14:textId="77777777" w:rsidTr="007150CF">
        <w:tc>
          <w:tcPr>
            <w:tcW w:w="4814" w:type="dxa"/>
          </w:tcPr>
          <w:p w14:paraId="03B00641"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Netherwitton</w:t>
            </w:r>
          </w:p>
        </w:tc>
        <w:tc>
          <w:tcPr>
            <w:tcW w:w="4814" w:type="dxa"/>
          </w:tcPr>
          <w:p w14:paraId="12EC8D69"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Newton on the Moor &amp; Swarland</w:t>
            </w:r>
          </w:p>
        </w:tc>
      </w:tr>
      <w:tr w:rsidR="00781D04" w14:paraId="419DE664" w14:textId="77777777" w:rsidTr="007150CF">
        <w:tc>
          <w:tcPr>
            <w:tcW w:w="4814" w:type="dxa"/>
          </w:tcPr>
          <w:p w14:paraId="5F50D2BC"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Netherton</w:t>
            </w:r>
          </w:p>
        </w:tc>
        <w:tc>
          <w:tcPr>
            <w:tcW w:w="4814" w:type="dxa"/>
          </w:tcPr>
          <w:p w14:paraId="3AB15F32"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Norham</w:t>
            </w:r>
          </w:p>
        </w:tc>
      </w:tr>
      <w:tr w:rsidR="00781D04" w14:paraId="747DE970" w14:textId="77777777" w:rsidTr="007150CF">
        <w:tc>
          <w:tcPr>
            <w:tcW w:w="4814" w:type="dxa"/>
          </w:tcPr>
          <w:p w14:paraId="619C7360"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Netherwitton</w:t>
            </w:r>
          </w:p>
        </w:tc>
        <w:tc>
          <w:tcPr>
            <w:tcW w:w="4814" w:type="dxa"/>
          </w:tcPr>
          <w:p w14:paraId="4A031D0A"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North Sunderland</w:t>
            </w:r>
          </w:p>
        </w:tc>
      </w:tr>
      <w:tr w:rsidR="00781D04" w14:paraId="7E0832B0" w14:textId="77777777" w:rsidTr="007150CF">
        <w:tc>
          <w:tcPr>
            <w:tcW w:w="4814" w:type="dxa"/>
          </w:tcPr>
          <w:p w14:paraId="1D71619B"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Newbiggin by the Sea</w:t>
            </w:r>
          </w:p>
        </w:tc>
        <w:tc>
          <w:tcPr>
            <w:tcW w:w="4814" w:type="dxa"/>
          </w:tcPr>
          <w:p w14:paraId="21BA2AC9"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Nunnykirk</w:t>
            </w:r>
          </w:p>
        </w:tc>
      </w:tr>
      <w:tr w:rsidR="00781D04" w14:paraId="262AFBAB" w14:textId="77777777" w:rsidTr="007150CF">
        <w:tc>
          <w:tcPr>
            <w:tcW w:w="4814" w:type="dxa"/>
          </w:tcPr>
          <w:p w14:paraId="1B8D89B1"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Newbrough</w:t>
            </w:r>
          </w:p>
        </w:tc>
        <w:tc>
          <w:tcPr>
            <w:tcW w:w="4814" w:type="dxa"/>
          </w:tcPr>
          <w:p w14:paraId="1FE8199A" w14:textId="77777777" w:rsidR="00B672D8" w:rsidRPr="00B04E54" w:rsidRDefault="00B672D8" w:rsidP="007C57BE">
            <w:pPr>
              <w:pStyle w:val="ListParagraph"/>
              <w:ind w:left="360"/>
              <w:rPr>
                <w:rFonts w:ascii="Arial" w:hAnsi="Arial" w:cs="Arial"/>
              </w:rPr>
            </w:pPr>
          </w:p>
        </w:tc>
      </w:tr>
      <w:tr w:rsidR="00781D04" w14:paraId="2D8A8E44" w14:textId="77777777" w:rsidTr="007150CF">
        <w:tc>
          <w:tcPr>
            <w:tcW w:w="4814" w:type="dxa"/>
          </w:tcPr>
          <w:p w14:paraId="4A78CFD8" w14:textId="77777777" w:rsidR="003B6FAA" w:rsidRDefault="003B6FAA" w:rsidP="007C57BE">
            <w:pPr>
              <w:rPr>
                <w:rFonts w:ascii="Arial" w:hAnsi="Arial" w:cs="Arial"/>
                <w:b/>
                <w:bCs/>
                <w:sz w:val="28"/>
                <w:szCs w:val="28"/>
              </w:rPr>
            </w:pPr>
          </w:p>
          <w:p w14:paraId="5A0596FA" w14:textId="6A0E87B3" w:rsidR="00B672D8" w:rsidRPr="00F63967" w:rsidRDefault="00B672D8" w:rsidP="007C57BE">
            <w:pPr>
              <w:rPr>
                <w:rFonts w:ascii="Arial" w:hAnsi="Arial" w:cs="Arial"/>
                <w:sz w:val="28"/>
                <w:szCs w:val="28"/>
              </w:rPr>
            </w:pPr>
            <w:r w:rsidRPr="00F63967">
              <w:rPr>
                <w:rFonts w:ascii="Arial" w:hAnsi="Arial" w:cs="Arial"/>
                <w:b/>
                <w:bCs/>
                <w:sz w:val="28"/>
                <w:szCs w:val="28"/>
              </w:rPr>
              <w:t>O</w:t>
            </w:r>
          </w:p>
        </w:tc>
        <w:tc>
          <w:tcPr>
            <w:tcW w:w="4814" w:type="dxa"/>
          </w:tcPr>
          <w:p w14:paraId="237DD614" w14:textId="77777777" w:rsidR="00B672D8" w:rsidRPr="00B04E54" w:rsidRDefault="00B672D8" w:rsidP="007C57BE">
            <w:pPr>
              <w:pStyle w:val="ListParagraph"/>
              <w:ind w:left="360"/>
              <w:rPr>
                <w:rFonts w:ascii="Arial" w:hAnsi="Arial" w:cs="Arial"/>
              </w:rPr>
            </w:pPr>
          </w:p>
        </w:tc>
      </w:tr>
      <w:tr w:rsidR="00781D04" w14:paraId="4A034F33" w14:textId="77777777" w:rsidTr="007150CF">
        <w:tc>
          <w:tcPr>
            <w:tcW w:w="4814" w:type="dxa"/>
          </w:tcPr>
          <w:p w14:paraId="378087BE"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Ord</w:t>
            </w:r>
          </w:p>
        </w:tc>
        <w:tc>
          <w:tcPr>
            <w:tcW w:w="4814" w:type="dxa"/>
          </w:tcPr>
          <w:p w14:paraId="58E450F9" w14:textId="77777777" w:rsidR="00B672D8" w:rsidRPr="00B04E54" w:rsidRDefault="00B672D8" w:rsidP="008D5C2B">
            <w:pPr>
              <w:pStyle w:val="ListParagraph"/>
              <w:numPr>
                <w:ilvl w:val="0"/>
                <w:numId w:val="8"/>
              </w:numPr>
              <w:rPr>
                <w:rFonts w:ascii="Arial" w:hAnsi="Arial" w:cs="Arial"/>
              </w:rPr>
            </w:pPr>
            <w:r>
              <w:rPr>
                <w:rFonts w:ascii="Arial" w:hAnsi="Arial" w:cs="Arial"/>
              </w:rPr>
              <w:t xml:space="preserve"> </w:t>
            </w:r>
            <w:r w:rsidRPr="00B04E54">
              <w:rPr>
                <w:rFonts w:ascii="Arial" w:hAnsi="Arial" w:cs="Arial"/>
              </w:rPr>
              <w:t>Ovingham</w:t>
            </w:r>
          </w:p>
        </w:tc>
      </w:tr>
      <w:tr w:rsidR="00781D04" w14:paraId="029827A9" w14:textId="77777777" w:rsidTr="007150CF">
        <w:tc>
          <w:tcPr>
            <w:tcW w:w="4814" w:type="dxa"/>
          </w:tcPr>
          <w:p w14:paraId="7C024332"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Otterburn</w:t>
            </w:r>
          </w:p>
        </w:tc>
        <w:tc>
          <w:tcPr>
            <w:tcW w:w="4814" w:type="dxa"/>
          </w:tcPr>
          <w:p w14:paraId="7DD8D60A" w14:textId="77777777" w:rsidR="00B672D8" w:rsidRPr="00B04E54" w:rsidRDefault="00B672D8" w:rsidP="008D5C2B">
            <w:pPr>
              <w:pStyle w:val="ListParagraph"/>
              <w:numPr>
                <w:ilvl w:val="0"/>
                <w:numId w:val="7"/>
              </w:numPr>
              <w:rPr>
                <w:rFonts w:ascii="Arial" w:hAnsi="Arial" w:cs="Arial"/>
                <w:b/>
                <w:bCs/>
              </w:rPr>
            </w:pPr>
            <w:r>
              <w:rPr>
                <w:rFonts w:ascii="Arial" w:hAnsi="Arial" w:cs="Arial"/>
              </w:rPr>
              <w:t xml:space="preserve"> </w:t>
            </w:r>
            <w:r w:rsidRPr="00B04E54">
              <w:rPr>
                <w:rFonts w:ascii="Arial" w:hAnsi="Arial" w:cs="Arial"/>
              </w:rPr>
              <w:t>Ovington</w:t>
            </w:r>
          </w:p>
        </w:tc>
      </w:tr>
      <w:tr w:rsidR="00781D04" w14:paraId="70E165A7" w14:textId="77777777" w:rsidTr="007150CF">
        <w:tc>
          <w:tcPr>
            <w:tcW w:w="4814" w:type="dxa"/>
          </w:tcPr>
          <w:p w14:paraId="4B022D31" w14:textId="77777777" w:rsidR="003B6FAA" w:rsidRDefault="003B6FAA" w:rsidP="007C57BE">
            <w:pPr>
              <w:rPr>
                <w:rFonts w:ascii="Arial" w:hAnsi="Arial" w:cs="Arial"/>
                <w:b/>
                <w:bCs/>
                <w:sz w:val="28"/>
                <w:szCs w:val="28"/>
              </w:rPr>
            </w:pPr>
          </w:p>
          <w:p w14:paraId="223632C6" w14:textId="17CA67F0" w:rsidR="00B672D8" w:rsidRPr="00F63967" w:rsidRDefault="00B672D8" w:rsidP="007C57BE">
            <w:pPr>
              <w:rPr>
                <w:rFonts w:ascii="Arial" w:hAnsi="Arial" w:cs="Arial"/>
                <w:sz w:val="28"/>
                <w:szCs w:val="28"/>
              </w:rPr>
            </w:pPr>
            <w:r w:rsidRPr="00F63967">
              <w:rPr>
                <w:rFonts w:ascii="Arial" w:hAnsi="Arial" w:cs="Arial"/>
                <w:b/>
                <w:bCs/>
                <w:sz w:val="28"/>
                <w:szCs w:val="28"/>
              </w:rPr>
              <w:t>P</w:t>
            </w:r>
          </w:p>
        </w:tc>
        <w:tc>
          <w:tcPr>
            <w:tcW w:w="4814" w:type="dxa"/>
          </w:tcPr>
          <w:p w14:paraId="14468823" w14:textId="77777777" w:rsidR="00B672D8" w:rsidRPr="00B04E54" w:rsidRDefault="00B672D8" w:rsidP="007C57BE">
            <w:pPr>
              <w:pStyle w:val="ListParagraph"/>
              <w:ind w:left="360"/>
              <w:rPr>
                <w:rFonts w:ascii="Arial" w:hAnsi="Arial" w:cs="Arial"/>
                <w:b/>
                <w:bCs/>
              </w:rPr>
            </w:pPr>
          </w:p>
        </w:tc>
      </w:tr>
      <w:tr w:rsidR="00781D04" w14:paraId="340C1574" w14:textId="77777777" w:rsidTr="007150CF">
        <w:tc>
          <w:tcPr>
            <w:tcW w:w="4814" w:type="dxa"/>
          </w:tcPr>
          <w:p w14:paraId="1205A7B0" w14:textId="77777777" w:rsidR="00B672D8" w:rsidRPr="00F63967" w:rsidRDefault="00B672D8" w:rsidP="008D5C2B">
            <w:pPr>
              <w:pStyle w:val="ListParagraph"/>
              <w:numPr>
                <w:ilvl w:val="0"/>
                <w:numId w:val="7"/>
              </w:numPr>
              <w:rPr>
                <w:rFonts w:ascii="Arial" w:hAnsi="Arial" w:cs="Arial"/>
              </w:rPr>
            </w:pPr>
            <w:r w:rsidRPr="00F63967">
              <w:rPr>
                <w:rFonts w:ascii="Arial" w:hAnsi="Arial" w:cs="Arial"/>
              </w:rPr>
              <w:t xml:space="preserve"> Pegswood</w:t>
            </w:r>
          </w:p>
        </w:tc>
        <w:tc>
          <w:tcPr>
            <w:tcW w:w="4814" w:type="dxa"/>
          </w:tcPr>
          <w:p w14:paraId="7DFED3B0" w14:textId="77777777" w:rsidR="00B672D8" w:rsidRPr="00F63967" w:rsidRDefault="00B672D8" w:rsidP="008D5C2B">
            <w:pPr>
              <w:pStyle w:val="ListParagraph"/>
              <w:numPr>
                <w:ilvl w:val="0"/>
                <w:numId w:val="8"/>
              </w:numPr>
              <w:rPr>
                <w:rFonts w:ascii="Arial" w:hAnsi="Arial" w:cs="Arial"/>
                <w:b/>
                <w:bCs/>
              </w:rPr>
            </w:pPr>
            <w:r w:rsidRPr="00F63967">
              <w:rPr>
                <w:rFonts w:ascii="Arial" w:hAnsi="Arial" w:cs="Arial"/>
              </w:rPr>
              <w:t xml:space="preserve"> Ponteland</w:t>
            </w:r>
          </w:p>
        </w:tc>
      </w:tr>
      <w:tr w:rsidR="00781D04" w14:paraId="252629D1" w14:textId="77777777" w:rsidTr="007150CF">
        <w:tc>
          <w:tcPr>
            <w:tcW w:w="4814" w:type="dxa"/>
          </w:tcPr>
          <w:p w14:paraId="4E9FC933" w14:textId="77777777" w:rsidR="00B672D8" w:rsidRPr="00F63967" w:rsidRDefault="00B672D8" w:rsidP="008D5C2B">
            <w:pPr>
              <w:pStyle w:val="ListParagraph"/>
              <w:numPr>
                <w:ilvl w:val="0"/>
                <w:numId w:val="7"/>
              </w:numPr>
              <w:rPr>
                <w:rFonts w:ascii="Arial" w:hAnsi="Arial" w:cs="Arial"/>
              </w:rPr>
            </w:pPr>
            <w:r w:rsidRPr="00F63967">
              <w:rPr>
                <w:rFonts w:ascii="Arial" w:hAnsi="Arial" w:cs="Arial"/>
              </w:rPr>
              <w:t xml:space="preserve"> Plenmeller with Whitfield</w:t>
            </w:r>
          </w:p>
        </w:tc>
        <w:tc>
          <w:tcPr>
            <w:tcW w:w="4814" w:type="dxa"/>
          </w:tcPr>
          <w:p w14:paraId="62F67CFF" w14:textId="77777777" w:rsidR="00B672D8" w:rsidRPr="00F63967" w:rsidRDefault="00B672D8" w:rsidP="008D5C2B">
            <w:pPr>
              <w:pStyle w:val="ListParagraph"/>
              <w:numPr>
                <w:ilvl w:val="0"/>
                <w:numId w:val="8"/>
              </w:numPr>
              <w:rPr>
                <w:rFonts w:ascii="Arial" w:hAnsi="Arial" w:cs="Arial"/>
                <w:b/>
                <w:bCs/>
              </w:rPr>
            </w:pPr>
            <w:r w:rsidRPr="00F63967">
              <w:rPr>
                <w:rFonts w:ascii="Arial" w:hAnsi="Arial" w:cs="Arial"/>
              </w:rPr>
              <w:t xml:space="preserve"> Prudhoe</w:t>
            </w:r>
          </w:p>
        </w:tc>
      </w:tr>
      <w:tr w:rsidR="00781D04" w14:paraId="51C8DE13" w14:textId="77777777" w:rsidTr="007150CF">
        <w:tc>
          <w:tcPr>
            <w:tcW w:w="4814" w:type="dxa"/>
          </w:tcPr>
          <w:p w14:paraId="02A9F306" w14:textId="77777777" w:rsidR="003B6FAA" w:rsidRDefault="003B6FAA" w:rsidP="007C57BE">
            <w:pPr>
              <w:rPr>
                <w:rFonts w:ascii="Arial" w:hAnsi="Arial" w:cs="Arial"/>
                <w:b/>
                <w:bCs/>
              </w:rPr>
            </w:pPr>
          </w:p>
          <w:p w14:paraId="441EEEF9" w14:textId="2D8C83D3" w:rsidR="00B672D8" w:rsidRPr="00F63967" w:rsidRDefault="00B672D8" w:rsidP="007C57BE">
            <w:pPr>
              <w:rPr>
                <w:rFonts w:ascii="Arial" w:hAnsi="Arial" w:cs="Arial"/>
              </w:rPr>
            </w:pPr>
            <w:r w:rsidRPr="00F63967">
              <w:rPr>
                <w:rFonts w:ascii="Arial" w:hAnsi="Arial" w:cs="Arial"/>
                <w:b/>
                <w:bCs/>
              </w:rPr>
              <w:t>R</w:t>
            </w:r>
          </w:p>
        </w:tc>
        <w:tc>
          <w:tcPr>
            <w:tcW w:w="4814" w:type="dxa"/>
          </w:tcPr>
          <w:p w14:paraId="71C29B33" w14:textId="77777777" w:rsidR="00B672D8" w:rsidRPr="00F63967" w:rsidRDefault="00B672D8" w:rsidP="007C57BE">
            <w:pPr>
              <w:pStyle w:val="ListParagraph"/>
              <w:ind w:left="360"/>
              <w:rPr>
                <w:rFonts w:ascii="Arial" w:hAnsi="Arial" w:cs="Arial"/>
                <w:b/>
                <w:bCs/>
              </w:rPr>
            </w:pPr>
          </w:p>
        </w:tc>
      </w:tr>
      <w:tr w:rsidR="00781D04" w14:paraId="380B5F6F" w14:textId="77777777" w:rsidTr="007150CF">
        <w:tc>
          <w:tcPr>
            <w:tcW w:w="4814" w:type="dxa"/>
          </w:tcPr>
          <w:p w14:paraId="21FC6422" w14:textId="77777777" w:rsidR="00B672D8" w:rsidRPr="00F63967" w:rsidRDefault="00B672D8" w:rsidP="008D5C2B">
            <w:pPr>
              <w:pStyle w:val="ListParagraph"/>
              <w:numPr>
                <w:ilvl w:val="0"/>
                <w:numId w:val="7"/>
              </w:numPr>
              <w:rPr>
                <w:rFonts w:ascii="Arial" w:hAnsi="Arial" w:cs="Arial"/>
              </w:rPr>
            </w:pPr>
            <w:r w:rsidRPr="00F63967">
              <w:rPr>
                <w:rFonts w:ascii="Arial" w:hAnsi="Arial" w:cs="Arial"/>
              </w:rPr>
              <w:t xml:space="preserve"> Rennington</w:t>
            </w:r>
          </w:p>
        </w:tc>
        <w:tc>
          <w:tcPr>
            <w:tcW w:w="4814" w:type="dxa"/>
          </w:tcPr>
          <w:p w14:paraId="6A9A2F09" w14:textId="77777777" w:rsidR="00B672D8" w:rsidRPr="00F63967" w:rsidRDefault="00B672D8" w:rsidP="008D5C2B">
            <w:pPr>
              <w:pStyle w:val="ListParagraph"/>
              <w:numPr>
                <w:ilvl w:val="0"/>
                <w:numId w:val="8"/>
              </w:numPr>
              <w:rPr>
                <w:rFonts w:ascii="Arial" w:hAnsi="Arial" w:cs="Arial"/>
                <w:b/>
                <w:bCs/>
              </w:rPr>
            </w:pPr>
            <w:r w:rsidRPr="00F63967">
              <w:rPr>
                <w:rFonts w:ascii="Arial" w:hAnsi="Arial" w:cs="Arial"/>
              </w:rPr>
              <w:t xml:space="preserve"> Rothbury</w:t>
            </w:r>
          </w:p>
        </w:tc>
      </w:tr>
      <w:tr w:rsidR="00781D04" w14:paraId="31015EAF" w14:textId="77777777" w:rsidTr="007150CF">
        <w:tc>
          <w:tcPr>
            <w:tcW w:w="4814" w:type="dxa"/>
          </w:tcPr>
          <w:p w14:paraId="27590622" w14:textId="77777777" w:rsidR="00B672D8" w:rsidRPr="00F63967" w:rsidRDefault="00B672D8" w:rsidP="008D5C2B">
            <w:pPr>
              <w:pStyle w:val="ListParagraph"/>
              <w:numPr>
                <w:ilvl w:val="0"/>
                <w:numId w:val="7"/>
              </w:numPr>
              <w:rPr>
                <w:rFonts w:ascii="Arial" w:hAnsi="Arial" w:cs="Arial"/>
              </w:rPr>
            </w:pPr>
            <w:r w:rsidRPr="00F63967">
              <w:rPr>
                <w:rFonts w:ascii="Arial" w:hAnsi="Arial" w:cs="Arial"/>
              </w:rPr>
              <w:t xml:space="preserve"> Rochester</w:t>
            </w:r>
          </w:p>
        </w:tc>
        <w:tc>
          <w:tcPr>
            <w:tcW w:w="4814" w:type="dxa"/>
          </w:tcPr>
          <w:p w14:paraId="1D4D13E8" w14:textId="77777777" w:rsidR="00B672D8" w:rsidRPr="00F63967" w:rsidRDefault="00B672D8" w:rsidP="008D5C2B">
            <w:pPr>
              <w:pStyle w:val="ListParagraph"/>
              <w:numPr>
                <w:ilvl w:val="0"/>
                <w:numId w:val="8"/>
              </w:numPr>
              <w:rPr>
                <w:rFonts w:ascii="Arial" w:hAnsi="Arial" w:cs="Arial"/>
                <w:b/>
                <w:bCs/>
              </w:rPr>
            </w:pPr>
            <w:r w:rsidRPr="00F63967">
              <w:rPr>
                <w:rFonts w:ascii="Arial" w:hAnsi="Arial" w:cs="Arial"/>
              </w:rPr>
              <w:t xml:space="preserve"> Rothley</w:t>
            </w:r>
          </w:p>
        </w:tc>
      </w:tr>
      <w:tr w:rsidR="00781D04" w14:paraId="0BD55531" w14:textId="77777777" w:rsidTr="007150CF">
        <w:tc>
          <w:tcPr>
            <w:tcW w:w="4814" w:type="dxa"/>
          </w:tcPr>
          <w:p w14:paraId="1C9A2A48" w14:textId="77777777" w:rsidR="00B672D8" w:rsidRPr="00F63967" w:rsidRDefault="00B672D8" w:rsidP="008D5C2B">
            <w:pPr>
              <w:pStyle w:val="ListParagraph"/>
              <w:numPr>
                <w:ilvl w:val="0"/>
                <w:numId w:val="7"/>
              </w:numPr>
              <w:rPr>
                <w:rFonts w:ascii="Arial" w:hAnsi="Arial" w:cs="Arial"/>
              </w:rPr>
            </w:pPr>
            <w:r w:rsidRPr="00F63967">
              <w:rPr>
                <w:rFonts w:ascii="Arial" w:hAnsi="Arial" w:cs="Arial"/>
              </w:rPr>
              <w:t xml:space="preserve"> Roddam</w:t>
            </w:r>
          </w:p>
        </w:tc>
        <w:tc>
          <w:tcPr>
            <w:tcW w:w="4814" w:type="dxa"/>
          </w:tcPr>
          <w:p w14:paraId="6154C34D" w14:textId="77777777" w:rsidR="00B672D8" w:rsidRPr="00F63967" w:rsidRDefault="00B672D8" w:rsidP="007C57BE">
            <w:pPr>
              <w:pStyle w:val="ListParagraph"/>
              <w:ind w:left="360"/>
              <w:rPr>
                <w:rFonts w:ascii="Arial" w:hAnsi="Arial" w:cs="Arial"/>
                <w:b/>
                <w:bCs/>
              </w:rPr>
            </w:pPr>
          </w:p>
        </w:tc>
      </w:tr>
      <w:tr w:rsidR="00781D04" w14:paraId="69A82909" w14:textId="77777777" w:rsidTr="007150CF">
        <w:tc>
          <w:tcPr>
            <w:tcW w:w="4814" w:type="dxa"/>
          </w:tcPr>
          <w:p w14:paraId="4F478E5A" w14:textId="77777777" w:rsidR="003B6FAA" w:rsidRDefault="003B6FAA" w:rsidP="007C57BE">
            <w:pPr>
              <w:rPr>
                <w:rFonts w:ascii="Arial" w:hAnsi="Arial" w:cs="Arial"/>
                <w:b/>
                <w:bCs/>
                <w:sz w:val="28"/>
                <w:szCs w:val="28"/>
              </w:rPr>
            </w:pPr>
          </w:p>
          <w:p w14:paraId="1231E1B7" w14:textId="4CDCD797" w:rsidR="00B672D8" w:rsidRPr="003C386F" w:rsidRDefault="00B672D8" w:rsidP="007C57BE">
            <w:pPr>
              <w:rPr>
                <w:rFonts w:ascii="Arial" w:hAnsi="Arial" w:cs="Arial"/>
                <w:sz w:val="28"/>
                <w:szCs w:val="28"/>
              </w:rPr>
            </w:pPr>
            <w:r w:rsidRPr="003C386F">
              <w:rPr>
                <w:rFonts w:ascii="Arial" w:hAnsi="Arial" w:cs="Arial"/>
                <w:b/>
                <w:bCs/>
                <w:sz w:val="28"/>
                <w:szCs w:val="28"/>
              </w:rPr>
              <w:t>S</w:t>
            </w:r>
          </w:p>
        </w:tc>
        <w:tc>
          <w:tcPr>
            <w:tcW w:w="4814" w:type="dxa"/>
          </w:tcPr>
          <w:p w14:paraId="1EACE3B4" w14:textId="77777777" w:rsidR="00B672D8" w:rsidRPr="00F63967" w:rsidRDefault="00B672D8" w:rsidP="007C57BE">
            <w:pPr>
              <w:pStyle w:val="ListParagraph"/>
              <w:ind w:left="360"/>
              <w:rPr>
                <w:rFonts w:ascii="Arial" w:hAnsi="Arial" w:cs="Arial"/>
                <w:b/>
                <w:bCs/>
              </w:rPr>
            </w:pPr>
          </w:p>
        </w:tc>
      </w:tr>
      <w:tr w:rsidR="00781D04" w14:paraId="1E06FD14" w14:textId="77777777" w:rsidTr="007150CF">
        <w:tc>
          <w:tcPr>
            <w:tcW w:w="4814" w:type="dxa"/>
          </w:tcPr>
          <w:p w14:paraId="733B2465" w14:textId="77777777" w:rsidR="00B672D8" w:rsidRPr="00F63967" w:rsidRDefault="00B672D8" w:rsidP="008D5C2B">
            <w:pPr>
              <w:pStyle w:val="ListParagraph"/>
              <w:numPr>
                <w:ilvl w:val="0"/>
                <w:numId w:val="7"/>
              </w:numPr>
              <w:ind w:left="357" w:hanging="357"/>
              <w:rPr>
                <w:rFonts w:ascii="Arial" w:hAnsi="Arial" w:cs="Arial"/>
              </w:rPr>
            </w:pPr>
            <w:r w:rsidRPr="00F63967">
              <w:rPr>
                <w:rFonts w:ascii="Arial" w:hAnsi="Arial" w:cs="Arial"/>
              </w:rPr>
              <w:t xml:space="preserve"> Sandhoe</w:t>
            </w:r>
          </w:p>
        </w:tc>
        <w:tc>
          <w:tcPr>
            <w:tcW w:w="4814" w:type="dxa"/>
          </w:tcPr>
          <w:p w14:paraId="3EF026A2" w14:textId="77777777" w:rsidR="00B672D8" w:rsidRPr="00F63967" w:rsidRDefault="00B672D8" w:rsidP="008D5C2B">
            <w:pPr>
              <w:pStyle w:val="ListParagraph"/>
              <w:numPr>
                <w:ilvl w:val="0"/>
                <w:numId w:val="8"/>
              </w:numPr>
              <w:ind w:left="357" w:hanging="357"/>
              <w:rPr>
                <w:rFonts w:ascii="Arial" w:hAnsi="Arial" w:cs="Arial"/>
                <w:b/>
                <w:bCs/>
              </w:rPr>
            </w:pPr>
            <w:r w:rsidRPr="00F63967">
              <w:rPr>
                <w:rFonts w:ascii="Arial" w:hAnsi="Arial" w:cs="Arial"/>
              </w:rPr>
              <w:t xml:space="preserve"> Slaley</w:t>
            </w:r>
          </w:p>
        </w:tc>
      </w:tr>
      <w:tr w:rsidR="00781D04" w14:paraId="57E953FD" w14:textId="77777777" w:rsidTr="007150CF">
        <w:tc>
          <w:tcPr>
            <w:tcW w:w="4814" w:type="dxa"/>
          </w:tcPr>
          <w:p w14:paraId="0D27B525" w14:textId="77777777" w:rsidR="00B672D8" w:rsidRPr="00F63967" w:rsidRDefault="00B672D8" w:rsidP="008D5C2B">
            <w:pPr>
              <w:pStyle w:val="ListParagraph"/>
              <w:numPr>
                <w:ilvl w:val="0"/>
                <w:numId w:val="7"/>
              </w:numPr>
              <w:ind w:left="357" w:hanging="357"/>
              <w:rPr>
                <w:rFonts w:ascii="Arial" w:hAnsi="Arial" w:cs="Arial"/>
              </w:rPr>
            </w:pPr>
            <w:r>
              <w:rPr>
                <w:rFonts w:ascii="Arial" w:hAnsi="Arial" w:cs="Arial"/>
              </w:rPr>
              <w:t xml:space="preserve"> </w:t>
            </w:r>
            <w:r w:rsidRPr="00F63967">
              <w:rPr>
                <w:rFonts w:ascii="Arial" w:hAnsi="Arial" w:cs="Arial"/>
              </w:rPr>
              <w:t>Seaton Valley</w:t>
            </w:r>
          </w:p>
        </w:tc>
        <w:tc>
          <w:tcPr>
            <w:tcW w:w="4814" w:type="dxa"/>
          </w:tcPr>
          <w:p w14:paraId="475D0DDB" w14:textId="77777777" w:rsidR="00B672D8" w:rsidRPr="00F63967" w:rsidRDefault="00B672D8" w:rsidP="008D5C2B">
            <w:pPr>
              <w:pStyle w:val="ListParagraph"/>
              <w:numPr>
                <w:ilvl w:val="0"/>
                <w:numId w:val="7"/>
              </w:numPr>
              <w:ind w:left="357" w:hanging="357"/>
              <w:rPr>
                <w:rFonts w:ascii="Arial" w:hAnsi="Arial" w:cs="Arial"/>
                <w:b/>
                <w:bCs/>
              </w:rPr>
            </w:pPr>
            <w:r w:rsidRPr="00F63967">
              <w:rPr>
                <w:rFonts w:ascii="Arial" w:hAnsi="Arial" w:cs="Arial"/>
              </w:rPr>
              <w:t xml:space="preserve"> Snitter</w:t>
            </w:r>
          </w:p>
        </w:tc>
      </w:tr>
      <w:tr w:rsidR="00781D04" w14:paraId="19F54530" w14:textId="77777777" w:rsidTr="007150CF">
        <w:tc>
          <w:tcPr>
            <w:tcW w:w="4814" w:type="dxa"/>
          </w:tcPr>
          <w:p w14:paraId="2D47EB0D" w14:textId="77777777" w:rsidR="00B672D8" w:rsidRPr="00B04E54" w:rsidRDefault="00B672D8" w:rsidP="008D5C2B">
            <w:pPr>
              <w:pStyle w:val="ListParagraph"/>
              <w:numPr>
                <w:ilvl w:val="0"/>
                <w:numId w:val="7"/>
              </w:numPr>
              <w:ind w:left="357" w:hanging="357"/>
              <w:rPr>
                <w:rFonts w:ascii="Arial" w:hAnsi="Arial" w:cs="Arial"/>
              </w:rPr>
            </w:pPr>
            <w:r>
              <w:rPr>
                <w:rFonts w:ascii="Arial" w:hAnsi="Arial" w:cs="Arial"/>
              </w:rPr>
              <w:t xml:space="preserve"> </w:t>
            </w:r>
            <w:r w:rsidRPr="00B04E54">
              <w:rPr>
                <w:rFonts w:ascii="Arial" w:hAnsi="Arial" w:cs="Arial"/>
              </w:rPr>
              <w:t>Shilbottle</w:t>
            </w:r>
          </w:p>
        </w:tc>
        <w:tc>
          <w:tcPr>
            <w:tcW w:w="4814" w:type="dxa"/>
          </w:tcPr>
          <w:p w14:paraId="3B1118E8" w14:textId="77777777" w:rsidR="00B672D8" w:rsidRPr="003C386F" w:rsidRDefault="00B672D8" w:rsidP="008D5C2B">
            <w:pPr>
              <w:pStyle w:val="ListParagraph"/>
              <w:numPr>
                <w:ilvl w:val="0"/>
                <w:numId w:val="7"/>
              </w:numPr>
              <w:ind w:left="357" w:hanging="357"/>
              <w:rPr>
                <w:rFonts w:ascii="Arial" w:hAnsi="Arial" w:cs="Arial"/>
                <w:b/>
                <w:bCs/>
              </w:rPr>
            </w:pPr>
            <w:r>
              <w:rPr>
                <w:rFonts w:ascii="Arial" w:hAnsi="Arial" w:cs="Arial"/>
              </w:rPr>
              <w:t xml:space="preserve"> </w:t>
            </w:r>
            <w:r w:rsidRPr="003C386F">
              <w:rPr>
                <w:rFonts w:ascii="Arial" w:hAnsi="Arial" w:cs="Arial"/>
              </w:rPr>
              <w:t>Stamfordham</w:t>
            </w:r>
          </w:p>
        </w:tc>
      </w:tr>
      <w:tr w:rsidR="00781D04" w14:paraId="096E5475" w14:textId="77777777" w:rsidTr="007150CF">
        <w:tc>
          <w:tcPr>
            <w:tcW w:w="4814" w:type="dxa"/>
          </w:tcPr>
          <w:p w14:paraId="716C1229" w14:textId="77777777" w:rsidR="00B672D8" w:rsidRPr="00B04E54" w:rsidRDefault="00B672D8" w:rsidP="008D5C2B">
            <w:pPr>
              <w:pStyle w:val="ListParagraph"/>
              <w:numPr>
                <w:ilvl w:val="0"/>
                <w:numId w:val="7"/>
              </w:numPr>
              <w:ind w:left="357" w:hanging="357"/>
              <w:rPr>
                <w:rFonts w:ascii="Arial" w:hAnsi="Arial" w:cs="Arial"/>
              </w:rPr>
            </w:pPr>
            <w:r>
              <w:rPr>
                <w:rFonts w:ascii="Arial" w:hAnsi="Arial" w:cs="Arial"/>
              </w:rPr>
              <w:t xml:space="preserve"> </w:t>
            </w:r>
            <w:r w:rsidRPr="00B04E54">
              <w:rPr>
                <w:rFonts w:ascii="Arial" w:hAnsi="Arial" w:cs="Arial"/>
              </w:rPr>
              <w:t>Shoreswood</w:t>
            </w:r>
          </w:p>
        </w:tc>
        <w:tc>
          <w:tcPr>
            <w:tcW w:w="4814" w:type="dxa"/>
          </w:tcPr>
          <w:p w14:paraId="5A0192EC" w14:textId="77777777" w:rsidR="00B672D8" w:rsidRPr="003C386F" w:rsidRDefault="00B672D8" w:rsidP="008D5C2B">
            <w:pPr>
              <w:pStyle w:val="ListParagraph"/>
              <w:numPr>
                <w:ilvl w:val="0"/>
                <w:numId w:val="7"/>
              </w:numPr>
              <w:ind w:left="357" w:hanging="357"/>
              <w:rPr>
                <w:rFonts w:ascii="Arial" w:hAnsi="Arial" w:cs="Arial"/>
                <w:b/>
                <w:bCs/>
              </w:rPr>
            </w:pPr>
            <w:r>
              <w:rPr>
                <w:rFonts w:ascii="Arial" w:hAnsi="Arial" w:cs="Arial"/>
              </w:rPr>
              <w:t xml:space="preserve"> </w:t>
            </w:r>
            <w:r w:rsidRPr="003C386F">
              <w:rPr>
                <w:rFonts w:ascii="Arial" w:hAnsi="Arial" w:cs="Arial"/>
              </w:rPr>
              <w:t>Stannington</w:t>
            </w:r>
          </w:p>
        </w:tc>
      </w:tr>
      <w:tr w:rsidR="00781D04" w14:paraId="57D74E91" w14:textId="77777777" w:rsidTr="007150CF">
        <w:tc>
          <w:tcPr>
            <w:tcW w:w="4814" w:type="dxa"/>
          </w:tcPr>
          <w:p w14:paraId="68AAD57B" w14:textId="77777777" w:rsidR="00B672D8" w:rsidRPr="00B04E54" w:rsidRDefault="00B672D8" w:rsidP="008D5C2B">
            <w:pPr>
              <w:pStyle w:val="ListParagraph"/>
              <w:numPr>
                <w:ilvl w:val="0"/>
                <w:numId w:val="7"/>
              </w:numPr>
              <w:ind w:left="357" w:hanging="357"/>
              <w:rPr>
                <w:rFonts w:ascii="Arial" w:hAnsi="Arial" w:cs="Arial"/>
              </w:rPr>
            </w:pPr>
            <w:r>
              <w:rPr>
                <w:rFonts w:ascii="Arial" w:hAnsi="Arial" w:cs="Arial"/>
              </w:rPr>
              <w:t xml:space="preserve"> </w:t>
            </w:r>
            <w:r w:rsidRPr="00B04E54">
              <w:rPr>
                <w:rFonts w:ascii="Arial" w:hAnsi="Arial" w:cs="Arial"/>
              </w:rPr>
              <w:t>Shotley Low Quarter</w:t>
            </w:r>
          </w:p>
        </w:tc>
        <w:tc>
          <w:tcPr>
            <w:tcW w:w="4814" w:type="dxa"/>
          </w:tcPr>
          <w:p w14:paraId="7CCCCCBC" w14:textId="77777777" w:rsidR="00B672D8" w:rsidRPr="003C386F" w:rsidRDefault="00B672D8" w:rsidP="008D5C2B">
            <w:pPr>
              <w:pStyle w:val="ListParagraph"/>
              <w:numPr>
                <w:ilvl w:val="0"/>
                <w:numId w:val="7"/>
              </w:numPr>
              <w:ind w:left="357" w:hanging="357"/>
              <w:rPr>
                <w:rFonts w:ascii="Arial" w:hAnsi="Arial" w:cs="Arial"/>
                <w:b/>
                <w:bCs/>
              </w:rPr>
            </w:pPr>
            <w:r>
              <w:rPr>
                <w:rFonts w:ascii="Arial" w:hAnsi="Arial" w:cs="Arial"/>
              </w:rPr>
              <w:t xml:space="preserve"> </w:t>
            </w:r>
            <w:r w:rsidRPr="003C386F">
              <w:rPr>
                <w:rFonts w:ascii="Arial" w:hAnsi="Arial" w:cs="Arial"/>
              </w:rPr>
              <w:t>Stocksfield</w:t>
            </w:r>
          </w:p>
        </w:tc>
      </w:tr>
      <w:tr w:rsidR="00781D04" w14:paraId="0AAB06AD" w14:textId="77777777" w:rsidTr="007150CF">
        <w:tc>
          <w:tcPr>
            <w:tcW w:w="4814" w:type="dxa"/>
          </w:tcPr>
          <w:p w14:paraId="79EDFDB1"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Simonburn</w:t>
            </w:r>
          </w:p>
        </w:tc>
        <w:tc>
          <w:tcPr>
            <w:tcW w:w="4814" w:type="dxa"/>
          </w:tcPr>
          <w:p w14:paraId="3A2A7A85" w14:textId="77777777" w:rsidR="00B672D8" w:rsidRDefault="00B672D8" w:rsidP="007C57BE">
            <w:pPr>
              <w:rPr>
                <w:rFonts w:ascii="Arial" w:hAnsi="Arial" w:cs="Arial"/>
                <w:b/>
                <w:bCs/>
              </w:rPr>
            </w:pPr>
          </w:p>
        </w:tc>
      </w:tr>
      <w:tr w:rsidR="007D6923" w14:paraId="4D6A89A9"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5E2BE3D4" w14:textId="5131DF1B" w:rsidR="00B672D8" w:rsidRPr="003C386F" w:rsidRDefault="00B672D8" w:rsidP="007C57BE">
            <w:pPr>
              <w:rPr>
                <w:rFonts w:ascii="Arial" w:hAnsi="Arial" w:cs="Arial"/>
                <w:b/>
                <w:bCs/>
                <w:sz w:val="28"/>
                <w:szCs w:val="28"/>
              </w:rPr>
            </w:pPr>
            <w:r w:rsidRPr="003C386F">
              <w:rPr>
                <w:rFonts w:ascii="Arial" w:hAnsi="Arial" w:cs="Arial"/>
                <w:b/>
                <w:bCs/>
                <w:sz w:val="28"/>
                <w:szCs w:val="28"/>
              </w:rPr>
              <w:lastRenderedPageBreak/>
              <w:t>T</w:t>
            </w:r>
          </w:p>
        </w:tc>
        <w:tc>
          <w:tcPr>
            <w:tcW w:w="4814" w:type="dxa"/>
            <w:tcBorders>
              <w:top w:val="nil"/>
              <w:left w:val="nil"/>
              <w:bottom w:val="nil"/>
              <w:right w:val="nil"/>
            </w:tcBorders>
          </w:tcPr>
          <w:p w14:paraId="54D012B5" w14:textId="77777777" w:rsidR="00B672D8" w:rsidRDefault="00B672D8" w:rsidP="007C57BE">
            <w:pPr>
              <w:rPr>
                <w:rFonts w:ascii="Arial" w:hAnsi="Arial" w:cs="Arial"/>
                <w:b/>
                <w:bCs/>
              </w:rPr>
            </w:pPr>
          </w:p>
        </w:tc>
      </w:tr>
      <w:tr w:rsidR="007D6923" w14:paraId="317DEDFF"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0B30056B"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Tarset and Greystead</w:t>
            </w:r>
          </w:p>
        </w:tc>
        <w:tc>
          <w:tcPr>
            <w:tcW w:w="4814" w:type="dxa"/>
            <w:tcBorders>
              <w:top w:val="nil"/>
              <w:left w:val="nil"/>
              <w:bottom w:val="nil"/>
              <w:right w:val="nil"/>
            </w:tcBorders>
          </w:tcPr>
          <w:p w14:paraId="4C4C985C" w14:textId="77777777" w:rsidR="00B672D8" w:rsidRPr="003C386F" w:rsidRDefault="00B672D8" w:rsidP="008D5C2B">
            <w:pPr>
              <w:pStyle w:val="ListParagraph"/>
              <w:numPr>
                <w:ilvl w:val="0"/>
                <w:numId w:val="9"/>
              </w:numPr>
              <w:rPr>
                <w:rFonts w:ascii="Arial" w:hAnsi="Arial" w:cs="Arial"/>
                <w:b/>
                <w:bCs/>
              </w:rPr>
            </w:pPr>
            <w:r>
              <w:rPr>
                <w:rFonts w:ascii="Arial" w:hAnsi="Arial" w:cs="Arial"/>
              </w:rPr>
              <w:t xml:space="preserve"> </w:t>
            </w:r>
            <w:r w:rsidRPr="003C386F">
              <w:rPr>
                <w:rFonts w:ascii="Arial" w:hAnsi="Arial" w:cs="Arial"/>
              </w:rPr>
              <w:t>Thropton</w:t>
            </w:r>
          </w:p>
        </w:tc>
      </w:tr>
      <w:tr w:rsidR="007D6923" w14:paraId="35AE2E9A"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47200AAE" w14:textId="77777777" w:rsidR="00B672D8" w:rsidRPr="00B04E54" w:rsidRDefault="00B672D8" w:rsidP="008D5C2B">
            <w:pPr>
              <w:pStyle w:val="ListParagraph"/>
              <w:numPr>
                <w:ilvl w:val="0"/>
                <w:numId w:val="7"/>
              </w:numPr>
              <w:rPr>
                <w:rFonts w:ascii="Arial" w:hAnsi="Arial" w:cs="Arial"/>
              </w:rPr>
            </w:pPr>
            <w:r>
              <w:rPr>
                <w:rFonts w:ascii="Arial" w:hAnsi="Arial" w:cs="Arial"/>
              </w:rPr>
              <w:t xml:space="preserve"> </w:t>
            </w:r>
            <w:r w:rsidRPr="00B04E54">
              <w:rPr>
                <w:rFonts w:ascii="Arial" w:hAnsi="Arial" w:cs="Arial"/>
              </w:rPr>
              <w:t>Thirlwall</w:t>
            </w:r>
          </w:p>
        </w:tc>
        <w:tc>
          <w:tcPr>
            <w:tcW w:w="4814" w:type="dxa"/>
            <w:tcBorders>
              <w:top w:val="nil"/>
              <w:left w:val="nil"/>
              <w:bottom w:val="nil"/>
              <w:right w:val="nil"/>
            </w:tcBorders>
          </w:tcPr>
          <w:p w14:paraId="33469425" w14:textId="77777777" w:rsidR="00B672D8" w:rsidRPr="003C386F" w:rsidRDefault="00B672D8" w:rsidP="008D5C2B">
            <w:pPr>
              <w:pStyle w:val="ListParagraph"/>
              <w:numPr>
                <w:ilvl w:val="0"/>
                <w:numId w:val="9"/>
              </w:numPr>
              <w:rPr>
                <w:rFonts w:ascii="Arial" w:hAnsi="Arial" w:cs="Arial"/>
                <w:b/>
                <w:bCs/>
              </w:rPr>
            </w:pPr>
            <w:r>
              <w:rPr>
                <w:rFonts w:ascii="Arial" w:hAnsi="Arial" w:cs="Arial"/>
              </w:rPr>
              <w:t xml:space="preserve"> </w:t>
            </w:r>
            <w:r w:rsidRPr="003C386F">
              <w:rPr>
                <w:rFonts w:ascii="Arial" w:hAnsi="Arial" w:cs="Arial"/>
              </w:rPr>
              <w:t>Togston</w:t>
            </w:r>
          </w:p>
        </w:tc>
      </w:tr>
      <w:tr w:rsidR="007D6923" w14:paraId="43568867"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763E97A5" w14:textId="77777777" w:rsidR="00B672D8" w:rsidRPr="003C386F" w:rsidRDefault="00B672D8" w:rsidP="008D5C2B">
            <w:pPr>
              <w:pStyle w:val="ListParagraph"/>
              <w:numPr>
                <w:ilvl w:val="0"/>
                <w:numId w:val="9"/>
              </w:numPr>
              <w:rPr>
                <w:rFonts w:ascii="Arial" w:hAnsi="Arial" w:cs="Arial"/>
              </w:rPr>
            </w:pPr>
            <w:r>
              <w:rPr>
                <w:rFonts w:ascii="Arial" w:hAnsi="Arial" w:cs="Arial"/>
              </w:rPr>
              <w:t xml:space="preserve"> </w:t>
            </w:r>
            <w:r w:rsidRPr="003C386F">
              <w:rPr>
                <w:rFonts w:ascii="Arial" w:hAnsi="Arial" w:cs="Arial"/>
              </w:rPr>
              <w:t>Thirston</w:t>
            </w:r>
          </w:p>
        </w:tc>
        <w:tc>
          <w:tcPr>
            <w:tcW w:w="4814" w:type="dxa"/>
            <w:tcBorders>
              <w:top w:val="nil"/>
              <w:left w:val="nil"/>
              <w:bottom w:val="nil"/>
              <w:right w:val="nil"/>
            </w:tcBorders>
          </w:tcPr>
          <w:p w14:paraId="5A4C7CA4" w14:textId="77777777" w:rsidR="00B672D8" w:rsidRPr="003C386F" w:rsidRDefault="00B672D8" w:rsidP="008D5C2B">
            <w:pPr>
              <w:pStyle w:val="ListParagraph"/>
              <w:numPr>
                <w:ilvl w:val="0"/>
                <w:numId w:val="9"/>
              </w:numPr>
              <w:rPr>
                <w:rFonts w:ascii="Arial" w:hAnsi="Arial" w:cs="Arial"/>
                <w:b/>
                <w:bCs/>
              </w:rPr>
            </w:pPr>
            <w:r>
              <w:rPr>
                <w:rFonts w:ascii="Arial" w:hAnsi="Arial" w:cs="Arial"/>
              </w:rPr>
              <w:t xml:space="preserve"> </w:t>
            </w:r>
            <w:r w:rsidRPr="003C386F">
              <w:rPr>
                <w:rFonts w:ascii="Arial" w:hAnsi="Arial" w:cs="Arial"/>
              </w:rPr>
              <w:t>Tritlington &amp; West Chevington</w:t>
            </w:r>
          </w:p>
        </w:tc>
      </w:tr>
      <w:tr w:rsidR="007D6923" w14:paraId="6088DB3E"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2AE39FF7" w14:textId="77777777" w:rsidR="003B6FAA" w:rsidRDefault="003B6FAA" w:rsidP="007C57BE">
            <w:pPr>
              <w:rPr>
                <w:rFonts w:ascii="Arial" w:hAnsi="Arial" w:cs="Arial"/>
                <w:b/>
                <w:bCs/>
                <w:sz w:val="28"/>
                <w:szCs w:val="28"/>
              </w:rPr>
            </w:pPr>
          </w:p>
          <w:p w14:paraId="69BBB5AD" w14:textId="659BF3C4" w:rsidR="00B672D8" w:rsidRPr="003C386F" w:rsidRDefault="00B672D8" w:rsidP="007C57BE">
            <w:pPr>
              <w:rPr>
                <w:rFonts w:ascii="Arial" w:hAnsi="Arial" w:cs="Arial"/>
                <w:sz w:val="28"/>
                <w:szCs w:val="28"/>
              </w:rPr>
            </w:pPr>
            <w:r w:rsidRPr="003C386F">
              <w:rPr>
                <w:rFonts w:ascii="Arial" w:hAnsi="Arial" w:cs="Arial"/>
                <w:b/>
                <w:bCs/>
                <w:sz w:val="28"/>
                <w:szCs w:val="28"/>
              </w:rPr>
              <w:t>U</w:t>
            </w:r>
          </w:p>
        </w:tc>
        <w:tc>
          <w:tcPr>
            <w:tcW w:w="4814" w:type="dxa"/>
            <w:tcBorders>
              <w:top w:val="nil"/>
              <w:left w:val="nil"/>
              <w:bottom w:val="nil"/>
              <w:right w:val="nil"/>
            </w:tcBorders>
          </w:tcPr>
          <w:p w14:paraId="61359B04" w14:textId="77777777" w:rsidR="00B672D8" w:rsidRDefault="00B672D8" w:rsidP="007C57BE">
            <w:pPr>
              <w:rPr>
                <w:rFonts w:ascii="Arial" w:hAnsi="Arial" w:cs="Arial"/>
                <w:b/>
                <w:bCs/>
              </w:rPr>
            </w:pPr>
          </w:p>
        </w:tc>
      </w:tr>
      <w:tr w:rsidR="007D6923" w14:paraId="02B8F2BD"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7D4FBDD9" w14:textId="77777777" w:rsidR="00B672D8" w:rsidRPr="003C386F" w:rsidRDefault="00B672D8" w:rsidP="008D5C2B">
            <w:pPr>
              <w:pStyle w:val="ListParagraph"/>
              <w:numPr>
                <w:ilvl w:val="0"/>
                <w:numId w:val="7"/>
              </w:numPr>
              <w:rPr>
                <w:rFonts w:ascii="Arial" w:hAnsi="Arial" w:cs="Arial"/>
              </w:rPr>
            </w:pPr>
            <w:r>
              <w:rPr>
                <w:rFonts w:ascii="Arial" w:hAnsi="Arial" w:cs="Arial"/>
              </w:rPr>
              <w:t xml:space="preserve"> </w:t>
            </w:r>
            <w:r w:rsidRPr="003C386F">
              <w:rPr>
                <w:rFonts w:ascii="Arial" w:hAnsi="Arial" w:cs="Arial"/>
              </w:rPr>
              <w:t>Ulgham</w:t>
            </w:r>
          </w:p>
        </w:tc>
        <w:tc>
          <w:tcPr>
            <w:tcW w:w="4814" w:type="dxa"/>
            <w:tcBorders>
              <w:top w:val="nil"/>
              <w:left w:val="nil"/>
              <w:bottom w:val="nil"/>
              <w:right w:val="nil"/>
            </w:tcBorders>
          </w:tcPr>
          <w:p w14:paraId="77333659" w14:textId="77777777" w:rsidR="00B672D8" w:rsidRDefault="00B672D8" w:rsidP="007C57BE">
            <w:pPr>
              <w:rPr>
                <w:rFonts w:ascii="Arial" w:hAnsi="Arial" w:cs="Arial"/>
                <w:b/>
                <w:bCs/>
              </w:rPr>
            </w:pPr>
          </w:p>
        </w:tc>
      </w:tr>
      <w:tr w:rsidR="007D6923" w14:paraId="7ADF064A"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3A153626" w14:textId="77777777" w:rsidR="003B6FAA" w:rsidRDefault="003B6FAA" w:rsidP="007C57BE">
            <w:pPr>
              <w:rPr>
                <w:rFonts w:ascii="Arial" w:hAnsi="Arial" w:cs="Arial"/>
                <w:b/>
                <w:bCs/>
                <w:sz w:val="28"/>
                <w:szCs w:val="28"/>
              </w:rPr>
            </w:pPr>
          </w:p>
          <w:p w14:paraId="0C4500A0" w14:textId="797C8C09" w:rsidR="00B672D8" w:rsidRPr="003C386F" w:rsidRDefault="00B672D8" w:rsidP="007C57BE">
            <w:pPr>
              <w:rPr>
                <w:rFonts w:ascii="Arial" w:hAnsi="Arial" w:cs="Arial"/>
                <w:sz w:val="28"/>
                <w:szCs w:val="28"/>
              </w:rPr>
            </w:pPr>
            <w:r w:rsidRPr="003C386F">
              <w:rPr>
                <w:rFonts w:ascii="Arial" w:hAnsi="Arial" w:cs="Arial"/>
                <w:b/>
                <w:bCs/>
                <w:sz w:val="28"/>
                <w:szCs w:val="28"/>
              </w:rPr>
              <w:t>W</w:t>
            </w:r>
          </w:p>
        </w:tc>
        <w:tc>
          <w:tcPr>
            <w:tcW w:w="4814" w:type="dxa"/>
            <w:tcBorders>
              <w:top w:val="nil"/>
              <w:left w:val="nil"/>
              <w:bottom w:val="nil"/>
              <w:right w:val="nil"/>
            </w:tcBorders>
          </w:tcPr>
          <w:p w14:paraId="4E35A3F0" w14:textId="77777777" w:rsidR="00B672D8" w:rsidRDefault="00B672D8" w:rsidP="007C57BE">
            <w:pPr>
              <w:rPr>
                <w:rFonts w:ascii="Arial" w:hAnsi="Arial" w:cs="Arial"/>
                <w:b/>
                <w:bCs/>
              </w:rPr>
            </w:pPr>
          </w:p>
        </w:tc>
      </w:tr>
      <w:tr w:rsidR="007D6923" w14:paraId="26F69536"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59014D2D" w14:textId="77777777" w:rsidR="00B672D8" w:rsidRPr="003C386F" w:rsidRDefault="00B672D8" w:rsidP="008D5C2B">
            <w:pPr>
              <w:pStyle w:val="ListParagraph"/>
              <w:numPr>
                <w:ilvl w:val="0"/>
                <w:numId w:val="7"/>
              </w:numPr>
              <w:rPr>
                <w:rFonts w:ascii="Arial" w:hAnsi="Arial" w:cs="Arial"/>
              </w:rPr>
            </w:pPr>
            <w:r>
              <w:rPr>
                <w:rFonts w:ascii="Arial" w:hAnsi="Arial" w:cs="Arial"/>
              </w:rPr>
              <w:t xml:space="preserve"> </w:t>
            </w:r>
            <w:r w:rsidRPr="003C386F">
              <w:rPr>
                <w:rFonts w:ascii="Arial" w:hAnsi="Arial" w:cs="Arial"/>
              </w:rPr>
              <w:t>Wall</w:t>
            </w:r>
          </w:p>
        </w:tc>
        <w:tc>
          <w:tcPr>
            <w:tcW w:w="4814" w:type="dxa"/>
            <w:tcBorders>
              <w:top w:val="nil"/>
              <w:left w:val="nil"/>
              <w:bottom w:val="nil"/>
              <w:right w:val="nil"/>
            </w:tcBorders>
          </w:tcPr>
          <w:p w14:paraId="21FAA0C6" w14:textId="77777777" w:rsidR="00B672D8" w:rsidRPr="003C386F" w:rsidRDefault="00B672D8" w:rsidP="008D5C2B">
            <w:pPr>
              <w:pStyle w:val="ListParagraph"/>
              <w:numPr>
                <w:ilvl w:val="0"/>
                <w:numId w:val="7"/>
              </w:numPr>
              <w:rPr>
                <w:rFonts w:ascii="Arial" w:hAnsi="Arial" w:cs="Arial"/>
                <w:b/>
                <w:bCs/>
              </w:rPr>
            </w:pPr>
            <w:r>
              <w:rPr>
                <w:rFonts w:ascii="Arial" w:hAnsi="Arial" w:cs="Arial"/>
              </w:rPr>
              <w:t xml:space="preserve"> </w:t>
            </w:r>
            <w:r w:rsidRPr="003C386F">
              <w:rPr>
                <w:rFonts w:ascii="Arial" w:hAnsi="Arial" w:cs="Arial"/>
              </w:rPr>
              <w:t>Whittingham</w:t>
            </w:r>
          </w:p>
        </w:tc>
      </w:tr>
      <w:tr w:rsidR="007D6923" w14:paraId="4EFE23A3"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5CC704D1" w14:textId="77777777" w:rsidR="00B672D8" w:rsidRPr="003C386F" w:rsidRDefault="00B672D8" w:rsidP="008D5C2B">
            <w:pPr>
              <w:pStyle w:val="ListParagraph"/>
              <w:numPr>
                <w:ilvl w:val="0"/>
                <w:numId w:val="7"/>
              </w:numPr>
              <w:rPr>
                <w:rFonts w:ascii="Arial" w:hAnsi="Arial" w:cs="Arial"/>
              </w:rPr>
            </w:pPr>
            <w:r>
              <w:rPr>
                <w:rFonts w:ascii="Arial" w:hAnsi="Arial" w:cs="Arial"/>
              </w:rPr>
              <w:t xml:space="preserve"> </w:t>
            </w:r>
            <w:r w:rsidRPr="003C386F">
              <w:rPr>
                <w:rFonts w:ascii="Arial" w:hAnsi="Arial" w:cs="Arial"/>
              </w:rPr>
              <w:t>Wallington Demesne</w:t>
            </w:r>
          </w:p>
        </w:tc>
        <w:tc>
          <w:tcPr>
            <w:tcW w:w="4814" w:type="dxa"/>
            <w:tcBorders>
              <w:top w:val="nil"/>
              <w:left w:val="nil"/>
              <w:bottom w:val="nil"/>
              <w:right w:val="nil"/>
            </w:tcBorders>
          </w:tcPr>
          <w:p w14:paraId="5A10BBB6" w14:textId="77777777" w:rsidR="00B672D8" w:rsidRPr="003C386F" w:rsidRDefault="00B672D8" w:rsidP="008D5C2B">
            <w:pPr>
              <w:pStyle w:val="ListParagraph"/>
              <w:numPr>
                <w:ilvl w:val="0"/>
                <w:numId w:val="7"/>
              </w:numPr>
              <w:rPr>
                <w:rFonts w:ascii="Arial" w:hAnsi="Arial" w:cs="Arial"/>
                <w:b/>
                <w:bCs/>
              </w:rPr>
            </w:pPr>
            <w:r>
              <w:rPr>
                <w:rFonts w:ascii="Arial" w:hAnsi="Arial" w:cs="Arial"/>
              </w:rPr>
              <w:t xml:space="preserve"> </w:t>
            </w:r>
            <w:r w:rsidRPr="003C386F">
              <w:rPr>
                <w:rFonts w:ascii="Arial" w:hAnsi="Arial" w:cs="Arial"/>
              </w:rPr>
              <w:t>Whittington</w:t>
            </w:r>
          </w:p>
        </w:tc>
      </w:tr>
      <w:tr w:rsidR="007D6923" w14:paraId="3B086659"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06A9FAFC" w14:textId="77777777" w:rsidR="00B672D8" w:rsidRPr="00BF2E7E" w:rsidRDefault="00B672D8" w:rsidP="008D5C2B">
            <w:pPr>
              <w:pStyle w:val="ListParagraph"/>
              <w:numPr>
                <w:ilvl w:val="0"/>
                <w:numId w:val="1"/>
              </w:numPr>
              <w:rPr>
                <w:rFonts w:ascii="Arial" w:hAnsi="Arial" w:cs="Arial"/>
              </w:rPr>
            </w:pPr>
            <w:r>
              <w:rPr>
                <w:rFonts w:ascii="Arial" w:hAnsi="Arial" w:cs="Arial"/>
              </w:rPr>
              <w:t xml:space="preserve"> </w:t>
            </w:r>
            <w:r w:rsidRPr="004E7C8F">
              <w:rPr>
                <w:rFonts w:ascii="Arial" w:hAnsi="Arial" w:cs="Arial"/>
              </w:rPr>
              <w:t>Warden</w:t>
            </w:r>
          </w:p>
        </w:tc>
        <w:tc>
          <w:tcPr>
            <w:tcW w:w="4814" w:type="dxa"/>
            <w:tcBorders>
              <w:top w:val="nil"/>
              <w:left w:val="nil"/>
              <w:bottom w:val="nil"/>
              <w:right w:val="nil"/>
            </w:tcBorders>
          </w:tcPr>
          <w:p w14:paraId="420E560F" w14:textId="77777777" w:rsidR="00B672D8" w:rsidRPr="004E7C8F" w:rsidRDefault="00B672D8" w:rsidP="008D5C2B">
            <w:pPr>
              <w:pStyle w:val="ListParagraph"/>
              <w:numPr>
                <w:ilvl w:val="0"/>
                <w:numId w:val="1"/>
              </w:numPr>
              <w:rPr>
                <w:rFonts w:ascii="Arial" w:hAnsi="Arial" w:cs="Arial"/>
                <w:b/>
                <w:bCs/>
              </w:rPr>
            </w:pPr>
            <w:r>
              <w:rPr>
                <w:rFonts w:ascii="Arial" w:hAnsi="Arial" w:cs="Arial"/>
              </w:rPr>
              <w:t xml:space="preserve"> </w:t>
            </w:r>
            <w:r w:rsidRPr="004E7C8F">
              <w:rPr>
                <w:rFonts w:ascii="Arial" w:hAnsi="Arial" w:cs="Arial"/>
              </w:rPr>
              <w:t>Whitton &amp; Tosson</w:t>
            </w:r>
          </w:p>
        </w:tc>
      </w:tr>
      <w:tr w:rsidR="007D6923" w14:paraId="0271B8CE"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4C4B498F" w14:textId="77777777" w:rsidR="00B672D8" w:rsidRPr="00BF2E7E" w:rsidRDefault="00B672D8" w:rsidP="008D5C2B">
            <w:pPr>
              <w:pStyle w:val="ListParagraph"/>
              <w:numPr>
                <w:ilvl w:val="0"/>
                <w:numId w:val="1"/>
              </w:numPr>
              <w:rPr>
                <w:rFonts w:ascii="Arial" w:hAnsi="Arial" w:cs="Arial"/>
              </w:rPr>
            </w:pPr>
            <w:r>
              <w:rPr>
                <w:rFonts w:ascii="Arial" w:hAnsi="Arial" w:cs="Arial"/>
              </w:rPr>
              <w:t xml:space="preserve"> </w:t>
            </w:r>
            <w:r w:rsidRPr="004E7C8F">
              <w:rPr>
                <w:rFonts w:ascii="Arial" w:hAnsi="Arial" w:cs="Arial"/>
              </w:rPr>
              <w:t>Wark</w:t>
            </w:r>
          </w:p>
        </w:tc>
        <w:tc>
          <w:tcPr>
            <w:tcW w:w="4814" w:type="dxa"/>
            <w:tcBorders>
              <w:top w:val="nil"/>
              <w:left w:val="nil"/>
              <w:bottom w:val="nil"/>
              <w:right w:val="nil"/>
            </w:tcBorders>
          </w:tcPr>
          <w:p w14:paraId="7F51DBFF" w14:textId="77777777" w:rsidR="00B672D8" w:rsidRPr="003C386F" w:rsidRDefault="00B672D8" w:rsidP="008D5C2B">
            <w:pPr>
              <w:pStyle w:val="ListParagraph"/>
              <w:numPr>
                <w:ilvl w:val="0"/>
                <w:numId w:val="1"/>
              </w:numPr>
              <w:rPr>
                <w:rFonts w:ascii="Arial" w:hAnsi="Arial" w:cs="Arial"/>
                <w:b/>
                <w:bCs/>
              </w:rPr>
            </w:pPr>
            <w:r>
              <w:rPr>
                <w:rFonts w:ascii="Arial" w:hAnsi="Arial" w:cs="Arial"/>
              </w:rPr>
              <w:t xml:space="preserve"> </w:t>
            </w:r>
            <w:r w:rsidRPr="003C386F">
              <w:rPr>
                <w:rFonts w:ascii="Arial" w:hAnsi="Arial" w:cs="Arial"/>
              </w:rPr>
              <w:t>Widdrington Station &amp; Stobswood</w:t>
            </w:r>
          </w:p>
        </w:tc>
      </w:tr>
      <w:tr w:rsidR="007D6923" w14:paraId="19930E6A"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5FCB715A" w14:textId="77777777" w:rsidR="00B672D8" w:rsidRPr="00BF2E7E" w:rsidRDefault="00B672D8" w:rsidP="008D5C2B">
            <w:pPr>
              <w:pStyle w:val="ListParagraph"/>
              <w:numPr>
                <w:ilvl w:val="0"/>
                <w:numId w:val="1"/>
              </w:numPr>
              <w:rPr>
                <w:rFonts w:ascii="Arial" w:hAnsi="Arial" w:cs="Arial"/>
              </w:rPr>
            </w:pPr>
            <w:r>
              <w:rPr>
                <w:rFonts w:ascii="Arial" w:hAnsi="Arial" w:cs="Arial"/>
              </w:rPr>
              <w:t xml:space="preserve"> </w:t>
            </w:r>
            <w:r w:rsidRPr="004E7C8F">
              <w:rPr>
                <w:rFonts w:ascii="Arial" w:hAnsi="Arial" w:cs="Arial"/>
              </w:rPr>
              <w:t>Warkworth</w:t>
            </w:r>
          </w:p>
        </w:tc>
        <w:tc>
          <w:tcPr>
            <w:tcW w:w="4814" w:type="dxa"/>
            <w:tcBorders>
              <w:top w:val="nil"/>
              <w:left w:val="nil"/>
              <w:bottom w:val="nil"/>
              <w:right w:val="nil"/>
            </w:tcBorders>
          </w:tcPr>
          <w:p w14:paraId="1AC88495" w14:textId="77777777" w:rsidR="00B672D8" w:rsidRPr="004E7C8F" w:rsidRDefault="00B672D8" w:rsidP="008D5C2B">
            <w:pPr>
              <w:pStyle w:val="ListParagraph"/>
              <w:numPr>
                <w:ilvl w:val="0"/>
                <w:numId w:val="2"/>
              </w:numPr>
              <w:rPr>
                <w:rFonts w:ascii="Arial" w:hAnsi="Arial" w:cs="Arial"/>
                <w:b/>
                <w:bCs/>
              </w:rPr>
            </w:pPr>
            <w:r>
              <w:rPr>
                <w:rFonts w:ascii="Arial" w:hAnsi="Arial" w:cs="Arial"/>
              </w:rPr>
              <w:t xml:space="preserve"> </w:t>
            </w:r>
            <w:r w:rsidRPr="004E7C8F">
              <w:rPr>
                <w:rFonts w:ascii="Arial" w:hAnsi="Arial" w:cs="Arial"/>
              </w:rPr>
              <w:t>Widdrington Village</w:t>
            </w:r>
          </w:p>
        </w:tc>
      </w:tr>
      <w:tr w:rsidR="007D6923" w14:paraId="0B30E087"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399CBA85" w14:textId="77777777" w:rsidR="00B672D8" w:rsidRPr="00BF2E7E" w:rsidRDefault="00B672D8" w:rsidP="008D5C2B">
            <w:pPr>
              <w:pStyle w:val="ListParagraph"/>
              <w:numPr>
                <w:ilvl w:val="0"/>
                <w:numId w:val="1"/>
              </w:numPr>
              <w:rPr>
                <w:rFonts w:ascii="Arial" w:hAnsi="Arial" w:cs="Arial"/>
              </w:rPr>
            </w:pPr>
            <w:r>
              <w:rPr>
                <w:rFonts w:ascii="Arial" w:hAnsi="Arial" w:cs="Arial"/>
              </w:rPr>
              <w:t xml:space="preserve"> </w:t>
            </w:r>
            <w:r w:rsidRPr="004E7C8F">
              <w:rPr>
                <w:rFonts w:ascii="Arial" w:hAnsi="Arial" w:cs="Arial"/>
              </w:rPr>
              <w:t>West Allen</w:t>
            </w:r>
          </w:p>
        </w:tc>
        <w:tc>
          <w:tcPr>
            <w:tcW w:w="4814" w:type="dxa"/>
            <w:tcBorders>
              <w:top w:val="nil"/>
              <w:left w:val="nil"/>
              <w:bottom w:val="nil"/>
              <w:right w:val="nil"/>
            </w:tcBorders>
          </w:tcPr>
          <w:p w14:paraId="4CAC5B21" w14:textId="77777777" w:rsidR="00B672D8" w:rsidRPr="004E7C8F" w:rsidRDefault="00B672D8" w:rsidP="008D5C2B">
            <w:pPr>
              <w:pStyle w:val="ListParagraph"/>
              <w:numPr>
                <w:ilvl w:val="0"/>
                <w:numId w:val="2"/>
              </w:numPr>
              <w:rPr>
                <w:rFonts w:ascii="Arial" w:hAnsi="Arial" w:cs="Arial"/>
                <w:b/>
                <w:bCs/>
              </w:rPr>
            </w:pPr>
            <w:r>
              <w:rPr>
                <w:rFonts w:ascii="Arial" w:hAnsi="Arial" w:cs="Arial"/>
              </w:rPr>
              <w:t xml:space="preserve"> </w:t>
            </w:r>
            <w:r w:rsidRPr="004E7C8F">
              <w:rPr>
                <w:rFonts w:ascii="Arial" w:hAnsi="Arial" w:cs="Arial"/>
              </w:rPr>
              <w:t>Wooler</w:t>
            </w:r>
          </w:p>
        </w:tc>
      </w:tr>
      <w:tr w:rsidR="007D6923" w14:paraId="007AF13B"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6D223EDB" w14:textId="77777777" w:rsidR="00B672D8" w:rsidRPr="003C386F" w:rsidRDefault="00B672D8" w:rsidP="008D5C2B">
            <w:pPr>
              <w:pStyle w:val="ListParagraph"/>
              <w:numPr>
                <w:ilvl w:val="0"/>
                <w:numId w:val="2"/>
              </w:numPr>
              <w:rPr>
                <w:rFonts w:ascii="Arial" w:hAnsi="Arial" w:cs="Arial"/>
              </w:rPr>
            </w:pPr>
            <w:r>
              <w:rPr>
                <w:rFonts w:ascii="Arial" w:hAnsi="Arial" w:cs="Arial"/>
              </w:rPr>
              <w:t xml:space="preserve"> </w:t>
            </w:r>
            <w:r w:rsidRPr="003C386F">
              <w:rPr>
                <w:rFonts w:ascii="Arial" w:hAnsi="Arial" w:cs="Arial"/>
              </w:rPr>
              <w:t>West Bedlington</w:t>
            </w:r>
          </w:p>
        </w:tc>
        <w:tc>
          <w:tcPr>
            <w:tcW w:w="4814" w:type="dxa"/>
            <w:tcBorders>
              <w:top w:val="nil"/>
              <w:left w:val="nil"/>
              <w:bottom w:val="nil"/>
              <w:right w:val="nil"/>
            </w:tcBorders>
          </w:tcPr>
          <w:p w14:paraId="55D25104" w14:textId="77777777" w:rsidR="00B672D8" w:rsidRPr="004E7C8F" w:rsidRDefault="00B672D8" w:rsidP="008D5C2B">
            <w:pPr>
              <w:pStyle w:val="ListParagraph"/>
              <w:numPr>
                <w:ilvl w:val="0"/>
                <w:numId w:val="2"/>
              </w:numPr>
              <w:rPr>
                <w:rFonts w:ascii="Arial" w:hAnsi="Arial" w:cs="Arial"/>
                <w:b/>
                <w:bCs/>
              </w:rPr>
            </w:pPr>
            <w:r>
              <w:rPr>
                <w:rFonts w:ascii="Arial" w:hAnsi="Arial" w:cs="Arial"/>
              </w:rPr>
              <w:t xml:space="preserve"> </w:t>
            </w:r>
            <w:r w:rsidRPr="004E7C8F">
              <w:rPr>
                <w:rFonts w:ascii="Arial" w:hAnsi="Arial" w:cs="Arial"/>
              </w:rPr>
              <w:t>Wylam</w:t>
            </w:r>
          </w:p>
        </w:tc>
      </w:tr>
      <w:tr w:rsidR="007D6923" w14:paraId="22FE0E65" w14:textId="77777777" w:rsidTr="00715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078511B2" w14:textId="6EBB56B2" w:rsidR="008B5298" w:rsidRPr="00BF2E7E" w:rsidRDefault="00B672D8" w:rsidP="00CF192D">
            <w:pPr>
              <w:pStyle w:val="ListParagraph"/>
              <w:numPr>
                <w:ilvl w:val="0"/>
                <w:numId w:val="1"/>
              </w:numPr>
              <w:rPr>
                <w:rFonts w:ascii="Arial" w:hAnsi="Arial" w:cs="Arial"/>
              </w:rPr>
            </w:pPr>
            <w:r w:rsidRPr="007150CF">
              <w:rPr>
                <w:rFonts w:ascii="Arial" w:hAnsi="Arial" w:cs="Arial"/>
              </w:rPr>
              <w:t xml:space="preserve"> Whalton</w:t>
            </w:r>
          </w:p>
        </w:tc>
        <w:tc>
          <w:tcPr>
            <w:tcW w:w="4814" w:type="dxa"/>
            <w:tcBorders>
              <w:top w:val="nil"/>
              <w:left w:val="nil"/>
              <w:bottom w:val="nil"/>
              <w:right w:val="nil"/>
            </w:tcBorders>
          </w:tcPr>
          <w:p w14:paraId="1704820E" w14:textId="57C435F0" w:rsidR="00B672D8" w:rsidRPr="004E7C8F" w:rsidRDefault="00B672D8" w:rsidP="00EE5418">
            <w:pPr>
              <w:pStyle w:val="ListParagraph"/>
              <w:ind w:left="360"/>
              <w:rPr>
                <w:rFonts w:ascii="Arial" w:hAnsi="Arial" w:cs="Arial"/>
                <w:b/>
                <w:bCs/>
              </w:rPr>
            </w:pPr>
          </w:p>
        </w:tc>
      </w:tr>
    </w:tbl>
    <w:p w14:paraId="7B1A7EA6" w14:textId="77777777" w:rsidR="00EE10F4" w:rsidRDefault="00EE10F4" w:rsidP="00EE10F4">
      <w:pPr>
        <w:pStyle w:val="ListParagraph"/>
        <w:spacing w:after="0" w:line="240" w:lineRule="auto"/>
        <w:ind w:left="360"/>
        <w:rPr>
          <w:rStyle w:val="normaltextrun"/>
          <w:rFonts w:ascii="Arial" w:hAnsi="Arial" w:cs="Arial"/>
          <w:color w:val="000000"/>
          <w:shd w:val="clear" w:color="auto" w:fill="FFFFFF"/>
        </w:rPr>
      </w:pPr>
    </w:p>
    <w:p w14:paraId="050136DA" w14:textId="77777777" w:rsidR="00093198" w:rsidRDefault="00093198" w:rsidP="00EE10F4">
      <w:pPr>
        <w:pStyle w:val="ListParagraph"/>
        <w:spacing w:after="0" w:line="240" w:lineRule="auto"/>
        <w:ind w:left="360"/>
        <w:rPr>
          <w:rStyle w:val="normaltextrun"/>
          <w:rFonts w:ascii="Arial" w:hAnsi="Arial" w:cs="Arial"/>
          <w:color w:val="000000"/>
          <w:shd w:val="clear" w:color="auto" w:fill="FFFFFF"/>
        </w:rPr>
      </w:pPr>
    </w:p>
    <w:tbl>
      <w:tblPr>
        <w:tblStyle w:val="TableGrid"/>
        <w:tblW w:w="0" w:type="auto"/>
        <w:tblInd w:w="-108" w:type="dxa"/>
        <w:tblLook w:val="04A0" w:firstRow="1" w:lastRow="0" w:firstColumn="1" w:lastColumn="0" w:noHBand="0" w:noVBand="1"/>
      </w:tblPr>
      <w:tblGrid>
        <w:gridCol w:w="9741"/>
      </w:tblGrid>
      <w:tr w:rsidR="007150CF" w:rsidRPr="00A87CA1" w14:paraId="2851D5C8" w14:textId="77777777" w:rsidTr="009A2BC9">
        <w:tc>
          <w:tcPr>
            <w:tcW w:w="9741" w:type="dxa"/>
            <w:shd w:val="clear" w:color="auto" w:fill="000000" w:themeFill="text1"/>
          </w:tcPr>
          <w:p w14:paraId="26F1E102" w14:textId="77777777" w:rsidR="007150CF" w:rsidRPr="00A87CA1" w:rsidRDefault="007150CF" w:rsidP="009A2BC9">
            <w:pPr>
              <w:pStyle w:val="ListParagraph"/>
              <w:numPr>
                <w:ilvl w:val="0"/>
                <w:numId w:val="16"/>
              </w:numPr>
              <w:spacing w:line="360" w:lineRule="auto"/>
              <w:rPr>
                <w:rFonts w:ascii="Arial" w:hAnsi="Arial" w:cs="Arial"/>
                <w:b/>
                <w:bCs/>
                <w:color w:val="FFFFFF" w:themeColor="background1"/>
                <w:sz w:val="28"/>
                <w:szCs w:val="28"/>
              </w:rPr>
            </w:pPr>
            <w:r>
              <w:rPr>
                <w:rFonts w:ascii="Arial" w:hAnsi="Arial" w:cs="Arial"/>
                <w:b/>
                <w:bCs/>
                <w:color w:val="FFFFFF" w:themeColor="background1"/>
                <w:sz w:val="28"/>
                <w:szCs w:val="28"/>
              </w:rPr>
              <w:t>Current n</w:t>
            </w:r>
            <w:r w:rsidRPr="00A87CA1">
              <w:rPr>
                <w:rFonts w:ascii="Arial" w:hAnsi="Arial" w:cs="Arial"/>
                <w:b/>
                <w:bCs/>
                <w:color w:val="FFFFFF" w:themeColor="background1"/>
                <w:sz w:val="28"/>
                <w:szCs w:val="28"/>
              </w:rPr>
              <w:t xml:space="preserve">umber of councillors representing </w:t>
            </w:r>
            <w:r>
              <w:rPr>
                <w:rFonts w:ascii="Arial" w:hAnsi="Arial" w:cs="Arial"/>
                <w:b/>
                <w:bCs/>
                <w:color w:val="FFFFFF" w:themeColor="background1"/>
                <w:sz w:val="28"/>
                <w:szCs w:val="28"/>
              </w:rPr>
              <w:t>the Parish Council</w:t>
            </w:r>
          </w:p>
        </w:tc>
      </w:tr>
    </w:tbl>
    <w:p w14:paraId="39883E82" w14:textId="77777777" w:rsidR="007150CF" w:rsidRDefault="007150CF" w:rsidP="00EE10F4">
      <w:pPr>
        <w:pStyle w:val="ListParagraph"/>
        <w:spacing w:after="0" w:line="240" w:lineRule="auto"/>
        <w:ind w:left="360"/>
        <w:rPr>
          <w:rStyle w:val="normaltextrun"/>
          <w:rFonts w:ascii="Arial" w:hAnsi="Arial" w:cs="Arial"/>
          <w:color w:val="000000"/>
          <w:shd w:val="clear" w:color="auto" w:fill="FFFFFF"/>
        </w:rPr>
      </w:pPr>
    </w:p>
    <w:p w14:paraId="7A00E1D2" w14:textId="4E2D0D22" w:rsidR="00913399" w:rsidRPr="009A0F38" w:rsidRDefault="00C965EF" w:rsidP="008D5C2B">
      <w:pPr>
        <w:pStyle w:val="ListParagraph"/>
        <w:numPr>
          <w:ilvl w:val="0"/>
          <w:numId w:val="10"/>
        </w:numPr>
        <w:spacing w:after="0" w:line="240" w:lineRule="auto"/>
        <w:rPr>
          <w:rStyle w:val="normaltextrun"/>
          <w:rFonts w:ascii="Arial" w:hAnsi="Arial" w:cs="Arial"/>
          <w:color w:val="000000"/>
          <w:shd w:val="clear" w:color="auto" w:fill="FFFFFF"/>
        </w:rPr>
      </w:pPr>
      <w:r w:rsidRPr="009A0F38">
        <w:rPr>
          <w:rStyle w:val="normaltextrun"/>
          <w:rFonts w:ascii="Arial" w:hAnsi="Arial" w:cs="Arial"/>
          <w:color w:val="000000"/>
          <w:shd w:val="clear" w:color="auto" w:fill="FFFFFF"/>
        </w:rPr>
        <w:t>E</w:t>
      </w:r>
      <w:r w:rsidR="00160CD7" w:rsidRPr="009A0F38">
        <w:rPr>
          <w:rStyle w:val="normaltextrun"/>
          <w:rFonts w:ascii="Arial" w:hAnsi="Arial" w:cs="Arial"/>
          <w:color w:val="000000"/>
          <w:shd w:val="clear" w:color="auto" w:fill="FFFFFF"/>
        </w:rPr>
        <w:t>very</w:t>
      </w:r>
      <w:r w:rsidRPr="009A0F38">
        <w:rPr>
          <w:rStyle w:val="normaltextrun"/>
          <w:rFonts w:ascii="Arial" w:hAnsi="Arial" w:cs="Arial"/>
          <w:color w:val="000000"/>
          <w:shd w:val="clear" w:color="auto" w:fill="FFFFFF"/>
        </w:rPr>
        <w:t xml:space="preserve"> </w:t>
      </w:r>
      <w:r w:rsidR="000017DB" w:rsidRPr="009A0F38">
        <w:rPr>
          <w:rStyle w:val="normaltextrun"/>
          <w:rFonts w:ascii="Arial" w:hAnsi="Arial" w:cs="Arial"/>
          <w:color w:val="000000"/>
          <w:shd w:val="clear" w:color="auto" w:fill="FFFFFF"/>
        </w:rPr>
        <w:t>Parish</w:t>
      </w:r>
      <w:r w:rsidR="00651528">
        <w:rPr>
          <w:rStyle w:val="normaltextrun"/>
          <w:rFonts w:ascii="Arial" w:hAnsi="Arial" w:cs="Arial"/>
          <w:color w:val="000000"/>
          <w:shd w:val="clear" w:color="auto" w:fill="FFFFFF"/>
        </w:rPr>
        <w:t xml:space="preserve"> </w:t>
      </w:r>
      <w:r w:rsidR="000017DB" w:rsidRPr="009A0F38">
        <w:rPr>
          <w:rStyle w:val="normaltextrun"/>
          <w:rFonts w:ascii="Arial" w:hAnsi="Arial" w:cs="Arial"/>
          <w:color w:val="000000"/>
          <w:shd w:val="clear" w:color="auto" w:fill="FFFFFF"/>
        </w:rPr>
        <w:t>C</w:t>
      </w:r>
      <w:r w:rsidR="00FF7DB3" w:rsidRPr="009A0F38">
        <w:rPr>
          <w:rStyle w:val="normaltextrun"/>
          <w:rFonts w:ascii="Arial" w:hAnsi="Arial" w:cs="Arial"/>
          <w:color w:val="000000"/>
          <w:shd w:val="clear" w:color="auto" w:fill="FFFFFF"/>
        </w:rPr>
        <w:t>ouncil must have a</w:t>
      </w:r>
      <w:r w:rsidR="00913399" w:rsidRPr="009A0F38">
        <w:rPr>
          <w:rStyle w:val="normaltextrun"/>
          <w:rFonts w:ascii="Arial" w:hAnsi="Arial" w:cs="Arial"/>
          <w:color w:val="000000"/>
          <w:shd w:val="clear" w:color="auto" w:fill="FFFFFF"/>
        </w:rPr>
        <w:t xml:space="preserve"> minimum of </w:t>
      </w:r>
      <w:r w:rsidR="00FF7DB3" w:rsidRPr="009A0F38">
        <w:rPr>
          <w:rStyle w:val="normaltextrun"/>
          <w:rFonts w:ascii="Arial" w:hAnsi="Arial" w:cs="Arial"/>
          <w:color w:val="000000"/>
          <w:shd w:val="clear" w:color="auto" w:fill="FFFFFF"/>
        </w:rPr>
        <w:t>five councillors</w:t>
      </w:r>
      <w:r w:rsidR="00913399" w:rsidRPr="009A0F38">
        <w:rPr>
          <w:rStyle w:val="normaltextrun"/>
          <w:rFonts w:ascii="Arial" w:hAnsi="Arial" w:cs="Arial"/>
          <w:color w:val="000000"/>
          <w:shd w:val="clear" w:color="auto" w:fill="FFFFFF"/>
        </w:rPr>
        <w:t>.</w:t>
      </w:r>
    </w:p>
    <w:p w14:paraId="5544EDA4" w14:textId="77777777" w:rsidR="00913399" w:rsidRPr="009A0F38" w:rsidRDefault="00913399" w:rsidP="008D5C2B">
      <w:pPr>
        <w:pStyle w:val="ListParagraph"/>
        <w:numPr>
          <w:ilvl w:val="0"/>
          <w:numId w:val="10"/>
        </w:numPr>
        <w:spacing w:after="0" w:line="240" w:lineRule="auto"/>
        <w:rPr>
          <w:rStyle w:val="normaltextrun"/>
          <w:rFonts w:ascii="Arial" w:hAnsi="Arial" w:cs="Arial"/>
          <w:color w:val="000000"/>
          <w:shd w:val="clear" w:color="auto" w:fill="FFFFFF"/>
        </w:rPr>
      </w:pPr>
      <w:r w:rsidRPr="009A0F38">
        <w:rPr>
          <w:rStyle w:val="normaltextrun"/>
          <w:rFonts w:ascii="Arial" w:hAnsi="Arial" w:cs="Arial"/>
          <w:color w:val="000000"/>
          <w:shd w:val="clear" w:color="auto" w:fill="FFFFFF"/>
        </w:rPr>
        <w:t xml:space="preserve">There </w:t>
      </w:r>
      <w:r w:rsidR="00FF7DB3" w:rsidRPr="009A0F38">
        <w:rPr>
          <w:rStyle w:val="normaltextrun"/>
          <w:rFonts w:ascii="Arial" w:hAnsi="Arial" w:cs="Arial"/>
          <w:color w:val="000000"/>
          <w:shd w:val="clear" w:color="auto" w:fill="FFFFFF"/>
        </w:rPr>
        <w:t xml:space="preserve">is no maximum number.  </w:t>
      </w:r>
    </w:p>
    <w:p w14:paraId="7F3C6358" w14:textId="77777777" w:rsidR="005C3EDB" w:rsidRPr="009A0F38" w:rsidRDefault="00FF7DB3" w:rsidP="008D5C2B">
      <w:pPr>
        <w:pStyle w:val="ListParagraph"/>
        <w:numPr>
          <w:ilvl w:val="0"/>
          <w:numId w:val="10"/>
        </w:numPr>
        <w:spacing w:after="0" w:line="240" w:lineRule="auto"/>
        <w:rPr>
          <w:rStyle w:val="normaltextrun"/>
          <w:rFonts w:ascii="Arial" w:hAnsi="Arial" w:cs="Arial"/>
          <w:color w:val="000000"/>
          <w:shd w:val="clear" w:color="auto" w:fill="FFFFFF"/>
        </w:rPr>
      </w:pPr>
      <w:r w:rsidRPr="009A0F38">
        <w:rPr>
          <w:rStyle w:val="normaltextrun"/>
          <w:rFonts w:ascii="Arial" w:hAnsi="Arial" w:cs="Arial"/>
          <w:color w:val="000000"/>
          <w:shd w:val="clear" w:color="auto" w:fill="FFFFFF"/>
        </w:rPr>
        <w:t>There are no rules relating to the allocation of councillors between parish wards</w:t>
      </w:r>
      <w:r w:rsidR="005C3EDB" w:rsidRPr="009A0F38">
        <w:rPr>
          <w:rStyle w:val="normaltextrun"/>
          <w:rFonts w:ascii="Arial" w:hAnsi="Arial" w:cs="Arial"/>
          <w:color w:val="000000"/>
          <w:shd w:val="clear" w:color="auto" w:fill="FFFFFF"/>
        </w:rPr>
        <w:t>.</w:t>
      </w:r>
    </w:p>
    <w:p w14:paraId="540D79B8" w14:textId="1A6FA6F6" w:rsidR="00B6418B" w:rsidRDefault="005C3EDB" w:rsidP="008D5C2B">
      <w:pPr>
        <w:pStyle w:val="ListParagraph"/>
        <w:numPr>
          <w:ilvl w:val="0"/>
          <w:numId w:val="10"/>
        </w:numPr>
        <w:spacing w:after="0" w:line="240" w:lineRule="auto"/>
        <w:rPr>
          <w:rStyle w:val="eop"/>
          <w:rFonts w:ascii="Arial" w:hAnsi="Arial" w:cs="Arial"/>
          <w:color w:val="000000"/>
          <w:shd w:val="clear" w:color="auto" w:fill="FFFFFF"/>
        </w:rPr>
      </w:pPr>
      <w:r w:rsidRPr="009A0F38">
        <w:rPr>
          <w:rStyle w:val="normaltextrun"/>
          <w:rFonts w:ascii="Arial" w:hAnsi="Arial" w:cs="Arial"/>
          <w:color w:val="000000"/>
          <w:shd w:val="clear" w:color="auto" w:fill="FFFFFF"/>
        </w:rPr>
        <w:t xml:space="preserve">Parishes grouped under a </w:t>
      </w:r>
      <w:r w:rsidRPr="00F765B9">
        <w:rPr>
          <w:rStyle w:val="normaltextrun"/>
          <w:rFonts w:ascii="Arial" w:hAnsi="Arial" w:cs="Arial"/>
          <w:b/>
          <w:bCs/>
          <w:color w:val="000000"/>
          <w:shd w:val="clear" w:color="auto" w:fill="FFFFFF"/>
        </w:rPr>
        <w:t>Common Parish Council</w:t>
      </w:r>
      <w:r w:rsidRPr="009A0F38">
        <w:rPr>
          <w:rStyle w:val="normaltextrun"/>
          <w:rFonts w:ascii="Arial" w:hAnsi="Arial" w:cs="Arial"/>
          <w:color w:val="000000"/>
          <w:shd w:val="clear" w:color="auto" w:fill="FFFFFF"/>
        </w:rPr>
        <w:t xml:space="preserve"> must have </w:t>
      </w:r>
      <w:r w:rsidR="009A0F38" w:rsidRPr="009A0F38">
        <w:rPr>
          <w:rStyle w:val="normaltextrun"/>
          <w:rFonts w:ascii="Arial" w:hAnsi="Arial" w:cs="Arial"/>
          <w:color w:val="000000"/>
          <w:shd w:val="clear" w:color="auto" w:fill="FFFFFF"/>
        </w:rPr>
        <w:t>at least one councillor representing each separate parish area.</w:t>
      </w:r>
      <w:r w:rsidR="00FF7DB3" w:rsidRPr="009A0F38">
        <w:rPr>
          <w:rStyle w:val="eop"/>
          <w:rFonts w:ascii="Arial" w:hAnsi="Arial" w:cs="Arial"/>
          <w:color w:val="000000"/>
          <w:shd w:val="clear" w:color="auto" w:fill="FFFFFF"/>
        </w:rPr>
        <w:t> </w:t>
      </w:r>
    </w:p>
    <w:p w14:paraId="360A0207" w14:textId="77777777" w:rsidR="00F765B9" w:rsidRDefault="00F765B9" w:rsidP="00EE10F4">
      <w:pPr>
        <w:spacing w:after="0" w:line="240" w:lineRule="auto"/>
        <w:rPr>
          <w:rStyle w:val="eop"/>
          <w:rFonts w:ascii="Arial" w:hAnsi="Arial" w:cs="Arial"/>
          <w:color w:val="000000"/>
          <w:shd w:val="clear" w:color="auto" w:fill="FFFFFF"/>
        </w:rPr>
      </w:pPr>
    </w:p>
    <w:p w14:paraId="77D005F6" w14:textId="6FB74FD3" w:rsidR="00E314C9" w:rsidRPr="009458A8" w:rsidRDefault="00F765B9" w:rsidP="00C14CA7">
      <w:pPr>
        <w:spacing w:after="0" w:line="360" w:lineRule="auto"/>
        <w:rPr>
          <w:rFonts w:ascii="Arial" w:hAnsi="Arial" w:cs="Arial"/>
        </w:rPr>
      </w:pPr>
      <w:r w:rsidRPr="00E50F97">
        <w:rPr>
          <w:rStyle w:val="eop"/>
          <w:rFonts w:ascii="Arial" w:hAnsi="Arial" w:cs="Arial"/>
          <w:b/>
          <w:bCs/>
          <w:color w:val="000000"/>
          <w:shd w:val="clear" w:color="auto" w:fill="FFFFFF"/>
        </w:rPr>
        <w:t xml:space="preserve">Do you feel that </w:t>
      </w:r>
      <w:r w:rsidR="00F578BA">
        <w:rPr>
          <w:rStyle w:val="eop"/>
          <w:rFonts w:ascii="Arial" w:hAnsi="Arial" w:cs="Arial"/>
          <w:b/>
          <w:bCs/>
          <w:color w:val="000000"/>
          <w:shd w:val="clear" w:color="auto" w:fill="FFFFFF"/>
        </w:rPr>
        <w:t xml:space="preserve">the </w:t>
      </w:r>
      <w:r w:rsidR="0090312E">
        <w:rPr>
          <w:rStyle w:val="eop"/>
          <w:rFonts w:ascii="Arial" w:hAnsi="Arial" w:cs="Arial"/>
          <w:b/>
          <w:bCs/>
          <w:color w:val="000000"/>
          <w:shd w:val="clear" w:color="auto" w:fill="FFFFFF"/>
        </w:rPr>
        <w:t>P</w:t>
      </w:r>
      <w:r w:rsidR="004F3558" w:rsidRPr="00E50F97">
        <w:rPr>
          <w:rStyle w:val="eop"/>
          <w:rFonts w:ascii="Arial" w:hAnsi="Arial" w:cs="Arial"/>
          <w:b/>
          <w:bCs/>
          <w:color w:val="000000"/>
          <w:shd w:val="clear" w:color="auto" w:fill="FFFFFF"/>
        </w:rPr>
        <w:t>arish</w:t>
      </w:r>
      <w:r w:rsidR="00D63870" w:rsidRPr="00E50F97">
        <w:rPr>
          <w:rStyle w:val="eop"/>
          <w:rFonts w:ascii="Arial" w:hAnsi="Arial" w:cs="Arial"/>
          <w:b/>
          <w:bCs/>
          <w:color w:val="000000"/>
          <w:shd w:val="clear" w:color="auto" w:fill="FFFFFF"/>
        </w:rPr>
        <w:t xml:space="preserve"> </w:t>
      </w:r>
      <w:r w:rsidR="0090312E">
        <w:rPr>
          <w:rStyle w:val="eop"/>
          <w:rFonts w:ascii="Arial" w:hAnsi="Arial" w:cs="Arial"/>
          <w:b/>
          <w:bCs/>
          <w:color w:val="000000"/>
          <w:shd w:val="clear" w:color="auto" w:fill="FFFFFF"/>
        </w:rPr>
        <w:t>C</w:t>
      </w:r>
      <w:r w:rsidR="004F3558" w:rsidRPr="00E50F97">
        <w:rPr>
          <w:rStyle w:val="eop"/>
          <w:rFonts w:ascii="Arial" w:hAnsi="Arial" w:cs="Arial"/>
          <w:b/>
          <w:bCs/>
          <w:color w:val="000000"/>
          <w:shd w:val="clear" w:color="auto" w:fill="FFFFFF"/>
        </w:rPr>
        <w:t>ouncil has</w:t>
      </w:r>
      <w:r w:rsidR="00EF7B09">
        <w:rPr>
          <w:rStyle w:val="eop"/>
          <w:rFonts w:ascii="Arial" w:hAnsi="Arial" w:cs="Arial"/>
          <w:b/>
          <w:bCs/>
          <w:color w:val="000000"/>
          <w:shd w:val="clear" w:color="auto" w:fill="FFFFFF"/>
        </w:rPr>
        <w:t xml:space="preserve"> </w:t>
      </w:r>
      <w:r w:rsidR="00EF7B09" w:rsidRPr="00EF7B09">
        <w:rPr>
          <w:rStyle w:val="eop"/>
          <w:rFonts w:ascii="Arial" w:hAnsi="Arial" w:cs="Arial"/>
          <w:color w:val="000000"/>
          <w:shd w:val="clear" w:color="auto" w:fill="FFFFFF"/>
        </w:rPr>
        <w:t xml:space="preserve">(select </w:t>
      </w:r>
      <w:r w:rsidR="00EF7B09" w:rsidRPr="005263A4">
        <w:rPr>
          <w:rStyle w:val="eop"/>
          <w:rFonts w:ascii="Arial" w:hAnsi="Arial" w:cs="Arial"/>
          <w:b/>
          <w:bCs/>
          <w:color w:val="000000"/>
          <w:shd w:val="clear" w:color="auto" w:fill="FFFFFF"/>
        </w:rPr>
        <w:t>one</w:t>
      </w:r>
      <w:r w:rsidR="00EF7B09" w:rsidRPr="00EF7B09">
        <w:rPr>
          <w:rStyle w:val="eop"/>
          <w:rFonts w:ascii="Arial" w:hAnsi="Arial" w:cs="Arial"/>
          <w:color w:val="000000"/>
          <w:shd w:val="clear" w:color="auto" w:fill="FFFFFF"/>
        </w:rPr>
        <w:t xml:space="preserve"> </w:t>
      </w:r>
      <w:bookmarkStart w:id="72" w:name="_Int_zzpo9YYH"/>
      <w:r w:rsidR="005263A4">
        <w:rPr>
          <w:rStyle w:val="eop"/>
          <w:rFonts w:ascii="Arial" w:hAnsi="Arial" w:cs="Arial"/>
          <w:color w:val="000000"/>
          <w:shd w:val="clear" w:color="auto" w:fill="FFFFFF"/>
        </w:rPr>
        <w:t>option</w:t>
      </w:r>
      <w:bookmarkEnd w:id="72"/>
      <w:r w:rsidR="005263A4">
        <w:rPr>
          <w:rStyle w:val="eop"/>
          <w:rFonts w:ascii="Arial" w:hAnsi="Arial" w:cs="Arial"/>
          <w:color w:val="000000"/>
          <w:shd w:val="clear" w:color="auto" w:fill="FFFFFF"/>
        </w:rPr>
        <w:t xml:space="preserve"> only</w:t>
      </w:r>
      <w:r w:rsidR="00EF7B09" w:rsidRPr="00EF7B09">
        <w:rPr>
          <w:rStyle w:val="eop"/>
          <w:rFonts w:ascii="Arial" w:hAnsi="Arial" w:cs="Arial"/>
          <w:color w:val="000000"/>
          <w:shd w:val="clear" w:color="auto" w:fill="FFFFFF"/>
        </w:rPr>
        <w:t>)</w:t>
      </w:r>
      <w:r w:rsidR="00E50F97" w:rsidRPr="00EF7B09">
        <w:rPr>
          <w:rStyle w:val="eop"/>
          <w:rFonts w:ascii="Arial" w:hAnsi="Arial" w:cs="Arial"/>
          <w:color w:val="000000"/>
          <w:shd w:val="clear" w:color="auto" w:fill="FFFFFF"/>
        </w:rPr>
        <w:t>:</w:t>
      </w:r>
    </w:p>
    <w:p w14:paraId="2E89C4F6" w14:textId="1C2EE3EF" w:rsidR="009458A8" w:rsidRPr="00901BD5" w:rsidRDefault="00901BD5" w:rsidP="008D5C2B">
      <w:pPr>
        <w:pStyle w:val="ListParagraph"/>
        <w:numPr>
          <w:ilvl w:val="0"/>
          <w:numId w:val="1"/>
        </w:numPr>
        <w:spacing w:after="0" w:line="360" w:lineRule="auto"/>
        <w:rPr>
          <w:rFonts w:ascii="Arial" w:hAnsi="Arial" w:cs="Arial"/>
        </w:rPr>
      </w:pPr>
      <w:r>
        <w:rPr>
          <w:rFonts w:ascii="Arial" w:hAnsi="Arial" w:cs="Arial"/>
        </w:rPr>
        <w:t xml:space="preserve"> </w:t>
      </w:r>
      <w:r w:rsidR="004F3558">
        <w:rPr>
          <w:rFonts w:ascii="Arial" w:hAnsi="Arial" w:cs="Arial"/>
        </w:rPr>
        <w:t xml:space="preserve">The </w:t>
      </w:r>
      <w:r w:rsidR="00312D12" w:rsidRPr="00901BD5">
        <w:rPr>
          <w:rFonts w:ascii="Arial" w:hAnsi="Arial" w:cs="Arial"/>
        </w:rPr>
        <w:t>right number of councillors</w:t>
      </w:r>
    </w:p>
    <w:p w14:paraId="5E05F6F6" w14:textId="1FB9356B" w:rsidR="00BD37FE" w:rsidRPr="00901BD5" w:rsidRDefault="00901BD5" w:rsidP="008D5C2B">
      <w:pPr>
        <w:pStyle w:val="ListParagraph"/>
        <w:numPr>
          <w:ilvl w:val="0"/>
          <w:numId w:val="1"/>
        </w:numPr>
        <w:spacing w:after="0" w:line="360" w:lineRule="auto"/>
        <w:rPr>
          <w:rFonts w:ascii="Arial" w:hAnsi="Arial" w:cs="Arial"/>
        </w:rPr>
      </w:pPr>
      <w:r>
        <w:rPr>
          <w:rFonts w:ascii="Arial" w:hAnsi="Arial" w:cs="Arial"/>
        </w:rPr>
        <w:t xml:space="preserve"> </w:t>
      </w:r>
      <w:r w:rsidR="00E50F97">
        <w:rPr>
          <w:rFonts w:ascii="Arial" w:hAnsi="Arial" w:cs="Arial"/>
        </w:rPr>
        <w:t xml:space="preserve">Too </w:t>
      </w:r>
      <w:r w:rsidR="00BD37FE" w:rsidRPr="00901BD5">
        <w:rPr>
          <w:rFonts w:ascii="Arial" w:hAnsi="Arial" w:cs="Arial"/>
        </w:rPr>
        <w:t>many councillors</w:t>
      </w:r>
    </w:p>
    <w:p w14:paraId="5BE4BB25" w14:textId="2727CC77" w:rsidR="00D80635" w:rsidRDefault="00901BD5" w:rsidP="008D5C2B">
      <w:pPr>
        <w:pStyle w:val="ListParagraph"/>
        <w:numPr>
          <w:ilvl w:val="0"/>
          <w:numId w:val="1"/>
        </w:numPr>
        <w:spacing w:after="0" w:line="240" w:lineRule="auto"/>
        <w:rPr>
          <w:rFonts w:ascii="Arial" w:hAnsi="Arial" w:cs="Arial"/>
        </w:rPr>
      </w:pPr>
      <w:r w:rsidRPr="005263A4">
        <w:rPr>
          <w:rFonts w:ascii="Arial" w:hAnsi="Arial" w:cs="Arial"/>
        </w:rPr>
        <w:t xml:space="preserve"> </w:t>
      </w:r>
      <w:r w:rsidR="00E50F97" w:rsidRPr="005263A4">
        <w:rPr>
          <w:rFonts w:ascii="Arial" w:hAnsi="Arial" w:cs="Arial"/>
        </w:rPr>
        <w:t xml:space="preserve">Not </w:t>
      </w:r>
      <w:r w:rsidR="00BD37FE" w:rsidRPr="005263A4">
        <w:rPr>
          <w:rFonts w:ascii="Arial" w:hAnsi="Arial" w:cs="Arial"/>
        </w:rPr>
        <w:t>enough councillors</w:t>
      </w:r>
    </w:p>
    <w:p w14:paraId="33293790" w14:textId="77777777" w:rsidR="005263A4" w:rsidRDefault="005263A4" w:rsidP="005263A4">
      <w:pPr>
        <w:pStyle w:val="ListParagraph"/>
        <w:spacing w:after="0" w:line="240" w:lineRule="auto"/>
        <w:ind w:left="360"/>
        <w:rPr>
          <w:rFonts w:ascii="Arial" w:hAnsi="Arial" w:cs="Arial"/>
        </w:rPr>
      </w:pPr>
    </w:p>
    <w:p w14:paraId="79DA45E7" w14:textId="77777777" w:rsidR="001D7E25" w:rsidRDefault="001D7E25" w:rsidP="005263A4">
      <w:pPr>
        <w:pStyle w:val="ListParagraph"/>
        <w:spacing w:after="0" w:line="240" w:lineRule="auto"/>
        <w:ind w:left="360"/>
        <w:rPr>
          <w:rFonts w:ascii="Arial" w:hAnsi="Arial" w:cs="Arial"/>
        </w:rPr>
      </w:pPr>
    </w:p>
    <w:p w14:paraId="5A341DCC" w14:textId="77777777" w:rsidR="001D7E25" w:rsidRDefault="001D7E25" w:rsidP="005263A4">
      <w:pPr>
        <w:pStyle w:val="ListParagraph"/>
        <w:spacing w:after="0" w:line="240" w:lineRule="auto"/>
        <w:ind w:left="360"/>
        <w:rPr>
          <w:rFonts w:ascii="Arial" w:hAnsi="Arial" w:cs="Arial"/>
        </w:rPr>
      </w:pPr>
    </w:p>
    <w:p w14:paraId="5C047640" w14:textId="77777777" w:rsidR="001D7E25" w:rsidRDefault="001D7E25" w:rsidP="005263A4">
      <w:pPr>
        <w:pStyle w:val="ListParagraph"/>
        <w:spacing w:after="0" w:line="240" w:lineRule="auto"/>
        <w:ind w:left="360"/>
        <w:rPr>
          <w:rFonts w:ascii="Arial" w:hAnsi="Arial" w:cs="Arial"/>
        </w:rPr>
      </w:pPr>
    </w:p>
    <w:p w14:paraId="5B375B8D" w14:textId="77777777" w:rsidR="001D7E25" w:rsidRDefault="001D7E25" w:rsidP="005263A4">
      <w:pPr>
        <w:pStyle w:val="ListParagraph"/>
        <w:spacing w:after="0" w:line="240" w:lineRule="auto"/>
        <w:ind w:left="360"/>
        <w:rPr>
          <w:rFonts w:ascii="Arial" w:hAnsi="Arial" w:cs="Arial"/>
        </w:rPr>
      </w:pPr>
    </w:p>
    <w:p w14:paraId="679BC7F3" w14:textId="77777777" w:rsidR="001D7E25" w:rsidRDefault="001D7E25" w:rsidP="005263A4">
      <w:pPr>
        <w:pStyle w:val="ListParagraph"/>
        <w:spacing w:after="0" w:line="240" w:lineRule="auto"/>
        <w:ind w:left="360"/>
        <w:rPr>
          <w:rFonts w:ascii="Arial" w:hAnsi="Arial" w:cs="Arial"/>
        </w:rPr>
      </w:pPr>
    </w:p>
    <w:p w14:paraId="2528CB72" w14:textId="7A9E1823" w:rsidR="00FE252A" w:rsidRDefault="00FE252A">
      <w:pPr>
        <w:rPr>
          <w:rFonts w:ascii="Arial" w:hAnsi="Arial" w:cs="Arial"/>
        </w:rPr>
      </w:pPr>
      <w:r>
        <w:rPr>
          <w:rFonts w:ascii="Arial" w:hAnsi="Arial" w:cs="Arial"/>
        </w:rPr>
        <w:br w:type="page"/>
      </w:r>
    </w:p>
    <w:tbl>
      <w:tblPr>
        <w:tblStyle w:val="TableGrid"/>
        <w:tblW w:w="0" w:type="auto"/>
        <w:tblInd w:w="-113" w:type="dxa"/>
        <w:tblLook w:val="04A0" w:firstRow="1" w:lastRow="0" w:firstColumn="1" w:lastColumn="0" w:noHBand="0" w:noVBand="1"/>
      </w:tblPr>
      <w:tblGrid>
        <w:gridCol w:w="9741"/>
      </w:tblGrid>
      <w:tr w:rsidR="00222A0D" w:rsidRPr="008A1197" w14:paraId="2E47B5EF" w14:textId="77777777" w:rsidTr="007C57BE">
        <w:tc>
          <w:tcPr>
            <w:tcW w:w="9741" w:type="dxa"/>
            <w:shd w:val="clear" w:color="auto" w:fill="000000" w:themeFill="text1"/>
          </w:tcPr>
          <w:p w14:paraId="6B18B795" w14:textId="0884776D" w:rsidR="00AD3A8A" w:rsidRPr="008A1197" w:rsidRDefault="001614C7" w:rsidP="008D5C2B">
            <w:pPr>
              <w:pStyle w:val="ListParagraph"/>
              <w:numPr>
                <w:ilvl w:val="0"/>
                <w:numId w:val="16"/>
              </w:numPr>
              <w:spacing w:line="360" w:lineRule="auto"/>
              <w:ind w:left="357" w:hanging="357"/>
              <w:rPr>
                <w:rFonts w:ascii="Arial" w:hAnsi="Arial" w:cs="Arial"/>
                <w:b/>
                <w:bCs/>
                <w:color w:val="FFFFFF" w:themeColor="background1"/>
                <w:sz w:val="28"/>
                <w:szCs w:val="28"/>
              </w:rPr>
            </w:pPr>
            <w:r>
              <w:rPr>
                <w:rFonts w:ascii="Arial" w:hAnsi="Arial" w:cs="Arial"/>
                <w:b/>
                <w:bCs/>
                <w:color w:val="FFFFFF" w:themeColor="background1"/>
                <w:sz w:val="28"/>
                <w:szCs w:val="28"/>
              </w:rPr>
              <w:lastRenderedPageBreak/>
              <w:t>Current w</w:t>
            </w:r>
            <w:r w:rsidR="003D647C" w:rsidRPr="00712A3F">
              <w:rPr>
                <w:rFonts w:ascii="Arial" w:hAnsi="Arial" w:cs="Arial"/>
                <w:b/>
                <w:bCs/>
                <w:color w:val="FFFFFF" w:themeColor="background1"/>
                <w:sz w:val="28"/>
                <w:szCs w:val="28"/>
              </w:rPr>
              <w:t>arding arrangements</w:t>
            </w:r>
          </w:p>
        </w:tc>
      </w:tr>
    </w:tbl>
    <w:p w14:paraId="5787D656" w14:textId="77777777" w:rsidR="005263A4" w:rsidRDefault="005263A4" w:rsidP="00C72853">
      <w:pPr>
        <w:spacing w:after="0" w:line="240" w:lineRule="auto"/>
        <w:rPr>
          <w:rStyle w:val="normaltextrun"/>
          <w:rFonts w:ascii="Arial" w:hAnsi="Arial" w:cs="Arial"/>
          <w:color w:val="000000"/>
          <w:shd w:val="clear" w:color="auto" w:fill="FFFFFF"/>
        </w:rPr>
      </w:pPr>
    </w:p>
    <w:p w14:paraId="017727A7" w14:textId="77777777" w:rsidR="00F611F5" w:rsidRDefault="00B10157" w:rsidP="00F611F5">
      <w:pPr>
        <w:spacing w:after="0" w:line="240" w:lineRule="auto"/>
        <w:rPr>
          <w:rStyle w:val="normaltextrun"/>
          <w:rFonts w:ascii="Arial" w:hAnsi="Arial" w:cs="Arial"/>
          <w:color w:val="000000"/>
          <w:shd w:val="clear" w:color="auto" w:fill="FFFFFF"/>
        </w:rPr>
      </w:pPr>
      <w:r w:rsidRPr="00C72853">
        <w:rPr>
          <w:rStyle w:val="normaltextrun"/>
          <w:rFonts w:ascii="Arial" w:hAnsi="Arial" w:cs="Arial"/>
          <w:color w:val="000000"/>
          <w:shd w:val="clear" w:color="auto" w:fill="FFFFFF"/>
        </w:rPr>
        <w:t>Parish warding is the division of a parish into wards for the purpose of electing councillors.</w:t>
      </w:r>
      <w:r w:rsidR="00497E02" w:rsidRPr="00C72853">
        <w:rPr>
          <w:rStyle w:val="normaltextrun"/>
          <w:rFonts w:ascii="Arial" w:hAnsi="Arial" w:cs="Arial"/>
          <w:color w:val="000000"/>
          <w:shd w:val="clear" w:color="auto" w:fill="FFFFFF"/>
        </w:rPr>
        <w:t xml:space="preserve"> </w:t>
      </w:r>
    </w:p>
    <w:p w14:paraId="643BBBB3" w14:textId="067CEC05" w:rsidR="00B80342" w:rsidRDefault="00497E02" w:rsidP="00F611F5">
      <w:pPr>
        <w:spacing w:after="0" w:line="240" w:lineRule="auto"/>
        <w:rPr>
          <w:rStyle w:val="normaltextrun"/>
          <w:rFonts w:ascii="Arial" w:hAnsi="Arial" w:cs="Arial"/>
          <w:color w:val="000000"/>
          <w:shd w:val="clear" w:color="auto" w:fill="FFFFFF"/>
        </w:rPr>
      </w:pPr>
      <w:r w:rsidRPr="00C72853">
        <w:rPr>
          <w:rStyle w:val="normaltextrun"/>
          <w:rFonts w:ascii="Arial" w:hAnsi="Arial" w:cs="Arial"/>
          <w:color w:val="000000"/>
          <w:shd w:val="clear" w:color="auto" w:fill="FFFFFF"/>
        </w:rPr>
        <w:t xml:space="preserve"> </w:t>
      </w:r>
    </w:p>
    <w:p w14:paraId="3ECC05C8" w14:textId="7402FC09" w:rsidR="00896903" w:rsidRDefault="00BF0E9B" w:rsidP="00F611F5">
      <w:pPr>
        <w:spacing w:after="0" w:line="240" w:lineRule="auto"/>
        <w:rPr>
          <w:rStyle w:val="normaltextrun"/>
          <w:rFonts w:ascii="Arial" w:hAnsi="Arial" w:cs="Arial"/>
          <w:color w:val="000000"/>
          <w:shd w:val="clear" w:color="auto" w:fill="FFFFFF"/>
        </w:rPr>
      </w:pPr>
      <w:r>
        <w:rPr>
          <w:rFonts w:ascii="Arial" w:hAnsi="Arial" w:cs="Arial"/>
        </w:rPr>
        <w:t>(S</w:t>
      </w:r>
      <w:r w:rsidR="00497E02" w:rsidRPr="00C72853">
        <w:rPr>
          <w:rFonts w:ascii="Arial" w:hAnsi="Arial" w:cs="Arial"/>
        </w:rPr>
        <w:t xml:space="preserve">elect </w:t>
      </w:r>
      <w:r w:rsidR="00497E02" w:rsidRPr="00BF0E9B">
        <w:rPr>
          <w:rFonts w:ascii="Arial" w:hAnsi="Arial" w:cs="Arial"/>
          <w:b/>
          <w:bCs/>
        </w:rPr>
        <w:t>one</w:t>
      </w:r>
      <w:r w:rsidR="00497E02" w:rsidRPr="00C72853">
        <w:rPr>
          <w:rFonts w:ascii="Arial" w:hAnsi="Arial" w:cs="Arial"/>
        </w:rPr>
        <w:t xml:space="preserve"> </w:t>
      </w:r>
      <w:bookmarkStart w:id="73" w:name="_Int_SXFOm37I"/>
      <w:r w:rsidR="00B80342">
        <w:rPr>
          <w:rFonts w:ascii="Arial" w:hAnsi="Arial" w:cs="Arial"/>
        </w:rPr>
        <w:t>option</w:t>
      </w:r>
      <w:bookmarkEnd w:id="73"/>
      <w:r w:rsidR="00497E02" w:rsidRPr="00C72853">
        <w:rPr>
          <w:rFonts w:ascii="Arial" w:hAnsi="Arial" w:cs="Arial"/>
        </w:rPr>
        <w:t xml:space="preserve"> as appropriate from either column A or B</w:t>
      </w:r>
      <w:r w:rsidR="003E55D1">
        <w:rPr>
          <w:rFonts w:ascii="Arial" w:hAnsi="Arial" w:cs="Arial"/>
        </w:rPr>
        <w:t>)</w:t>
      </w:r>
      <w:r w:rsidR="00497E02" w:rsidRPr="00C72853">
        <w:rPr>
          <w:rStyle w:val="normaltextrun"/>
          <w:rFonts w:ascii="Arial" w:hAnsi="Arial" w:cs="Arial"/>
          <w:color w:val="000000"/>
          <w:shd w:val="clear" w:color="auto" w:fill="FFFFFF"/>
        </w:rPr>
        <w:t>.</w:t>
      </w:r>
    </w:p>
    <w:p w14:paraId="4C349D74" w14:textId="77777777" w:rsidR="00CF192D" w:rsidRPr="00C72853" w:rsidRDefault="00CF192D" w:rsidP="00F611F5">
      <w:pPr>
        <w:spacing w:after="0" w:line="240" w:lineRule="auto"/>
        <w:rPr>
          <w:rFonts w:ascii="Arial" w:hAnsi="Arial" w:cs="Arial"/>
          <w:b/>
          <w:bCs/>
          <w:color w:val="7030A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4"/>
      </w:tblGrid>
      <w:tr w:rsidR="00B0198B" w:rsidRPr="00D158BF" w14:paraId="57141DE6" w14:textId="77777777" w:rsidTr="1DFD424C">
        <w:tc>
          <w:tcPr>
            <w:tcW w:w="4815" w:type="dxa"/>
          </w:tcPr>
          <w:p w14:paraId="0EFF6213" w14:textId="53B90E93" w:rsidR="00B0198B" w:rsidRPr="00497E02" w:rsidRDefault="00497E02" w:rsidP="00F72AE2">
            <w:pPr>
              <w:spacing w:line="360" w:lineRule="auto"/>
              <w:rPr>
                <w:rFonts w:ascii="Arial" w:hAnsi="Arial" w:cs="Arial"/>
                <w:b/>
                <w:bCs/>
              </w:rPr>
            </w:pPr>
            <w:r w:rsidRPr="00497E02">
              <w:rPr>
                <w:rFonts w:ascii="Arial" w:hAnsi="Arial" w:cs="Arial"/>
                <w:b/>
                <w:bCs/>
              </w:rPr>
              <w:t>A</w:t>
            </w:r>
            <w:r w:rsidR="00F72AE2">
              <w:rPr>
                <w:rFonts w:ascii="Arial" w:hAnsi="Arial" w:cs="Arial"/>
                <w:b/>
                <w:bCs/>
              </w:rPr>
              <w:t>.</w:t>
            </w:r>
          </w:p>
        </w:tc>
        <w:tc>
          <w:tcPr>
            <w:tcW w:w="4814" w:type="dxa"/>
          </w:tcPr>
          <w:p w14:paraId="4ED83272" w14:textId="7D71010E" w:rsidR="00B0198B" w:rsidRPr="00497E02" w:rsidRDefault="00497E02" w:rsidP="00F72AE2">
            <w:pPr>
              <w:spacing w:line="360" w:lineRule="auto"/>
              <w:rPr>
                <w:rFonts w:ascii="Arial" w:hAnsi="Arial" w:cs="Arial"/>
                <w:b/>
                <w:bCs/>
              </w:rPr>
            </w:pPr>
            <w:r w:rsidRPr="00497E02">
              <w:rPr>
                <w:rFonts w:ascii="Arial" w:hAnsi="Arial" w:cs="Arial"/>
                <w:b/>
                <w:bCs/>
              </w:rPr>
              <w:t>B</w:t>
            </w:r>
            <w:r w:rsidR="00F72AE2">
              <w:rPr>
                <w:rFonts w:ascii="Arial" w:hAnsi="Arial" w:cs="Arial"/>
                <w:b/>
                <w:bCs/>
              </w:rPr>
              <w:t>.</w:t>
            </w:r>
          </w:p>
        </w:tc>
      </w:tr>
      <w:tr w:rsidR="00497E02" w:rsidRPr="00D158BF" w14:paraId="620B0FB6" w14:textId="77777777" w:rsidTr="1DFD424C">
        <w:tc>
          <w:tcPr>
            <w:tcW w:w="4815" w:type="dxa"/>
          </w:tcPr>
          <w:p w14:paraId="05DEE399" w14:textId="0918C9D3" w:rsidR="00497E02" w:rsidRDefault="00853823" w:rsidP="00D158BF">
            <w:pPr>
              <w:rPr>
                <w:rFonts w:ascii="Arial" w:hAnsi="Arial" w:cs="Arial"/>
                <w:b/>
                <w:bCs/>
              </w:rPr>
            </w:pPr>
            <w:r>
              <w:rPr>
                <w:rFonts w:ascii="Arial" w:hAnsi="Arial" w:cs="Arial"/>
                <w:b/>
                <w:bCs/>
              </w:rPr>
              <w:t>The</w:t>
            </w:r>
            <w:r w:rsidR="00497E02" w:rsidRPr="00D158BF">
              <w:rPr>
                <w:rFonts w:ascii="Arial" w:hAnsi="Arial" w:cs="Arial"/>
                <w:b/>
                <w:bCs/>
              </w:rPr>
              <w:t xml:space="preserve"> parish is </w:t>
            </w:r>
            <w:r w:rsidR="00497E02">
              <w:rPr>
                <w:rFonts w:ascii="Arial" w:hAnsi="Arial" w:cs="Arial"/>
                <w:b/>
                <w:bCs/>
              </w:rPr>
              <w:t xml:space="preserve">UN-WARDED </w:t>
            </w:r>
            <w:r w:rsidR="00497E02" w:rsidRPr="00D158BF">
              <w:rPr>
                <w:rFonts w:ascii="Arial" w:hAnsi="Arial" w:cs="Arial"/>
                <w:b/>
                <w:bCs/>
              </w:rPr>
              <w:t xml:space="preserve">and: </w:t>
            </w:r>
          </w:p>
          <w:p w14:paraId="7FAB7B6B" w14:textId="6B1DDCC1" w:rsidR="00497E02" w:rsidRPr="00D158BF" w:rsidRDefault="00497E02" w:rsidP="00103A7F">
            <w:pPr>
              <w:jc w:val="center"/>
              <w:rPr>
                <w:rFonts w:ascii="Arial" w:hAnsi="Arial" w:cs="Arial"/>
                <w:b/>
                <w:bCs/>
              </w:rPr>
            </w:pPr>
          </w:p>
        </w:tc>
        <w:tc>
          <w:tcPr>
            <w:tcW w:w="4814" w:type="dxa"/>
          </w:tcPr>
          <w:p w14:paraId="70AAC316" w14:textId="67B8B466" w:rsidR="00497E02" w:rsidRPr="00D158BF" w:rsidRDefault="73DE68F7" w:rsidP="00D158BF">
            <w:pPr>
              <w:rPr>
                <w:rFonts w:ascii="Arial" w:hAnsi="Arial" w:cs="Arial"/>
                <w:b/>
                <w:bCs/>
              </w:rPr>
            </w:pPr>
            <w:r w:rsidRPr="1DFD424C">
              <w:rPr>
                <w:rFonts w:ascii="Arial" w:hAnsi="Arial" w:cs="Arial"/>
                <w:b/>
                <w:bCs/>
              </w:rPr>
              <w:t>The</w:t>
            </w:r>
            <w:r w:rsidR="00497E02" w:rsidRPr="1DFD424C">
              <w:rPr>
                <w:rFonts w:ascii="Arial" w:hAnsi="Arial" w:cs="Arial"/>
                <w:b/>
                <w:bCs/>
              </w:rPr>
              <w:t xml:space="preserve"> parish is WARDED </w:t>
            </w:r>
            <w:r w:rsidR="7438CCCF" w:rsidRPr="1DFD424C">
              <w:rPr>
                <w:rFonts w:ascii="Arial" w:hAnsi="Arial" w:cs="Arial"/>
                <w:b/>
                <w:bCs/>
              </w:rPr>
              <w:t>and:</w:t>
            </w:r>
          </w:p>
        </w:tc>
      </w:tr>
      <w:tr w:rsidR="00497E02" w:rsidRPr="00D158BF" w14:paraId="62DEF0BF" w14:textId="77777777" w:rsidTr="1DFD424C">
        <w:tc>
          <w:tcPr>
            <w:tcW w:w="4815" w:type="dxa"/>
          </w:tcPr>
          <w:p w14:paraId="5D66A889" w14:textId="3688CA05" w:rsidR="00497E02" w:rsidRPr="00497E02" w:rsidRDefault="00497E02" w:rsidP="008D5C2B">
            <w:pPr>
              <w:pStyle w:val="ListParagraph"/>
              <w:numPr>
                <w:ilvl w:val="0"/>
                <w:numId w:val="13"/>
              </w:numPr>
              <w:spacing w:line="360" w:lineRule="auto"/>
              <w:ind w:left="357" w:hanging="357"/>
              <w:rPr>
                <w:rFonts w:ascii="Arial" w:hAnsi="Arial" w:cs="Arial"/>
                <w:b/>
                <w:bCs/>
              </w:rPr>
            </w:pPr>
            <w:r>
              <w:rPr>
                <w:rFonts w:ascii="Arial" w:hAnsi="Arial" w:cs="Arial"/>
              </w:rPr>
              <w:t xml:space="preserve"> </w:t>
            </w:r>
            <w:r w:rsidRPr="00497E02">
              <w:rPr>
                <w:rFonts w:ascii="Arial" w:hAnsi="Arial" w:cs="Arial"/>
              </w:rPr>
              <w:t>Would like to remain un-warded</w:t>
            </w:r>
          </w:p>
        </w:tc>
        <w:tc>
          <w:tcPr>
            <w:tcW w:w="4814" w:type="dxa"/>
          </w:tcPr>
          <w:p w14:paraId="465C6D6E" w14:textId="5E1812DE" w:rsidR="00497E02" w:rsidRPr="00103A7F" w:rsidRDefault="00497E02" w:rsidP="008D5C2B">
            <w:pPr>
              <w:pStyle w:val="ListParagraph"/>
              <w:numPr>
                <w:ilvl w:val="0"/>
                <w:numId w:val="11"/>
              </w:numPr>
              <w:spacing w:line="360" w:lineRule="auto"/>
              <w:ind w:left="357" w:hanging="357"/>
              <w:rPr>
                <w:rFonts w:ascii="Arial" w:hAnsi="Arial" w:cs="Arial"/>
              </w:rPr>
            </w:pPr>
            <w:r>
              <w:rPr>
                <w:rFonts w:ascii="Arial" w:hAnsi="Arial" w:cs="Arial"/>
              </w:rPr>
              <w:t xml:space="preserve"> </w:t>
            </w:r>
            <w:r w:rsidRPr="00103A7F">
              <w:rPr>
                <w:rFonts w:ascii="Arial" w:hAnsi="Arial" w:cs="Arial"/>
              </w:rPr>
              <w:t>Would like to remain warded</w:t>
            </w:r>
          </w:p>
        </w:tc>
      </w:tr>
      <w:tr w:rsidR="00497E02" w:rsidRPr="00D158BF" w14:paraId="33CF32E1" w14:textId="77777777" w:rsidTr="1DFD424C">
        <w:tc>
          <w:tcPr>
            <w:tcW w:w="4815" w:type="dxa"/>
          </w:tcPr>
          <w:p w14:paraId="1DC6BCC9" w14:textId="69F1C0D6" w:rsidR="00497E02" w:rsidRPr="00497E02" w:rsidRDefault="00497E02" w:rsidP="008D5C2B">
            <w:pPr>
              <w:pStyle w:val="ListParagraph"/>
              <w:numPr>
                <w:ilvl w:val="0"/>
                <w:numId w:val="11"/>
              </w:numPr>
              <w:spacing w:line="360" w:lineRule="auto"/>
              <w:ind w:left="357" w:hanging="357"/>
              <w:rPr>
                <w:rFonts w:ascii="Arial" w:hAnsi="Arial" w:cs="Arial"/>
              </w:rPr>
            </w:pPr>
            <w:r>
              <w:rPr>
                <w:rFonts w:ascii="Arial" w:hAnsi="Arial" w:cs="Arial"/>
              </w:rPr>
              <w:t xml:space="preserve"> </w:t>
            </w:r>
            <w:r w:rsidRPr="00497E02">
              <w:rPr>
                <w:rFonts w:ascii="Arial" w:hAnsi="Arial" w:cs="Arial"/>
              </w:rPr>
              <w:t>Would like to be warded</w:t>
            </w:r>
          </w:p>
        </w:tc>
        <w:tc>
          <w:tcPr>
            <w:tcW w:w="4814" w:type="dxa"/>
          </w:tcPr>
          <w:p w14:paraId="6C4525FC" w14:textId="292D304F" w:rsidR="00497E02" w:rsidRPr="00103A7F" w:rsidRDefault="00497E02" w:rsidP="008D5C2B">
            <w:pPr>
              <w:pStyle w:val="ListParagraph"/>
              <w:numPr>
                <w:ilvl w:val="0"/>
                <w:numId w:val="11"/>
              </w:numPr>
              <w:spacing w:line="360" w:lineRule="auto"/>
              <w:ind w:left="357" w:hanging="357"/>
              <w:rPr>
                <w:rFonts w:ascii="Arial" w:hAnsi="Arial" w:cs="Arial"/>
              </w:rPr>
            </w:pPr>
            <w:r>
              <w:rPr>
                <w:rFonts w:ascii="Arial" w:hAnsi="Arial" w:cs="Arial"/>
              </w:rPr>
              <w:t xml:space="preserve"> </w:t>
            </w:r>
            <w:r w:rsidRPr="00103A7F">
              <w:rPr>
                <w:rFonts w:ascii="Arial" w:hAnsi="Arial" w:cs="Arial"/>
              </w:rPr>
              <w:t>Would like to be un-warded</w:t>
            </w:r>
          </w:p>
        </w:tc>
      </w:tr>
    </w:tbl>
    <w:p w14:paraId="29D414B0" w14:textId="77777777" w:rsidR="00F611F5" w:rsidRDefault="00F611F5" w:rsidP="00D158BF">
      <w:pPr>
        <w:spacing w:after="0" w:line="240" w:lineRule="auto"/>
        <w:rPr>
          <w:rFonts w:ascii="Arial" w:hAnsi="Arial" w:cs="Arial"/>
          <w:b/>
          <w:bCs/>
          <w:color w:val="FFFFFF" w:themeColor="background1"/>
        </w:rPr>
      </w:pPr>
    </w:p>
    <w:p w14:paraId="4BDFEA4C" w14:textId="77777777" w:rsidR="007D4ED9" w:rsidRPr="00D158BF" w:rsidRDefault="007D4ED9" w:rsidP="00D158BF">
      <w:pPr>
        <w:spacing w:after="0" w:line="240" w:lineRule="auto"/>
        <w:rPr>
          <w:rFonts w:ascii="Arial" w:hAnsi="Arial" w:cs="Arial"/>
          <w:b/>
          <w:bCs/>
          <w:color w:val="FFFFFF" w:themeColor="background1"/>
        </w:rPr>
      </w:pPr>
    </w:p>
    <w:tbl>
      <w:tblPr>
        <w:tblStyle w:val="TableGrid"/>
        <w:tblW w:w="0" w:type="auto"/>
        <w:tblLook w:val="04A0" w:firstRow="1" w:lastRow="0" w:firstColumn="1" w:lastColumn="0" w:noHBand="0" w:noVBand="1"/>
      </w:tblPr>
      <w:tblGrid>
        <w:gridCol w:w="9628"/>
      </w:tblGrid>
      <w:tr w:rsidR="00197A02" w:rsidRPr="00FF2177" w14:paraId="65D94FC3" w14:textId="77777777" w:rsidTr="007C57BE">
        <w:tc>
          <w:tcPr>
            <w:tcW w:w="9628" w:type="dxa"/>
            <w:shd w:val="clear" w:color="auto" w:fill="000000" w:themeFill="text1"/>
          </w:tcPr>
          <w:p w14:paraId="3863C069" w14:textId="36319A84" w:rsidR="00197A02" w:rsidRPr="00160CC0" w:rsidRDefault="00CA6364" w:rsidP="008D5C2B">
            <w:pPr>
              <w:pStyle w:val="ListParagraph"/>
              <w:numPr>
                <w:ilvl w:val="0"/>
                <w:numId w:val="16"/>
              </w:numPr>
              <w:spacing w:line="360" w:lineRule="auto"/>
              <w:rPr>
                <w:rFonts w:ascii="Arial" w:hAnsi="Arial" w:cs="Arial"/>
                <w:b/>
                <w:bCs/>
                <w:color w:val="FFFFFF" w:themeColor="background1"/>
                <w:sz w:val="28"/>
                <w:szCs w:val="28"/>
              </w:rPr>
            </w:pPr>
            <w:r>
              <w:rPr>
                <w:rFonts w:ascii="Arial" w:hAnsi="Arial" w:cs="Arial"/>
                <w:b/>
                <w:bCs/>
                <w:color w:val="FFFFFF" w:themeColor="background1"/>
                <w:sz w:val="28"/>
                <w:szCs w:val="28"/>
              </w:rPr>
              <w:t xml:space="preserve">Current </w:t>
            </w:r>
            <w:r w:rsidR="00277628">
              <w:rPr>
                <w:rFonts w:ascii="Arial" w:hAnsi="Arial" w:cs="Arial"/>
                <w:b/>
                <w:bCs/>
                <w:color w:val="FFFFFF" w:themeColor="background1"/>
                <w:sz w:val="28"/>
                <w:szCs w:val="28"/>
              </w:rPr>
              <w:t>g</w:t>
            </w:r>
            <w:r w:rsidR="00CD022D" w:rsidRPr="00160CC0">
              <w:rPr>
                <w:rFonts w:ascii="Arial" w:hAnsi="Arial" w:cs="Arial"/>
                <w:b/>
                <w:bCs/>
                <w:color w:val="FFFFFF" w:themeColor="background1"/>
                <w:sz w:val="28"/>
                <w:szCs w:val="28"/>
              </w:rPr>
              <w:t xml:space="preserve">rouped </w:t>
            </w:r>
            <w:r w:rsidR="00006A31" w:rsidRPr="00160CC0">
              <w:rPr>
                <w:rFonts w:ascii="Arial" w:hAnsi="Arial" w:cs="Arial"/>
                <w:b/>
                <w:bCs/>
                <w:color w:val="FFFFFF" w:themeColor="background1"/>
                <w:sz w:val="28"/>
                <w:szCs w:val="28"/>
              </w:rPr>
              <w:t>parishes</w:t>
            </w:r>
          </w:p>
        </w:tc>
      </w:tr>
    </w:tbl>
    <w:p w14:paraId="1DA15EB0" w14:textId="77777777" w:rsidR="007C75AB" w:rsidRDefault="007C75AB" w:rsidP="008D39AE">
      <w:pPr>
        <w:spacing w:after="0" w:line="240" w:lineRule="auto"/>
        <w:rPr>
          <w:rStyle w:val="normaltextrun"/>
          <w:rFonts w:ascii="Arial" w:hAnsi="Arial" w:cs="Arial"/>
          <w:color w:val="000000"/>
          <w:shd w:val="clear" w:color="auto" w:fill="FFFFFF"/>
        </w:rPr>
      </w:pPr>
    </w:p>
    <w:p w14:paraId="0F5B00CF" w14:textId="77777777" w:rsidR="00EC2CC1" w:rsidRDefault="00006A31" w:rsidP="00F611F5">
      <w:pPr>
        <w:spacing w:after="0" w:line="240" w:lineRule="auto"/>
        <w:rPr>
          <w:rStyle w:val="normaltextrun"/>
          <w:rFonts w:ascii="Arial" w:hAnsi="Arial" w:cs="Arial"/>
          <w:color w:val="000000"/>
          <w:shd w:val="clear" w:color="auto" w:fill="FFFFFF"/>
        </w:rPr>
      </w:pPr>
      <w:r w:rsidRPr="00C72853">
        <w:rPr>
          <w:rStyle w:val="normaltextrun"/>
          <w:rFonts w:ascii="Arial" w:hAnsi="Arial" w:cs="Arial"/>
          <w:color w:val="000000"/>
          <w:shd w:val="clear" w:color="auto" w:fill="FFFFFF"/>
        </w:rPr>
        <w:t>This is wh</w:t>
      </w:r>
      <w:r w:rsidR="007C75AB" w:rsidRPr="00C72853">
        <w:rPr>
          <w:rStyle w:val="normaltextrun"/>
          <w:rFonts w:ascii="Arial" w:hAnsi="Arial" w:cs="Arial"/>
          <w:color w:val="000000"/>
          <w:shd w:val="clear" w:color="auto" w:fill="FFFFFF"/>
        </w:rPr>
        <w:t xml:space="preserve">ere one or more parishes are grouped under a single </w:t>
      </w:r>
      <w:r w:rsidRPr="00C72853">
        <w:rPr>
          <w:rStyle w:val="normaltextrun"/>
          <w:rFonts w:ascii="Arial" w:hAnsi="Arial" w:cs="Arial"/>
          <w:b/>
          <w:bCs/>
          <w:color w:val="000000"/>
          <w:shd w:val="clear" w:color="auto" w:fill="FFFFFF"/>
        </w:rPr>
        <w:t>C</w:t>
      </w:r>
      <w:r w:rsidR="007C75AB" w:rsidRPr="00C72853">
        <w:rPr>
          <w:rStyle w:val="normaltextrun"/>
          <w:rFonts w:ascii="Arial" w:hAnsi="Arial" w:cs="Arial"/>
          <w:b/>
          <w:bCs/>
          <w:color w:val="000000"/>
          <w:shd w:val="clear" w:color="auto" w:fill="FFFFFF"/>
        </w:rPr>
        <w:t xml:space="preserve">ommon </w:t>
      </w:r>
      <w:r w:rsidRPr="00C72853">
        <w:rPr>
          <w:rStyle w:val="normaltextrun"/>
          <w:rFonts w:ascii="Arial" w:hAnsi="Arial" w:cs="Arial"/>
          <w:b/>
          <w:bCs/>
          <w:color w:val="000000"/>
          <w:shd w:val="clear" w:color="auto" w:fill="FFFFFF"/>
        </w:rPr>
        <w:t>P</w:t>
      </w:r>
      <w:r w:rsidR="007C75AB" w:rsidRPr="00C72853">
        <w:rPr>
          <w:rStyle w:val="normaltextrun"/>
          <w:rFonts w:ascii="Arial" w:hAnsi="Arial" w:cs="Arial"/>
          <w:b/>
          <w:bCs/>
          <w:color w:val="000000"/>
          <w:shd w:val="clear" w:color="auto" w:fill="FFFFFF"/>
        </w:rPr>
        <w:t xml:space="preserve">arish </w:t>
      </w:r>
      <w:r w:rsidRPr="00C72853">
        <w:rPr>
          <w:rStyle w:val="normaltextrun"/>
          <w:rFonts w:ascii="Arial" w:hAnsi="Arial" w:cs="Arial"/>
          <w:b/>
          <w:bCs/>
          <w:color w:val="000000"/>
          <w:shd w:val="clear" w:color="auto" w:fill="FFFFFF"/>
        </w:rPr>
        <w:t>C</w:t>
      </w:r>
      <w:r w:rsidR="007C75AB" w:rsidRPr="00C72853">
        <w:rPr>
          <w:rStyle w:val="normaltextrun"/>
          <w:rFonts w:ascii="Arial" w:hAnsi="Arial" w:cs="Arial"/>
          <w:b/>
          <w:bCs/>
          <w:color w:val="000000"/>
          <w:shd w:val="clear" w:color="auto" w:fill="FFFFFF"/>
        </w:rPr>
        <w:t>ouncil</w:t>
      </w:r>
      <w:r w:rsidR="00EC2CC1" w:rsidRPr="00C72853">
        <w:rPr>
          <w:rStyle w:val="normaltextrun"/>
          <w:rFonts w:ascii="Arial" w:hAnsi="Arial" w:cs="Arial"/>
          <w:color w:val="000000"/>
          <w:shd w:val="clear" w:color="auto" w:fill="FFFFFF"/>
        </w:rPr>
        <w:t>.</w:t>
      </w:r>
    </w:p>
    <w:p w14:paraId="321FEF9E" w14:textId="77777777" w:rsidR="00F611F5" w:rsidRDefault="00F611F5" w:rsidP="00F611F5">
      <w:pPr>
        <w:spacing w:after="0" w:line="240" w:lineRule="auto"/>
        <w:rPr>
          <w:rStyle w:val="normaltextrun"/>
          <w:rFonts w:ascii="Arial" w:hAnsi="Arial" w:cs="Arial"/>
          <w:color w:val="000000"/>
          <w:shd w:val="clear" w:color="auto" w:fill="FFFFFF"/>
        </w:rPr>
      </w:pPr>
    </w:p>
    <w:p w14:paraId="4DB0E165" w14:textId="77777777" w:rsidR="003B648E" w:rsidRPr="00CE7BF6" w:rsidRDefault="00EC2CC1" w:rsidP="008D5C2B">
      <w:pPr>
        <w:pStyle w:val="ListParagraph"/>
        <w:numPr>
          <w:ilvl w:val="0"/>
          <w:numId w:val="12"/>
        </w:numPr>
        <w:spacing w:after="0" w:line="240" w:lineRule="auto"/>
        <w:rPr>
          <w:rStyle w:val="normaltextrun"/>
          <w:rFonts w:ascii="Arial" w:hAnsi="Arial" w:cs="Arial"/>
          <w:color w:val="000000"/>
          <w:shd w:val="clear" w:color="auto" w:fill="FFFFFF"/>
        </w:rPr>
      </w:pPr>
      <w:r w:rsidRPr="00CE7BF6">
        <w:rPr>
          <w:rStyle w:val="normaltextrun"/>
          <w:rFonts w:ascii="Arial" w:hAnsi="Arial" w:cs="Arial"/>
          <w:color w:val="000000"/>
          <w:shd w:val="clear" w:color="auto" w:fill="FFFFFF"/>
        </w:rPr>
        <w:t xml:space="preserve">Each </w:t>
      </w:r>
      <w:r w:rsidR="007C75AB" w:rsidRPr="00CE7BF6">
        <w:rPr>
          <w:rStyle w:val="normaltextrun"/>
          <w:rFonts w:ascii="Arial" w:hAnsi="Arial" w:cs="Arial"/>
          <w:color w:val="000000"/>
          <w:shd w:val="clear" w:color="auto" w:fill="FFFFFF"/>
        </w:rPr>
        <w:t>parish area continue</w:t>
      </w:r>
      <w:r w:rsidRPr="00CE7BF6">
        <w:rPr>
          <w:rStyle w:val="normaltextrun"/>
          <w:rFonts w:ascii="Arial" w:hAnsi="Arial" w:cs="Arial"/>
          <w:color w:val="000000"/>
          <w:shd w:val="clear" w:color="auto" w:fill="FFFFFF"/>
        </w:rPr>
        <w:t>s</w:t>
      </w:r>
      <w:r w:rsidR="007C75AB" w:rsidRPr="00CE7BF6">
        <w:rPr>
          <w:rStyle w:val="normaltextrun"/>
          <w:rFonts w:ascii="Arial" w:hAnsi="Arial" w:cs="Arial"/>
          <w:color w:val="000000"/>
          <w:shd w:val="clear" w:color="auto" w:fill="FFFFFF"/>
        </w:rPr>
        <w:t xml:space="preserve"> to elect its own parish councillors</w:t>
      </w:r>
    </w:p>
    <w:p w14:paraId="43E8338E" w14:textId="77777777" w:rsidR="003B648E" w:rsidRPr="00CE7BF6" w:rsidRDefault="003B648E" w:rsidP="008D5C2B">
      <w:pPr>
        <w:pStyle w:val="ListParagraph"/>
        <w:numPr>
          <w:ilvl w:val="0"/>
          <w:numId w:val="12"/>
        </w:numPr>
        <w:spacing w:after="0" w:line="240" w:lineRule="auto"/>
        <w:rPr>
          <w:rStyle w:val="normaltextrun"/>
          <w:rFonts w:ascii="Arial" w:hAnsi="Arial" w:cs="Arial"/>
          <w:color w:val="000000"/>
          <w:shd w:val="clear" w:color="auto" w:fill="FFFFFF"/>
        </w:rPr>
      </w:pPr>
      <w:r w:rsidRPr="00CE7BF6">
        <w:rPr>
          <w:rStyle w:val="normaltextrun"/>
          <w:rFonts w:ascii="Arial" w:hAnsi="Arial" w:cs="Arial"/>
          <w:color w:val="000000"/>
          <w:shd w:val="clear" w:color="auto" w:fill="FFFFFF"/>
        </w:rPr>
        <w:t>D</w:t>
      </w:r>
      <w:r w:rsidR="007C75AB" w:rsidRPr="00CE7BF6">
        <w:rPr>
          <w:rStyle w:val="normaltextrun"/>
          <w:rFonts w:ascii="Arial" w:hAnsi="Arial" w:cs="Arial"/>
          <w:color w:val="000000"/>
          <w:shd w:val="clear" w:color="auto" w:fill="FFFFFF"/>
        </w:rPr>
        <w:t xml:space="preserve">ecisions </w:t>
      </w:r>
      <w:r w:rsidRPr="00CE7BF6">
        <w:rPr>
          <w:rStyle w:val="normaltextrun"/>
          <w:rFonts w:ascii="Arial" w:hAnsi="Arial" w:cs="Arial"/>
          <w:color w:val="000000"/>
          <w:shd w:val="clear" w:color="auto" w:fill="FFFFFF"/>
        </w:rPr>
        <w:t>are ma</w:t>
      </w:r>
      <w:r w:rsidR="007C75AB" w:rsidRPr="00CE7BF6">
        <w:rPr>
          <w:rStyle w:val="normaltextrun"/>
          <w:rFonts w:ascii="Arial" w:hAnsi="Arial" w:cs="Arial"/>
          <w:color w:val="000000"/>
          <w:shd w:val="clear" w:color="auto" w:fill="FFFFFF"/>
        </w:rPr>
        <w:t xml:space="preserve">de by all councillors representing the </w:t>
      </w:r>
      <w:r w:rsidRPr="00CE7BF6">
        <w:rPr>
          <w:rStyle w:val="normaltextrun"/>
          <w:rFonts w:ascii="Arial" w:hAnsi="Arial" w:cs="Arial"/>
          <w:b/>
          <w:bCs/>
          <w:color w:val="000000"/>
          <w:shd w:val="clear" w:color="auto" w:fill="FFFFFF"/>
        </w:rPr>
        <w:t>Common Parish Council</w:t>
      </w:r>
      <w:r w:rsidRPr="00CE7BF6">
        <w:rPr>
          <w:rStyle w:val="normaltextrun"/>
          <w:rFonts w:ascii="Arial" w:hAnsi="Arial" w:cs="Arial"/>
          <w:color w:val="000000"/>
          <w:shd w:val="clear" w:color="auto" w:fill="FFFFFF"/>
        </w:rPr>
        <w:t>.</w:t>
      </w:r>
    </w:p>
    <w:p w14:paraId="56A48D2D" w14:textId="3D7FCBB5" w:rsidR="00197A02" w:rsidRPr="00C27584" w:rsidRDefault="003B648E" w:rsidP="008D5C2B">
      <w:pPr>
        <w:pStyle w:val="ListParagraph"/>
        <w:numPr>
          <w:ilvl w:val="0"/>
          <w:numId w:val="12"/>
        </w:numPr>
        <w:spacing w:after="0" w:line="240" w:lineRule="auto"/>
        <w:rPr>
          <w:rStyle w:val="eop"/>
          <w:rFonts w:ascii="Arial" w:hAnsi="Arial" w:cs="Arial"/>
          <w:b/>
          <w:bCs/>
          <w:color w:val="7030A0"/>
        </w:rPr>
      </w:pPr>
      <w:r w:rsidRPr="00CE7BF6">
        <w:rPr>
          <w:rStyle w:val="normaltextrun"/>
          <w:rFonts w:ascii="Arial" w:hAnsi="Arial" w:cs="Arial"/>
          <w:color w:val="000000"/>
          <w:shd w:val="clear" w:color="auto" w:fill="FFFFFF"/>
        </w:rPr>
        <w:t xml:space="preserve">Parishes </w:t>
      </w:r>
      <w:r w:rsidR="007C75AB" w:rsidRPr="00CE7BF6">
        <w:rPr>
          <w:rStyle w:val="normaltextrun"/>
          <w:rFonts w:ascii="Arial" w:hAnsi="Arial" w:cs="Arial"/>
          <w:color w:val="000000"/>
          <w:shd w:val="clear" w:color="auto" w:fill="FFFFFF"/>
        </w:rPr>
        <w:t xml:space="preserve">shall not be grouped without the consent of the </w:t>
      </w:r>
      <w:r w:rsidR="00CE7BF6" w:rsidRPr="00CE7BF6">
        <w:rPr>
          <w:rStyle w:val="normaltextrun"/>
          <w:rFonts w:ascii="Arial" w:hAnsi="Arial" w:cs="Arial"/>
          <w:color w:val="000000"/>
          <w:shd w:val="clear" w:color="auto" w:fill="FFFFFF"/>
        </w:rPr>
        <w:t>P</w:t>
      </w:r>
      <w:r w:rsidR="007C75AB" w:rsidRPr="00CE7BF6">
        <w:rPr>
          <w:rStyle w:val="normaltextrun"/>
          <w:rFonts w:ascii="Arial" w:hAnsi="Arial" w:cs="Arial"/>
          <w:color w:val="000000"/>
          <w:shd w:val="clear" w:color="auto" w:fill="FFFFFF"/>
        </w:rPr>
        <w:t xml:space="preserve">arish </w:t>
      </w:r>
      <w:r w:rsidR="00CE7BF6" w:rsidRPr="00CE7BF6">
        <w:rPr>
          <w:rStyle w:val="normaltextrun"/>
          <w:rFonts w:ascii="Arial" w:hAnsi="Arial" w:cs="Arial"/>
          <w:color w:val="000000"/>
          <w:shd w:val="clear" w:color="auto" w:fill="FFFFFF"/>
        </w:rPr>
        <w:t>M</w:t>
      </w:r>
      <w:r w:rsidR="007C75AB" w:rsidRPr="00CE7BF6">
        <w:rPr>
          <w:rStyle w:val="normaltextrun"/>
          <w:rFonts w:ascii="Arial" w:hAnsi="Arial" w:cs="Arial"/>
          <w:color w:val="000000"/>
          <w:shd w:val="clear" w:color="auto" w:fill="FFFFFF"/>
        </w:rPr>
        <w:t>eeting of each of the parishes in the proposed group.</w:t>
      </w:r>
      <w:r w:rsidR="007C75AB" w:rsidRPr="00CE7BF6">
        <w:rPr>
          <w:rStyle w:val="eop"/>
          <w:rFonts w:ascii="Arial" w:hAnsi="Arial" w:cs="Arial"/>
          <w:color w:val="000000"/>
          <w:shd w:val="clear" w:color="auto" w:fill="FFFFFF"/>
        </w:rPr>
        <w:t> </w:t>
      </w:r>
    </w:p>
    <w:p w14:paraId="7E6E894B" w14:textId="77777777" w:rsidR="00C27584" w:rsidRPr="00C27584" w:rsidRDefault="00C27584" w:rsidP="00C27584">
      <w:pPr>
        <w:spacing w:after="0" w:line="240" w:lineRule="auto"/>
        <w:rPr>
          <w:rStyle w:val="eop"/>
          <w:rFonts w:ascii="Arial" w:hAnsi="Arial" w:cs="Arial"/>
          <w:b/>
          <w:bCs/>
          <w:color w:val="7030A0"/>
        </w:rPr>
      </w:pPr>
    </w:p>
    <w:p w14:paraId="3CB1234A" w14:textId="77777777" w:rsidR="00C27584" w:rsidRPr="00F05EC7" w:rsidRDefault="00C27584" w:rsidP="00F05EC7">
      <w:pPr>
        <w:spacing w:after="0" w:line="240" w:lineRule="auto"/>
        <w:rPr>
          <w:rFonts w:ascii="Arial" w:hAnsi="Arial" w:cs="Arial"/>
          <w:b/>
          <w:bCs/>
          <w:color w:val="7030A0"/>
        </w:rPr>
      </w:pPr>
      <w:r w:rsidRPr="00F05EC7">
        <w:rPr>
          <w:rFonts w:ascii="Arial" w:hAnsi="Arial" w:cs="Arial"/>
        </w:rPr>
        <w:t xml:space="preserve">(Select </w:t>
      </w:r>
      <w:r w:rsidRPr="00F05EC7">
        <w:rPr>
          <w:rFonts w:ascii="Arial" w:hAnsi="Arial" w:cs="Arial"/>
          <w:b/>
          <w:bCs/>
        </w:rPr>
        <w:t>one</w:t>
      </w:r>
      <w:r w:rsidRPr="00F05EC7">
        <w:rPr>
          <w:rFonts w:ascii="Arial" w:hAnsi="Arial" w:cs="Arial"/>
        </w:rPr>
        <w:t xml:space="preserve"> option as appropriate from either column A or B)</w:t>
      </w:r>
      <w:r w:rsidRPr="00F05EC7">
        <w:rPr>
          <w:rStyle w:val="normaltextrun"/>
          <w:rFonts w:ascii="Arial" w:hAnsi="Arial" w:cs="Arial"/>
          <w:color w:val="000000"/>
          <w:shd w:val="clear" w:color="auto" w:fill="FFFFFF"/>
        </w:rPr>
        <w:t>.</w:t>
      </w:r>
    </w:p>
    <w:p w14:paraId="2046D4DA" w14:textId="77777777" w:rsidR="00CE7BF6" w:rsidRDefault="00CE7BF6" w:rsidP="00F611F5">
      <w:pPr>
        <w:spacing w:after="0" w:line="240" w:lineRule="auto"/>
        <w:rPr>
          <w:rFonts w:ascii="Arial" w:hAnsi="Arial" w:cs="Arial"/>
          <w:b/>
          <w:bCs/>
          <w:color w:val="7030A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8"/>
        <w:gridCol w:w="4620"/>
      </w:tblGrid>
      <w:tr w:rsidR="00F72AE2" w:rsidRPr="00D158BF" w14:paraId="7D10A6C5" w14:textId="77777777" w:rsidTr="083CB0BC">
        <w:tc>
          <w:tcPr>
            <w:tcW w:w="5008" w:type="dxa"/>
          </w:tcPr>
          <w:p w14:paraId="57C10386" w14:textId="7CAA548F" w:rsidR="00F72AE2" w:rsidRPr="00D158BF" w:rsidRDefault="00F72AE2" w:rsidP="00F72AE2">
            <w:pPr>
              <w:spacing w:line="360" w:lineRule="auto"/>
              <w:rPr>
                <w:rFonts w:ascii="Arial" w:hAnsi="Arial" w:cs="Arial"/>
                <w:b/>
                <w:bCs/>
              </w:rPr>
            </w:pPr>
            <w:r>
              <w:rPr>
                <w:rFonts w:ascii="Arial" w:hAnsi="Arial" w:cs="Arial"/>
                <w:b/>
                <w:bCs/>
              </w:rPr>
              <w:t>A.</w:t>
            </w:r>
          </w:p>
        </w:tc>
        <w:tc>
          <w:tcPr>
            <w:tcW w:w="4620" w:type="dxa"/>
          </w:tcPr>
          <w:p w14:paraId="22B10B71" w14:textId="5559A24E" w:rsidR="00F72AE2" w:rsidRPr="00D158BF" w:rsidRDefault="00F72AE2" w:rsidP="00F72AE2">
            <w:pPr>
              <w:spacing w:line="360" w:lineRule="auto"/>
              <w:rPr>
                <w:rFonts w:ascii="Arial" w:hAnsi="Arial" w:cs="Arial"/>
                <w:b/>
                <w:bCs/>
              </w:rPr>
            </w:pPr>
            <w:r>
              <w:rPr>
                <w:rFonts w:ascii="Arial" w:hAnsi="Arial" w:cs="Arial"/>
                <w:b/>
                <w:bCs/>
              </w:rPr>
              <w:t>B.</w:t>
            </w:r>
          </w:p>
        </w:tc>
      </w:tr>
      <w:tr w:rsidR="00F72AE2" w:rsidRPr="00D158BF" w14:paraId="2D8D1D32" w14:textId="77777777" w:rsidTr="083CB0BC">
        <w:tc>
          <w:tcPr>
            <w:tcW w:w="5008" w:type="dxa"/>
          </w:tcPr>
          <w:p w14:paraId="4A1C0C59" w14:textId="57351C3C" w:rsidR="00F72AE2" w:rsidRPr="00D158BF" w:rsidRDefault="002170EF" w:rsidP="00255AEF">
            <w:pPr>
              <w:spacing w:line="360" w:lineRule="auto"/>
              <w:rPr>
                <w:rFonts w:ascii="Arial" w:hAnsi="Arial" w:cs="Arial"/>
                <w:b/>
                <w:bCs/>
              </w:rPr>
            </w:pPr>
            <w:r>
              <w:rPr>
                <w:rFonts w:ascii="Arial" w:hAnsi="Arial" w:cs="Arial"/>
                <w:b/>
                <w:bCs/>
              </w:rPr>
              <w:t>The</w:t>
            </w:r>
            <w:r w:rsidR="00F72AE2" w:rsidRPr="00D158BF">
              <w:rPr>
                <w:rFonts w:ascii="Arial" w:hAnsi="Arial" w:cs="Arial"/>
                <w:b/>
                <w:bCs/>
              </w:rPr>
              <w:t xml:space="preserve"> parish is</w:t>
            </w:r>
            <w:r w:rsidR="00F72AE2">
              <w:rPr>
                <w:rFonts w:ascii="Arial" w:hAnsi="Arial" w:cs="Arial"/>
                <w:b/>
                <w:bCs/>
              </w:rPr>
              <w:t xml:space="preserve"> NOT GROUPED </w:t>
            </w:r>
            <w:r w:rsidR="00F72AE2" w:rsidRPr="00D158BF">
              <w:rPr>
                <w:rFonts w:ascii="Arial" w:hAnsi="Arial" w:cs="Arial"/>
                <w:b/>
                <w:bCs/>
              </w:rPr>
              <w:t xml:space="preserve">and: </w:t>
            </w:r>
          </w:p>
        </w:tc>
        <w:tc>
          <w:tcPr>
            <w:tcW w:w="4620" w:type="dxa"/>
          </w:tcPr>
          <w:p w14:paraId="31127E89" w14:textId="623A03D9" w:rsidR="00F72AE2" w:rsidRPr="00D158BF" w:rsidRDefault="002170EF" w:rsidP="00F72AE2">
            <w:pPr>
              <w:spacing w:line="360" w:lineRule="auto"/>
              <w:rPr>
                <w:rFonts w:ascii="Arial" w:hAnsi="Arial" w:cs="Arial"/>
                <w:b/>
                <w:bCs/>
              </w:rPr>
            </w:pPr>
            <w:r w:rsidRPr="1DFD424C">
              <w:rPr>
                <w:rFonts w:ascii="Arial" w:hAnsi="Arial" w:cs="Arial"/>
                <w:b/>
                <w:bCs/>
              </w:rPr>
              <w:t>The</w:t>
            </w:r>
            <w:r w:rsidR="00F72AE2" w:rsidRPr="1DFD424C">
              <w:rPr>
                <w:rFonts w:ascii="Arial" w:hAnsi="Arial" w:cs="Arial"/>
                <w:b/>
                <w:bCs/>
              </w:rPr>
              <w:t xml:space="preserve"> parish is GROUPED </w:t>
            </w:r>
            <w:r w:rsidR="68C90069" w:rsidRPr="1DFD424C">
              <w:rPr>
                <w:rFonts w:ascii="Arial" w:hAnsi="Arial" w:cs="Arial"/>
                <w:b/>
                <w:bCs/>
              </w:rPr>
              <w:t>and:</w:t>
            </w:r>
          </w:p>
        </w:tc>
      </w:tr>
      <w:tr w:rsidR="00F72AE2" w:rsidRPr="00103A7F" w14:paraId="63AC78C4" w14:textId="77777777" w:rsidTr="083CB0BC">
        <w:tc>
          <w:tcPr>
            <w:tcW w:w="5008" w:type="dxa"/>
          </w:tcPr>
          <w:p w14:paraId="090F538F" w14:textId="438223C6" w:rsidR="00F72AE2" w:rsidRPr="009A088C" w:rsidRDefault="00F72AE2" w:rsidP="008D5C2B">
            <w:pPr>
              <w:pStyle w:val="ListParagraph"/>
              <w:numPr>
                <w:ilvl w:val="0"/>
                <w:numId w:val="11"/>
              </w:numPr>
              <w:spacing w:line="360" w:lineRule="auto"/>
              <w:ind w:left="357" w:hanging="357"/>
              <w:rPr>
                <w:rFonts w:ascii="Arial" w:hAnsi="Arial" w:cs="Arial"/>
                <w:b/>
                <w:bCs/>
              </w:rPr>
            </w:pPr>
            <w:r>
              <w:rPr>
                <w:rFonts w:ascii="Arial" w:hAnsi="Arial" w:cs="Arial"/>
              </w:rPr>
              <w:t xml:space="preserve"> </w:t>
            </w:r>
            <w:r w:rsidRPr="00103A7F">
              <w:rPr>
                <w:rFonts w:ascii="Arial" w:hAnsi="Arial" w:cs="Arial"/>
              </w:rPr>
              <w:t xml:space="preserve">Would like to remain </w:t>
            </w:r>
            <w:r>
              <w:rPr>
                <w:rFonts w:ascii="Arial" w:hAnsi="Arial" w:cs="Arial"/>
              </w:rPr>
              <w:t>un-grouped</w:t>
            </w:r>
          </w:p>
        </w:tc>
        <w:tc>
          <w:tcPr>
            <w:tcW w:w="4620" w:type="dxa"/>
          </w:tcPr>
          <w:p w14:paraId="2C055577" w14:textId="3F891FDD" w:rsidR="00F72AE2" w:rsidRPr="00103A7F" w:rsidRDefault="00F72AE2" w:rsidP="008D5C2B">
            <w:pPr>
              <w:pStyle w:val="ListParagraph"/>
              <w:numPr>
                <w:ilvl w:val="0"/>
                <w:numId w:val="11"/>
              </w:numPr>
              <w:rPr>
                <w:rFonts w:ascii="Arial" w:hAnsi="Arial" w:cs="Arial"/>
              </w:rPr>
            </w:pPr>
            <w:r>
              <w:rPr>
                <w:rFonts w:ascii="Arial" w:hAnsi="Arial" w:cs="Arial"/>
              </w:rPr>
              <w:t xml:space="preserve"> </w:t>
            </w:r>
            <w:r w:rsidRPr="00103A7F">
              <w:rPr>
                <w:rFonts w:ascii="Arial" w:hAnsi="Arial" w:cs="Arial"/>
              </w:rPr>
              <w:t xml:space="preserve">Would like to remain </w:t>
            </w:r>
            <w:r>
              <w:rPr>
                <w:rFonts w:ascii="Arial" w:hAnsi="Arial" w:cs="Arial"/>
              </w:rPr>
              <w:t>grouped</w:t>
            </w:r>
          </w:p>
        </w:tc>
      </w:tr>
      <w:tr w:rsidR="00F72AE2" w:rsidRPr="00103A7F" w14:paraId="1C0787A3" w14:textId="77777777" w:rsidTr="083CB0BC">
        <w:tc>
          <w:tcPr>
            <w:tcW w:w="5008" w:type="dxa"/>
          </w:tcPr>
          <w:p w14:paraId="5E925102" w14:textId="55DC3E2C" w:rsidR="00F72AE2" w:rsidRPr="00F72AE2" w:rsidRDefault="4A6F9616" w:rsidP="008D5C2B">
            <w:pPr>
              <w:pStyle w:val="ListParagraph"/>
              <w:numPr>
                <w:ilvl w:val="0"/>
                <w:numId w:val="11"/>
              </w:numPr>
              <w:rPr>
                <w:rFonts w:ascii="Arial" w:hAnsi="Arial" w:cs="Arial"/>
              </w:rPr>
            </w:pPr>
            <w:r w:rsidRPr="083CB0BC">
              <w:rPr>
                <w:rFonts w:ascii="Arial" w:hAnsi="Arial" w:cs="Arial"/>
              </w:rPr>
              <w:t xml:space="preserve"> </w:t>
            </w:r>
            <w:commentRangeStart w:id="74"/>
            <w:commentRangeStart w:id="75"/>
            <w:commentRangeStart w:id="76"/>
            <w:r w:rsidR="56A6DA48" w:rsidRPr="083CB0BC">
              <w:rPr>
                <w:rFonts w:ascii="Arial" w:hAnsi="Arial" w:cs="Arial"/>
              </w:rPr>
              <w:t>Would like to be grouped</w:t>
            </w:r>
            <w:commentRangeEnd w:id="74"/>
            <w:r w:rsidR="00255AEF">
              <w:commentReference w:id="74"/>
            </w:r>
            <w:commentRangeEnd w:id="75"/>
            <w:r w:rsidR="00255AEF">
              <w:commentReference w:id="75"/>
            </w:r>
            <w:commentRangeEnd w:id="76"/>
            <w:r w:rsidR="00255AEF">
              <w:commentReference w:id="76"/>
            </w:r>
          </w:p>
        </w:tc>
        <w:tc>
          <w:tcPr>
            <w:tcW w:w="4620" w:type="dxa"/>
          </w:tcPr>
          <w:p w14:paraId="2E3AACE5" w14:textId="1E1DF1B5" w:rsidR="00F72AE2" w:rsidRPr="00103A7F" w:rsidRDefault="00F72AE2" w:rsidP="008D5C2B">
            <w:pPr>
              <w:pStyle w:val="ListParagraph"/>
              <w:numPr>
                <w:ilvl w:val="0"/>
                <w:numId w:val="11"/>
              </w:numPr>
              <w:rPr>
                <w:rFonts w:ascii="Arial" w:hAnsi="Arial" w:cs="Arial"/>
              </w:rPr>
            </w:pPr>
            <w:r>
              <w:rPr>
                <w:rFonts w:ascii="Arial" w:hAnsi="Arial" w:cs="Arial"/>
              </w:rPr>
              <w:t xml:space="preserve"> </w:t>
            </w:r>
            <w:r w:rsidRPr="00103A7F">
              <w:rPr>
                <w:rFonts w:ascii="Arial" w:hAnsi="Arial" w:cs="Arial"/>
              </w:rPr>
              <w:t>Would like to be un-</w:t>
            </w:r>
            <w:r>
              <w:rPr>
                <w:rFonts w:ascii="Arial" w:hAnsi="Arial" w:cs="Arial"/>
              </w:rPr>
              <w:t>grouped</w:t>
            </w:r>
          </w:p>
        </w:tc>
      </w:tr>
    </w:tbl>
    <w:p w14:paraId="2D9E940C" w14:textId="77777777" w:rsidR="00CE7BF6" w:rsidRDefault="00CE7BF6" w:rsidP="00CE7BF6">
      <w:pPr>
        <w:spacing w:after="0" w:line="240" w:lineRule="auto"/>
        <w:rPr>
          <w:rFonts w:ascii="Arial" w:hAnsi="Arial" w:cs="Arial"/>
          <w:b/>
          <w:bCs/>
          <w:color w:val="7030A0"/>
        </w:rPr>
      </w:pPr>
    </w:p>
    <w:p w14:paraId="247D11A0" w14:textId="77777777" w:rsidR="007D4ED9" w:rsidRDefault="007D4ED9" w:rsidP="00CE7BF6">
      <w:pPr>
        <w:spacing w:after="0" w:line="240" w:lineRule="auto"/>
        <w:rPr>
          <w:rFonts w:ascii="Arial" w:hAnsi="Arial" w:cs="Arial"/>
          <w:b/>
          <w:bCs/>
          <w:color w:val="7030A0"/>
        </w:rPr>
      </w:pPr>
    </w:p>
    <w:tbl>
      <w:tblPr>
        <w:tblStyle w:val="TableGrid"/>
        <w:tblW w:w="0" w:type="auto"/>
        <w:tblInd w:w="-113" w:type="dxa"/>
        <w:tblLook w:val="04A0" w:firstRow="1" w:lastRow="0" w:firstColumn="1" w:lastColumn="0" w:noHBand="0" w:noVBand="1"/>
      </w:tblPr>
      <w:tblGrid>
        <w:gridCol w:w="9628"/>
      </w:tblGrid>
      <w:tr w:rsidR="00222A0D" w:rsidRPr="00C72853" w14:paraId="468E917A" w14:textId="77777777" w:rsidTr="007C57BE">
        <w:tc>
          <w:tcPr>
            <w:tcW w:w="9628" w:type="dxa"/>
            <w:shd w:val="clear" w:color="auto" w:fill="000000" w:themeFill="text1"/>
          </w:tcPr>
          <w:p w14:paraId="6EA8388E" w14:textId="4358BFC4" w:rsidR="00C72853" w:rsidRPr="009C6BE6" w:rsidRDefault="005F7A2C" w:rsidP="008D5C2B">
            <w:pPr>
              <w:pStyle w:val="ListParagraph"/>
              <w:numPr>
                <w:ilvl w:val="0"/>
                <w:numId w:val="16"/>
              </w:numPr>
              <w:spacing w:line="360" w:lineRule="auto"/>
              <w:ind w:left="357" w:hanging="357"/>
              <w:rPr>
                <w:rFonts w:ascii="Arial" w:hAnsi="Arial" w:cs="Arial"/>
                <w:b/>
                <w:bCs/>
                <w:color w:val="7030A0"/>
                <w:sz w:val="28"/>
                <w:szCs w:val="28"/>
              </w:rPr>
            </w:pPr>
            <w:r w:rsidRPr="009C6BE6">
              <w:rPr>
                <w:rFonts w:ascii="Arial" w:hAnsi="Arial" w:cs="Arial"/>
                <w:b/>
                <w:bCs/>
                <w:color w:val="FFFFFF" w:themeColor="background1"/>
                <w:sz w:val="28"/>
                <w:szCs w:val="28"/>
              </w:rPr>
              <w:t>Boundary changes</w:t>
            </w:r>
          </w:p>
        </w:tc>
      </w:tr>
    </w:tbl>
    <w:p w14:paraId="55B00093" w14:textId="77777777" w:rsidR="005F7A2C" w:rsidRDefault="005F7A2C" w:rsidP="00C72853">
      <w:pPr>
        <w:spacing w:after="0" w:line="240" w:lineRule="auto"/>
        <w:rPr>
          <w:rFonts w:ascii="Arial" w:hAnsi="Arial" w:cs="Arial"/>
          <w:b/>
          <w:bCs/>
          <w:color w:val="7030A0"/>
        </w:rPr>
      </w:pPr>
    </w:p>
    <w:p w14:paraId="5019E09C" w14:textId="06537367" w:rsidR="005F7A2C" w:rsidRDefault="005F7A2C" w:rsidP="00F611F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Over time, communities may expand with new housing developments</w:t>
      </w:r>
      <w:ins w:id="77" w:author="Ann Howliston" w:date="2025-09-11T12:39:00Z" w16du:dateUtc="2025-09-11T11:39:00Z">
        <w:r w:rsidR="006170B8">
          <w:rPr>
            <w:rStyle w:val="normaltextrun"/>
            <w:rFonts w:ascii="Arial" w:hAnsi="Arial" w:cs="Arial"/>
          </w:rPr>
          <w:t>,</w:t>
        </w:r>
      </w:ins>
      <w:r w:rsidR="00EE698E">
        <w:rPr>
          <w:rStyle w:val="normaltextrun"/>
          <w:rFonts w:ascii="Arial" w:hAnsi="Arial" w:cs="Arial"/>
        </w:rPr>
        <w:t xml:space="preserve"> which can lead to </w:t>
      </w:r>
      <w:r>
        <w:rPr>
          <w:rStyle w:val="normaltextrun"/>
          <w:rFonts w:ascii="Arial" w:hAnsi="Arial" w:cs="Arial"/>
        </w:rPr>
        <w:t xml:space="preserve">existing parish </w:t>
      </w:r>
      <w:r w:rsidR="00EE698E">
        <w:rPr>
          <w:rStyle w:val="normaltextrun"/>
          <w:rFonts w:ascii="Arial" w:hAnsi="Arial" w:cs="Arial"/>
        </w:rPr>
        <w:t xml:space="preserve">or ward </w:t>
      </w:r>
      <w:r>
        <w:rPr>
          <w:rStyle w:val="normaltextrun"/>
          <w:rFonts w:ascii="Arial" w:hAnsi="Arial" w:cs="Arial"/>
        </w:rPr>
        <w:t>boundaries becoming unfamiliar</w:t>
      </w:r>
      <w:r w:rsidR="00F02EE8">
        <w:rPr>
          <w:rStyle w:val="normaltextrun"/>
          <w:rFonts w:ascii="Arial" w:hAnsi="Arial" w:cs="Arial"/>
        </w:rPr>
        <w:t xml:space="preserve">.  </w:t>
      </w:r>
      <w:r w:rsidR="00A52C88">
        <w:rPr>
          <w:rStyle w:val="normaltextrun"/>
          <w:rFonts w:ascii="Arial" w:hAnsi="Arial" w:cs="Arial"/>
        </w:rPr>
        <w:t xml:space="preserve">Making </w:t>
      </w:r>
      <w:r>
        <w:rPr>
          <w:rStyle w:val="normaltextrun"/>
          <w:rFonts w:ascii="Arial" w:hAnsi="Arial" w:cs="Arial"/>
        </w:rPr>
        <w:t xml:space="preserve">changes to the boundaries </w:t>
      </w:r>
      <w:r w:rsidR="00A52C88">
        <w:rPr>
          <w:rStyle w:val="normaltextrun"/>
          <w:rFonts w:ascii="Arial" w:hAnsi="Arial" w:cs="Arial"/>
        </w:rPr>
        <w:t xml:space="preserve">is often </w:t>
      </w:r>
      <w:r>
        <w:rPr>
          <w:rStyle w:val="normaltextrun"/>
          <w:rFonts w:ascii="Arial" w:hAnsi="Arial" w:cs="Arial"/>
        </w:rPr>
        <w:t>sufficient to ensure that community governance arrangements continue to reflect local identities and facilitate effective and convenient local government.   </w:t>
      </w:r>
      <w:r>
        <w:rPr>
          <w:rStyle w:val="eop"/>
          <w:rFonts w:ascii="Arial" w:hAnsi="Arial" w:cs="Arial"/>
        </w:rPr>
        <w:t> </w:t>
      </w:r>
    </w:p>
    <w:p w14:paraId="5AD67F03" w14:textId="77777777" w:rsidR="005F7A2C" w:rsidRDefault="005F7A2C" w:rsidP="00F611F5">
      <w:pPr>
        <w:spacing w:after="0" w:line="240" w:lineRule="auto"/>
        <w:rPr>
          <w:rFonts w:ascii="Arial" w:hAnsi="Arial" w:cs="Arial"/>
          <w:b/>
          <w:bCs/>
          <w:color w:val="7030A0"/>
        </w:rPr>
      </w:pPr>
    </w:p>
    <w:p w14:paraId="2533CBF3" w14:textId="77777777" w:rsidR="00081B93" w:rsidRDefault="00B1066F" w:rsidP="00081B93">
      <w:pPr>
        <w:spacing w:after="0" w:line="240" w:lineRule="auto"/>
        <w:rPr>
          <w:rStyle w:val="eop"/>
          <w:rFonts w:ascii="Arial" w:hAnsi="Arial" w:cs="Arial"/>
          <w:b/>
          <w:bCs/>
          <w:color w:val="000000"/>
          <w:shd w:val="clear" w:color="auto" w:fill="FFFFFF"/>
        </w:rPr>
      </w:pPr>
      <w:r w:rsidRPr="00E50F97">
        <w:rPr>
          <w:rStyle w:val="eop"/>
          <w:rFonts w:ascii="Arial" w:hAnsi="Arial" w:cs="Arial"/>
          <w:b/>
          <w:bCs/>
          <w:color w:val="000000"/>
          <w:shd w:val="clear" w:color="auto" w:fill="FFFFFF"/>
        </w:rPr>
        <w:t xml:space="preserve">Do you feel that </w:t>
      </w:r>
      <w:r>
        <w:rPr>
          <w:rStyle w:val="eop"/>
          <w:rFonts w:ascii="Arial" w:hAnsi="Arial" w:cs="Arial"/>
          <w:b/>
          <w:bCs/>
          <w:color w:val="000000"/>
          <w:shd w:val="clear" w:color="auto" w:fill="FFFFFF"/>
        </w:rPr>
        <w:t>the parish or parish ward boundaries</w:t>
      </w:r>
      <w:r w:rsidR="00081B93">
        <w:rPr>
          <w:rStyle w:val="eop"/>
          <w:rFonts w:ascii="Arial" w:hAnsi="Arial" w:cs="Arial"/>
          <w:b/>
          <w:bCs/>
          <w:color w:val="000000"/>
          <w:shd w:val="clear" w:color="auto" w:fill="FFFFFF"/>
        </w:rPr>
        <w:t xml:space="preserve"> need altering?</w:t>
      </w:r>
    </w:p>
    <w:p w14:paraId="5CB978BB" w14:textId="4F23E153" w:rsidR="00B1066F" w:rsidRDefault="00B1066F" w:rsidP="00081B93">
      <w:pPr>
        <w:spacing w:after="0" w:line="240" w:lineRule="auto"/>
        <w:rPr>
          <w:rStyle w:val="eop"/>
          <w:rFonts w:ascii="Arial" w:hAnsi="Arial" w:cs="Arial"/>
          <w:color w:val="000000"/>
          <w:shd w:val="clear" w:color="auto" w:fill="FFFFFF"/>
        </w:rPr>
      </w:pPr>
      <w:r w:rsidRPr="00EF7B09">
        <w:rPr>
          <w:rStyle w:val="eop"/>
          <w:rFonts w:ascii="Arial" w:hAnsi="Arial" w:cs="Arial"/>
          <w:color w:val="000000"/>
          <w:shd w:val="clear" w:color="auto" w:fill="FFFFFF"/>
        </w:rPr>
        <w:t xml:space="preserve">(select </w:t>
      </w:r>
      <w:r w:rsidRPr="00527DE7">
        <w:rPr>
          <w:rStyle w:val="eop"/>
          <w:rFonts w:ascii="Arial" w:hAnsi="Arial" w:cs="Arial"/>
          <w:b/>
          <w:bCs/>
          <w:color w:val="000000"/>
          <w:shd w:val="clear" w:color="auto" w:fill="FFFFFF"/>
        </w:rPr>
        <w:t xml:space="preserve">one </w:t>
      </w:r>
      <w:r w:rsidR="00527DE7">
        <w:rPr>
          <w:rStyle w:val="eop"/>
          <w:rFonts w:ascii="Arial" w:hAnsi="Arial" w:cs="Arial"/>
          <w:color w:val="000000"/>
          <w:shd w:val="clear" w:color="auto" w:fill="FFFFFF"/>
        </w:rPr>
        <w:t>option</w:t>
      </w:r>
      <w:r w:rsidR="00E77C41">
        <w:rPr>
          <w:rStyle w:val="eop"/>
          <w:rFonts w:ascii="Arial" w:hAnsi="Arial" w:cs="Arial"/>
          <w:color w:val="000000"/>
          <w:shd w:val="clear" w:color="auto" w:fill="FFFFFF"/>
        </w:rPr>
        <w:t xml:space="preserve"> only</w:t>
      </w:r>
      <w:r w:rsidRPr="00EF7B09">
        <w:rPr>
          <w:rStyle w:val="eop"/>
          <w:rFonts w:ascii="Arial" w:hAnsi="Arial" w:cs="Arial"/>
          <w:color w:val="000000"/>
          <w:shd w:val="clear" w:color="auto" w:fill="FFFFFF"/>
        </w:rPr>
        <w:t>):</w:t>
      </w:r>
    </w:p>
    <w:p w14:paraId="21B005DA" w14:textId="77777777" w:rsidR="00081B93" w:rsidRPr="00EF7B09" w:rsidRDefault="00081B93" w:rsidP="00081B93">
      <w:pPr>
        <w:spacing w:after="0" w:line="240" w:lineRule="auto"/>
        <w:rPr>
          <w:rStyle w:val="eop"/>
          <w:rFonts w:ascii="Arial" w:hAnsi="Arial" w:cs="Arial"/>
          <w:color w:val="000000"/>
          <w:shd w:val="clear" w:color="auto" w:fill="FFFFFF"/>
        </w:rPr>
      </w:pPr>
    </w:p>
    <w:p w14:paraId="5100AE50" w14:textId="0102BBC2" w:rsidR="00B1066F" w:rsidRPr="00901BD5" w:rsidRDefault="00B1066F" w:rsidP="008D5C2B">
      <w:pPr>
        <w:pStyle w:val="ListParagraph"/>
        <w:numPr>
          <w:ilvl w:val="0"/>
          <w:numId w:val="1"/>
        </w:numPr>
        <w:spacing w:after="0" w:line="360" w:lineRule="auto"/>
        <w:rPr>
          <w:rFonts w:ascii="Arial" w:hAnsi="Arial" w:cs="Arial"/>
        </w:rPr>
      </w:pPr>
      <w:r>
        <w:rPr>
          <w:rFonts w:ascii="Arial" w:hAnsi="Arial" w:cs="Arial"/>
        </w:rPr>
        <w:t xml:space="preserve"> </w:t>
      </w:r>
      <w:r w:rsidR="00081B93">
        <w:rPr>
          <w:rFonts w:ascii="Arial" w:hAnsi="Arial" w:cs="Arial"/>
        </w:rPr>
        <w:t>No</w:t>
      </w:r>
    </w:p>
    <w:p w14:paraId="222C0795" w14:textId="7301533A" w:rsidR="00B1066F" w:rsidRPr="00901BD5" w:rsidRDefault="00B1066F" w:rsidP="008D5C2B">
      <w:pPr>
        <w:pStyle w:val="ListParagraph"/>
        <w:numPr>
          <w:ilvl w:val="0"/>
          <w:numId w:val="1"/>
        </w:numPr>
        <w:spacing w:after="0" w:line="360" w:lineRule="auto"/>
        <w:rPr>
          <w:rFonts w:ascii="Arial" w:hAnsi="Arial" w:cs="Arial"/>
        </w:rPr>
      </w:pPr>
      <w:commentRangeStart w:id="78"/>
      <w:commentRangeStart w:id="79"/>
      <w:r w:rsidRPr="083CB0BC">
        <w:rPr>
          <w:rFonts w:ascii="Arial" w:hAnsi="Arial" w:cs="Arial"/>
        </w:rPr>
        <w:t xml:space="preserve"> </w:t>
      </w:r>
      <w:r w:rsidR="00081B93" w:rsidRPr="083CB0BC">
        <w:rPr>
          <w:rFonts w:ascii="Arial" w:hAnsi="Arial" w:cs="Arial"/>
        </w:rPr>
        <w:t>Yes</w:t>
      </w:r>
      <w:commentRangeEnd w:id="78"/>
      <w:r>
        <w:commentReference w:id="78"/>
      </w:r>
      <w:commentRangeEnd w:id="79"/>
      <w:r>
        <w:commentReference w:id="79"/>
      </w:r>
    </w:p>
    <w:p w14:paraId="0626F28C" w14:textId="258FFF94" w:rsidR="00D70C2F" w:rsidRDefault="00D70C2F">
      <w:pPr>
        <w:rPr>
          <w:rFonts w:ascii="Arial" w:hAnsi="Arial" w:cs="Arial"/>
          <w:b/>
          <w:bCs/>
          <w:color w:val="7030A0"/>
        </w:rPr>
      </w:pPr>
      <w:r>
        <w:rPr>
          <w:rFonts w:ascii="Arial" w:hAnsi="Arial" w:cs="Arial"/>
          <w:b/>
          <w:bCs/>
          <w:color w:val="7030A0"/>
        </w:rPr>
        <w:br w:type="page"/>
      </w:r>
    </w:p>
    <w:tbl>
      <w:tblPr>
        <w:tblStyle w:val="TableGrid"/>
        <w:tblW w:w="0" w:type="auto"/>
        <w:tblInd w:w="-113" w:type="dxa"/>
        <w:tblLook w:val="04A0" w:firstRow="1" w:lastRow="0" w:firstColumn="1" w:lastColumn="0" w:noHBand="0" w:noVBand="1"/>
      </w:tblPr>
      <w:tblGrid>
        <w:gridCol w:w="9628"/>
      </w:tblGrid>
      <w:tr w:rsidR="00222A0D" w14:paraId="6B7BEA58" w14:textId="77777777" w:rsidTr="007C57BE">
        <w:tc>
          <w:tcPr>
            <w:tcW w:w="9628" w:type="dxa"/>
            <w:shd w:val="clear" w:color="auto" w:fill="000000" w:themeFill="text1"/>
          </w:tcPr>
          <w:p w14:paraId="639F25D9" w14:textId="238BF9FF" w:rsidR="00F36198" w:rsidRPr="00B60FA8" w:rsidRDefault="00F36198" w:rsidP="008D5C2B">
            <w:pPr>
              <w:pStyle w:val="ListParagraph"/>
              <w:numPr>
                <w:ilvl w:val="0"/>
                <w:numId w:val="16"/>
              </w:numPr>
              <w:spacing w:line="360" w:lineRule="auto"/>
              <w:rPr>
                <w:rFonts w:ascii="Arial" w:hAnsi="Arial" w:cs="Arial"/>
                <w:b/>
                <w:bCs/>
                <w:sz w:val="28"/>
                <w:szCs w:val="28"/>
              </w:rPr>
            </w:pPr>
            <w:r w:rsidRPr="00B60FA8">
              <w:rPr>
                <w:rFonts w:ascii="Arial" w:hAnsi="Arial" w:cs="Arial"/>
                <w:b/>
                <w:bCs/>
                <w:sz w:val="28"/>
                <w:szCs w:val="28"/>
              </w:rPr>
              <w:lastRenderedPageBreak/>
              <w:t xml:space="preserve">New Parishes </w:t>
            </w:r>
          </w:p>
        </w:tc>
      </w:tr>
    </w:tbl>
    <w:p w14:paraId="7B66A7C0" w14:textId="77777777" w:rsidR="0079349E" w:rsidRDefault="0079349E" w:rsidP="008D39AE">
      <w:pPr>
        <w:spacing w:after="0" w:line="240" w:lineRule="auto"/>
        <w:rPr>
          <w:rFonts w:ascii="Arial" w:hAnsi="Arial" w:cs="Arial"/>
          <w:b/>
          <w:bCs/>
          <w:color w:val="7030A0"/>
        </w:rPr>
      </w:pPr>
    </w:p>
    <w:p w14:paraId="7791AA69" w14:textId="6A133601" w:rsidR="00FB14F3" w:rsidRDefault="00B5255C" w:rsidP="00F52D0C">
      <w:pPr>
        <w:spacing w:after="0" w:line="240" w:lineRule="auto"/>
        <w:rPr>
          <w:rFonts w:ascii="Arial" w:hAnsi="Arial" w:cs="Arial"/>
        </w:rPr>
      </w:pPr>
      <w:r w:rsidRPr="00066DBD">
        <w:rPr>
          <w:rFonts w:ascii="Arial" w:hAnsi="Arial" w:cs="Arial"/>
        </w:rPr>
        <w:t xml:space="preserve">Setting up parishes and </w:t>
      </w:r>
      <w:r w:rsidR="00B300D4">
        <w:rPr>
          <w:rFonts w:ascii="Arial" w:hAnsi="Arial" w:cs="Arial"/>
        </w:rPr>
        <w:t>P</w:t>
      </w:r>
      <w:r w:rsidRPr="00066DBD">
        <w:rPr>
          <w:rFonts w:ascii="Arial" w:hAnsi="Arial" w:cs="Arial"/>
        </w:rPr>
        <w:t xml:space="preserve">arish </w:t>
      </w:r>
      <w:r w:rsidR="00B300D4">
        <w:rPr>
          <w:rFonts w:ascii="Arial" w:hAnsi="Arial" w:cs="Arial"/>
        </w:rPr>
        <w:t>C</w:t>
      </w:r>
      <w:r w:rsidRPr="00066DBD">
        <w:rPr>
          <w:rFonts w:ascii="Arial" w:hAnsi="Arial" w:cs="Arial"/>
        </w:rPr>
        <w:t>ouncils clearly offers the opportunity to strengthen community engagement and participation and generate a positive impact on community cohesion</w:t>
      </w:r>
      <w:r>
        <w:rPr>
          <w:rFonts w:ascii="Arial" w:hAnsi="Arial" w:cs="Arial"/>
        </w:rPr>
        <w:t xml:space="preserve">.  </w:t>
      </w:r>
      <w:r w:rsidR="00684FF5">
        <w:rPr>
          <w:rFonts w:ascii="Arial" w:hAnsi="Arial" w:cs="Arial"/>
        </w:rPr>
        <w:t xml:space="preserve">The Review can make recommendations about any new parishes being </w:t>
      </w:r>
      <w:r w:rsidR="00FB14F3">
        <w:rPr>
          <w:rFonts w:ascii="Arial" w:hAnsi="Arial" w:cs="Arial"/>
        </w:rPr>
        <w:t>constituted</w:t>
      </w:r>
      <w:r w:rsidR="00684FF5">
        <w:rPr>
          <w:rFonts w:ascii="Arial" w:hAnsi="Arial" w:cs="Arial"/>
        </w:rPr>
        <w:t xml:space="preserve"> in the local authority area.  </w:t>
      </w:r>
      <w:r w:rsidR="00FB14F3">
        <w:rPr>
          <w:rFonts w:ascii="Arial" w:hAnsi="Arial" w:cs="Arial"/>
        </w:rPr>
        <w:t>Th</w:t>
      </w:r>
      <w:r w:rsidR="002977FE">
        <w:rPr>
          <w:rFonts w:ascii="Arial" w:hAnsi="Arial" w:cs="Arial"/>
        </w:rPr>
        <w:t xml:space="preserve">ese </w:t>
      </w:r>
      <w:r>
        <w:rPr>
          <w:rFonts w:ascii="Arial" w:hAnsi="Arial" w:cs="Arial"/>
        </w:rPr>
        <w:t xml:space="preserve">can </w:t>
      </w:r>
      <w:r w:rsidR="00FB14F3">
        <w:rPr>
          <w:rFonts w:ascii="Arial" w:hAnsi="Arial" w:cs="Arial"/>
        </w:rPr>
        <w:t>include:</w:t>
      </w:r>
    </w:p>
    <w:p w14:paraId="44812E40" w14:textId="3ECD34C0" w:rsidR="00304854" w:rsidRPr="00273100" w:rsidRDefault="00304854" w:rsidP="00F52D0C">
      <w:pPr>
        <w:spacing w:after="0" w:line="240" w:lineRule="auto"/>
        <w:rPr>
          <w:rFonts w:ascii="Arial" w:hAnsi="Arial" w:cs="Arial"/>
        </w:rPr>
      </w:pPr>
    </w:p>
    <w:p w14:paraId="5F55CBEC" w14:textId="49B86F73" w:rsidR="00111047" w:rsidRPr="002977FE" w:rsidRDefault="00111047" w:rsidP="008D5C2B">
      <w:pPr>
        <w:pStyle w:val="ListParagraph"/>
        <w:numPr>
          <w:ilvl w:val="0"/>
          <w:numId w:val="14"/>
        </w:numPr>
        <w:spacing w:after="0" w:line="240" w:lineRule="auto"/>
        <w:rPr>
          <w:rFonts w:ascii="Arial" w:hAnsi="Arial" w:cs="Arial"/>
        </w:rPr>
      </w:pPr>
      <w:r w:rsidRPr="002977FE">
        <w:rPr>
          <w:rFonts w:ascii="Arial" w:hAnsi="Arial" w:cs="Arial"/>
        </w:rPr>
        <w:t xml:space="preserve">Combining </w:t>
      </w:r>
      <w:r w:rsidR="00285EFC" w:rsidRPr="002977FE">
        <w:rPr>
          <w:rFonts w:ascii="Arial" w:hAnsi="Arial" w:cs="Arial"/>
        </w:rPr>
        <w:t>parts of existing parishes</w:t>
      </w:r>
    </w:p>
    <w:p w14:paraId="48EC8754" w14:textId="6514AD99" w:rsidR="00285EFC" w:rsidRPr="002977FE" w:rsidRDefault="00285EFC" w:rsidP="008D5C2B">
      <w:pPr>
        <w:pStyle w:val="ListParagraph"/>
        <w:numPr>
          <w:ilvl w:val="0"/>
          <w:numId w:val="14"/>
        </w:numPr>
        <w:spacing w:after="0" w:line="240" w:lineRule="auto"/>
        <w:rPr>
          <w:rFonts w:ascii="Arial" w:hAnsi="Arial" w:cs="Arial"/>
        </w:rPr>
      </w:pPr>
      <w:r w:rsidRPr="002977FE">
        <w:rPr>
          <w:rFonts w:ascii="Arial" w:hAnsi="Arial" w:cs="Arial"/>
        </w:rPr>
        <w:t>Combining two or more existing parishes</w:t>
      </w:r>
    </w:p>
    <w:p w14:paraId="7AA98042" w14:textId="04C7F2E5" w:rsidR="00285EFC" w:rsidRPr="002977FE" w:rsidRDefault="002977FE" w:rsidP="008D5C2B">
      <w:pPr>
        <w:pStyle w:val="ListParagraph"/>
        <w:numPr>
          <w:ilvl w:val="0"/>
          <w:numId w:val="14"/>
        </w:numPr>
        <w:spacing w:after="0" w:line="240" w:lineRule="auto"/>
        <w:rPr>
          <w:rFonts w:ascii="Arial" w:hAnsi="Arial" w:cs="Arial"/>
        </w:rPr>
      </w:pPr>
      <w:r w:rsidRPr="002977FE">
        <w:rPr>
          <w:rFonts w:ascii="Arial" w:hAnsi="Arial" w:cs="Arial"/>
        </w:rPr>
        <w:t>Separating</w:t>
      </w:r>
      <w:r w:rsidR="00285EFC" w:rsidRPr="002977FE">
        <w:rPr>
          <w:rFonts w:ascii="Arial" w:hAnsi="Arial" w:cs="Arial"/>
        </w:rPr>
        <w:t xml:space="preserve"> parts of a parish or parishes</w:t>
      </w:r>
    </w:p>
    <w:p w14:paraId="41075309" w14:textId="77777777" w:rsidR="00304854" w:rsidRDefault="00304854" w:rsidP="00F52D0C">
      <w:pPr>
        <w:spacing w:after="0" w:line="240" w:lineRule="auto"/>
        <w:rPr>
          <w:rFonts w:ascii="Arial" w:hAnsi="Arial" w:cs="Arial"/>
          <w:b/>
          <w:bCs/>
          <w:color w:val="7030A0"/>
        </w:rPr>
      </w:pPr>
    </w:p>
    <w:p w14:paraId="70A740C3" w14:textId="0DCAFCD0" w:rsidR="00304854" w:rsidRPr="00C625C8" w:rsidRDefault="00B21830" w:rsidP="00B60FA8">
      <w:pPr>
        <w:spacing w:after="0" w:line="360" w:lineRule="auto"/>
        <w:rPr>
          <w:rFonts w:ascii="Arial" w:hAnsi="Arial" w:cs="Arial"/>
        </w:rPr>
      </w:pPr>
      <w:r w:rsidRPr="083CB0BC">
        <w:rPr>
          <w:rFonts w:ascii="Arial" w:hAnsi="Arial" w:cs="Arial"/>
          <w:b/>
          <w:bCs/>
        </w:rPr>
        <w:t xml:space="preserve">Do you feel that </w:t>
      </w:r>
      <w:r w:rsidR="005625A4" w:rsidRPr="083CB0BC">
        <w:rPr>
          <w:rFonts w:ascii="Arial" w:hAnsi="Arial" w:cs="Arial"/>
          <w:b/>
          <w:bCs/>
        </w:rPr>
        <w:t>your</w:t>
      </w:r>
      <w:r w:rsidRPr="083CB0BC">
        <w:rPr>
          <w:rFonts w:ascii="Arial" w:hAnsi="Arial" w:cs="Arial"/>
          <w:b/>
          <w:bCs/>
        </w:rPr>
        <w:t xml:space="preserve"> </w:t>
      </w:r>
      <w:r w:rsidR="008F7D62" w:rsidRPr="083CB0BC">
        <w:rPr>
          <w:rFonts w:ascii="Arial" w:hAnsi="Arial" w:cs="Arial"/>
          <w:b/>
          <w:bCs/>
        </w:rPr>
        <w:t>current par</w:t>
      </w:r>
      <w:r w:rsidR="001D0757" w:rsidRPr="083CB0BC">
        <w:rPr>
          <w:rFonts w:ascii="Arial" w:hAnsi="Arial" w:cs="Arial"/>
          <w:b/>
          <w:bCs/>
        </w:rPr>
        <w:t>ish arrangement</w:t>
      </w:r>
      <w:r w:rsidR="00EC0318" w:rsidRPr="083CB0BC">
        <w:rPr>
          <w:rFonts w:ascii="Arial" w:hAnsi="Arial" w:cs="Arial"/>
          <w:b/>
          <w:bCs/>
        </w:rPr>
        <w:t xml:space="preserve"> </w:t>
      </w:r>
      <w:commentRangeStart w:id="80"/>
      <w:commentRangeStart w:id="81"/>
      <w:r w:rsidR="00EC0318" w:rsidRPr="083CB0BC">
        <w:rPr>
          <w:rFonts w:ascii="Arial" w:hAnsi="Arial" w:cs="Arial"/>
        </w:rPr>
        <w:t xml:space="preserve">(select </w:t>
      </w:r>
      <w:r w:rsidR="00EC0318" w:rsidRPr="083CB0BC">
        <w:rPr>
          <w:rFonts w:ascii="Arial" w:hAnsi="Arial" w:cs="Arial"/>
          <w:b/>
          <w:bCs/>
        </w:rPr>
        <w:t>one</w:t>
      </w:r>
      <w:r w:rsidR="00EC0318" w:rsidRPr="083CB0BC">
        <w:rPr>
          <w:rFonts w:ascii="Arial" w:hAnsi="Arial" w:cs="Arial"/>
        </w:rPr>
        <w:t xml:space="preserve"> </w:t>
      </w:r>
      <w:r w:rsidR="00527DE7" w:rsidRPr="083CB0BC">
        <w:rPr>
          <w:rFonts w:ascii="Arial" w:hAnsi="Arial" w:cs="Arial"/>
        </w:rPr>
        <w:t>option</w:t>
      </w:r>
      <w:r w:rsidR="00E77C41" w:rsidRPr="083CB0BC">
        <w:rPr>
          <w:rFonts w:ascii="Arial" w:hAnsi="Arial" w:cs="Arial"/>
        </w:rPr>
        <w:t xml:space="preserve"> only</w:t>
      </w:r>
      <w:r w:rsidR="00EC0318" w:rsidRPr="083CB0BC">
        <w:rPr>
          <w:rFonts w:ascii="Arial" w:hAnsi="Arial" w:cs="Arial"/>
        </w:rPr>
        <w:t>)</w:t>
      </w:r>
      <w:commentRangeEnd w:id="80"/>
      <w:r>
        <w:commentReference w:id="80"/>
      </w:r>
      <w:commentRangeEnd w:id="81"/>
      <w:r>
        <w:commentReference w:id="81"/>
      </w:r>
      <w:r w:rsidR="001D0757" w:rsidRPr="083CB0BC">
        <w:rPr>
          <w:rFonts w:ascii="Arial" w:hAnsi="Arial" w:cs="Arial"/>
        </w:rPr>
        <w:t>:</w:t>
      </w:r>
    </w:p>
    <w:p w14:paraId="1571B461" w14:textId="3E8E5BDB" w:rsidR="001D0757" w:rsidRPr="00901BD5" w:rsidRDefault="001D0757" w:rsidP="008D5C2B">
      <w:pPr>
        <w:pStyle w:val="ListParagraph"/>
        <w:numPr>
          <w:ilvl w:val="0"/>
          <w:numId w:val="1"/>
        </w:numPr>
        <w:spacing w:after="0" w:line="360" w:lineRule="auto"/>
        <w:rPr>
          <w:rFonts w:ascii="Arial" w:hAnsi="Arial" w:cs="Arial"/>
        </w:rPr>
      </w:pPr>
      <w:r>
        <w:rPr>
          <w:rFonts w:ascii="Arial" w:hAnsi="Arial" w:cs="Arial"/>
        </w:rPr>
        <w:t xml:space="preserve"> Does not need changing</w:t>
      </w:r>
    </w:p>
    <w:p w14:paraId="4621AF40" w14:textId="343715F1" w:rsidR="001D0757" w:rsidRPr="00901BD5" w:rsidRDefault="001D0757" w:rsidP="008D5C2B">
      <w:pPr>
        <w:pStyle w:val="ListParagraph"/>
        <w:numPr>
          <w:ilvl w:val="0"/>
          <w:numId w:val="1"/>
        </w:numPr>
        <w:spacing w:after="0" w:line="360" w:lineRule="auto"/>
        <w:rPr>
          <w:rFonts w:ascii="Arial" w:hAnsi="Arial" w:cs="Arial"/>
        </w:rPr>
      </w:pPr>
      <w:r>
        <w:rPr>
          <w:rFonts w:ascii="Arial" w:hAnsi="Arial" w:cs="Arial"/>
        </w:rPr>
        <w:t xml:space="preserve"> </w:t>
      </w:r>
      <w:r w:rsidR="00050BA4">
        <w:rPr>
          <w:rFonts w:ascii="Arial" w:hAnsi="Arial" w:cs="Arial"/>
        </w:rPr>
        <w:t>Should be combined with another parish</w:t>
      </w:r>
    </w:p>
    <w:p w14:paraId="154D0511" w14:textId="7220544B" w:rsidR="001D0757" w:rsidRDefault="001D0757" w:rsidP="008D5C2B">
      <w:pPr>
        <w:pStyle w:val="ListParagraph"/>
        <w:numPr>
          <w:ilvl w:val="0"/>
          <w:numId w:val="1"/>
        </w:numPr>
        <w:spacing w:after="0" w:line="360" w:lineRule="auto"/>
        <w:rPr>
          <w:rFonts w:ascii="Arial" w:hAnsi="Arial" w:cs="Arial"/>
        </w:rPr>
      </w:pPr>
      <w:r>
        <w:rPr>
          <w:rFonts w:ascii="Arial" w:hAnsi="Arial" w:cs="Arial"/>
        </w:rPr>
        <w:t xml:space="preserve"> </w:t>
      </w:r>
      <w:r w:rsidR="00050BA4">
        <w:rPr>
          <w:rFonts w:ascii="Arial" w:hAnsi="Arial" w:cs="Arial"/>
        </w:rPr>
        <w:t>Should be separated</w:t>
      </w:r>
    </w:p>
    <w:p w14:paraId="4C9B0B53" w14:textId="77777777" w:rsidR="00B60FA8" w:rsidRDefault="00B60FA8" w:rsidP="008D39AE">
      <w:pPr>
        <w:spacing w:after="0" w:line="240" w:lineRule="auto"/>
        <w:rPr>
          <w:rFonts w:ascii="Arial" w:hAnsi="Arial" w:cs="Arial"/>
          <w:b/>
          <w:bCs/>
          <w:color w:val="7030A0"/>
        </w:rPr>
      </w:pPr>
    </w:p>
    <w:tbl>
      <w:tblPr>
        <w:tblStyle w:val="TableGrid"/>
        <w:tblW w:w="0" w:type="auto"/>
        <w:tblInd w:w="-113" w:type="dxa"/>
        <w:tblLook w:val="04A0" w:firstRow="1" w:lastRow="0" w:firstColumn="1" w:lastColumn="0" w:noHBand="0" w:noVBand="1"/>
      </w:tblPr>
      <w:tblGrid>
        <w:gridCol w:w="9628"/>
      </w:tblGrid>
      <w:tr w:rsidR="00222A0D" w:rsidRPr="008A1197" w14:paraId="4502CF8D" w14:textId="77777777" w:rsidTr="007C57BE">
        <w:tc>
          <w:tcPr>
            <w:tcW w:w="9628" w:type="dxa"/>
            <w:shd w:val="clear" w:color="auto" w:fill="000000" w:themeFill="text1"/>
          </w:tcPr>
          <w:p w14:paraId="7BCC02FA" w14:textId="660484ED" w:rsidR="00C16A83" w:rsidRPr="00B60FA8" w:rsidRDefault="00D70D48" w:rsidP="008D5C2B">
            <w:pPr>
              <w:pStyle w:val="ListParagraph"/>
              <w:numPr>
                <w:ilvl w:val="0"/>
                <w:numId w:val="16"/>
              </w:numPr>
              <w:rPr>
                <w:rFonts w:ascii="Arial" w:hAnsi="Arial" w:cs="Arial"/>
                <w:b/>
                <w:bCs/>
                <w:color w:val="FFFFFF" w:themeColor="background1"/>
                <w:sz w:val="28"/>
                <w:szCs w:val="28"/>
              </w:rPr>
            </w:pPr>
            <w:r w:rsidRPr="00B60FA8">
              <w:rPr>
                <w:rFonts w:ascii="Arial" w:hAnsi="Arial" w:cs="Arial"/>
                <w:b/>
                <w:bCs/>
                <w:color w:val="FFFFFF" w:themeColor="background1"/>
                <w:sz w:val="28"/>
                <w:szCs w:val="28"/>
              </w:rPr>
              <w:t>Viability</w:t>
            </w:r>
          </w:p>
          <w:p w14:paraId="5C9B185F" w14:textId="77777777" w:rsidR="00C16A83" w:rsidRPr="008A1197" w:rsidRDefault="00C16A83" w:rsidP="007C57BE">
            <w:pPr>
              <w:rPr>
                <w:rFonts w:ascii="Arial" w:hAnsi="Arial" w:cs="Arial"/>
                <w:b/>
                <w:bCs/>
                <w:color w:val="FFFFFF" w:themeColor="background1"/>
                <w:sz w:val="28"/>
                <w:szCs w:val="28"/>
              </w:rPr>
            </w:pPr>
          </w:p>
        </w:tc>
      </w:tr>
    </w:tbl>
    <w:p w14:paraId="542E5041" w14:textId="77777777" w:rsidR="00C16A83" w:rsidRDefault="00C16A83" w:rsidP="008D39AE">
      <w:pPr>
        <w:spacing w:after="0" w:line="240" w:lineRule="auto"/>
        <w:rPr>
          <w:rFonts w:ascii="Arial" w:hAnsi="Arial" w:cs="Arial"/>
          <w:b/>
          <w:bCs/>
          <w:color w:val="7030A0"/>
        </w:rPr>
      </w:pPr>
    </w:p>
    <w:p w14:paraId="3614F9E0" w14:textId="21A0245A" w:rsidR="002950C4" w:rsidRPr="00B60FA8" w:rsidRDefault="002950C4" w:rsidP="007A32FC">
      <w:pPr>
        <w:spacing w:after="0" w:line="240" w:lineRule="auto"/>
        <w:rPr>
          <w:rFonts w:ascii="Arial" w:hAnsi="Arial" w:cs="Arial"/>
        </w:rPr>
      </w:pPr>
      <w:r w:rsidRPr="00B60FA8">
        <w:rPr>
          <w:rFonts w:ascii="Arial" w:hAnsi="Arial" w:cs="Arial"/>
        </w:rPr>
        <w:t xml:space="preserve">The government </w:t>
      </w:r>
      <w:del w:id="82" w:author="Ann Howliston" w:date="2025-09-11T12:38:00Z" w16du:dateUtc="2025-09-11T11:38:00Z">
        <w:r w:rsidRPr="00B60FA8" w:rsidDel="001F7F17">
          <w:rPr>
            <w:rFonts w:ascii="Arial" w:hAnsi="Arial" w:cs="Arial"/>
          </w:rPr>
          <w:delText>has a commitment</w:delText>
        </w:r>
      </w:del>
      <w:ins w:id="83" w:author="Ann Howliston" w:date="2025-09-11T12:38:00Z" w16du:dateUtc="2025-09-11T11:38:00Z">
        <w:r w:rsidR="001F7F17">
          <w:rPr>
            <w:rFonts w:ascii="Arial" w:hAnsi="Arial" w:cs="Arial"/>
          </w:rPr>
          <w:t>commits</w:t>
        </w:r>
      </w:ins>
      <w:r w:rsidRPr="00B60FA8">
        <w:rPr>
          <w:rFonts w:ascii="Arial" w:hAnsi="Arial" w:cs="Arial"/>
        </w:rPr>
        <w:t xml:space="preserve"> to </w:t>
      </w:r>
      <w:del w:id="84" w:author="Ann Howliston" w:date="2025-09-11T12:39:00Z" w16du:dateUtc="2025-09-11T11:39:00Z">
        <w:r w:rsidRPr="00B60FA8" w:rsidDel="00563164">
          <w:rPr>
            <w:rFonts w:ascii="Arial" w:hAnsi="Arial" w:cs="Arial"/>
          </w:rPr>
          <w:delText xml:space="preserve">improve </w:delText>
        </w:r>
      </w:del>
      <w:ins w:id="85" w:author="Ann Howliston" w:date="2025-09-11T12:39:00Z" w16du:dateUtc="2025-09-11T11:39:00Z">
        <w:r w:rsidR="00563164">
          <w:rPr>
            <w:rFonts w:ascii="Arial" w:hAnsi="Arial" w:cs="Arial"/>
          </w:rPr>
          <w:t>improving</w:t>
        </w:r>
        <w:r w:rsidR="00563164" w:rsidRPr="00B60FA8">
          <w:rPr>
            <w:rFonts w:ascii="Arial" w:hAnsi="Arial" w:cs="Arial"/>
          </w:rPr>
          <w:t xml:space="preserve"> </w:t>
        </w:r>
      </w:ins>
      <w:r w:rsidRPr="00B60FA8">
        <w:rPr>
          <w:rFonts w:ascii="Arial" w:hAnsi="Arial" w:cs="Arial"/>
        </w:rPr>
        <w:t xml:space="preserve">the capacity of the parish structure to deliver better services and to represent </w:t>
      </w:r>
      <w:ins w:id="86" w:author="Ann Howliston" w:date="2025-09-11T12:39:00Z" w16du:dateUtc="2025-09-11T11:39:00Z">
        <w:r w:rsidR="00563164">
          <w:rPr>
            <w:rFonts w:ascii="Arial" w:hAnsi="Arial" w:cs="Arial"/>
          </w:rPr>
          <w:t xml:space="preserve">the </w:t>
        </w:r>
      </w:ins>
      <w:r w:rsidRPr="00B60FA8">
        <w:rPr>
          <w:rFonts w:ascii="Arial" w:hAnsi="Arial" w:cs="Arial"/>
        </w:rPr>
        <w:t xml:space="preserve">community’s </w:t>
      </w:r>
      <w:r w:rsidR="005F5A1A" w:rsidRPr="00B60FA8">
        <w:rPr>
          <w:rFonts w:ascii="Arial" w:hAnsi="Arial" w:cs="Arial"/>
        </w:rPr>
        <w:t xml:space="preserve">interests.  Parishes should be viable and should possess a precept that enables them to effectively promote the </w:t>
      </w:r>
      <w:del w:id="87" w:author="Ann Howliston" w:date="2025-09-11T12:39:00Z" w16du:dateUtc="2025-09-11T11:39:00Z">
        <w:r w:rsidR="005F5A1A" w:rsidRPr="00B60FA8" w:rsidDel="00563164">
          <w:rPr>
            <w:rFonts w:ascii="Arial" w:hAnsi="Arial" w:cs="Arial"/>
          </w:rPr>
          <w:delText xml:space="preserve">wellbeing </w:delText>
        </w:r>
      </w:del>
      <w:ins w:id="88" w:author="Ann Howliston" w:date="2025-09-11T12:39:00Z" w16du:dateUtc="2025-09-11T11:39:00Z">
        <w:r w:rsidR="00563164">
          <w:rPr>
            <w:rFonts w:ascii="Arial" w:hAnsi="Arial" w:cs="Arial"/>
          </w:rPr>
          <w:t>well-being</w:t>
        </w:r>
        <w:r w:rsidR="00563164" w:rsidRPr="00B60FA8">
          <w:rPr>
            <w:rFonts w:ascii="Arial" w:hAnsi="Arial" w:cs="Arial"/>
          </w:rPr>
          <w:t xml:space="preserve"> </w:t>
        </w:r>
      </w:ins>
      <w:r w:rsidR="005F5A1A" w:rsidRPr="00B60FA8">
        <w:rPr>
          <w:rFonts w:ascii="Arial" w:hAnsi="Arial" w:cs="Arial"/>
        </w:rPr>
        <w:t xml:space="preserve">of their residents </w:t>
      </w:r>
      <w:r w:rsidR="006A02F9" w:rsidRPr="00B60FA8">
        <w:rPr>
          <w:rFonts w:ascii="Arial" w:hAnsi="Arial" w:cs="Arial"/>
        </w:rPr>
        <w:t xml:space="preserve">and to contribute to the real provision of services in their areas </w:t>
      </w:r>
      <w:del w:id="89" w:author="Ann Howliston" w:date="2025-09-11T12:40:00Z" w16du:dateUtc="2025-09-11T11:40:00Z">
        <w:r w:rsidR="006A02F9" w:rsidRPr="00B60FA8" w:rsidDel="00804C6D">
          <w:rPr>
            <w:rFonts w:ascii="Arial" w:hAnsi="Arial" w:cs="Arial"/>
          </w:rPr>
          <w:delText>in an economic and efficient manner</w:delText>
        </w:r>
      </w:del>
      <w:ins w:id="90" w:author="Ann Howliston" w:date="2025-09-11T12:40:00Z" w16du:dateUtc="2025-09-11T11:40:00Z">
        <w:r w:rsidR="00804C6D">
          <w:rPr>
            <w:rFonts w:ascii="Arial" w:hAnsi="Arial" w:cs="Arial"/>
          </w:rPr>
          <w:t>economically and efficiently</w:t>
        </w:r>
        <w:r w:rsidR="006170B8">
          <w:rPr>
            <w:rFonts w:ascii="Arial" w:hAnsi="Arial" w:cs="Arial"/>
          </w:rPr>
          <w:t>.</w:t>
        </w:r>
      </w:ins>
    </w:p>
    <w:p w14:paraId="16F57D1B" w14:textId="77777777" w:rsidR="002950C4" w:rsidRPr="00B60FA8" w:rsidRDefault="002950C4" w:rsidP="007A32FC">
      <w:pPr>
        <w:spacing w:after="0" w:line="240" w:lineRule="auto"/>
        <w:rPr>
          <w:rFonts w:ascii="Arial" w:hAnsi="Arial" w:cs="Arial"/>
        </w:rPr>
      </w:pPr>
    </w:p>
    <w:p w14:paraId="1DEFC233" w14:textId="77777777" w:rsidR="005625A4" w:rsidRDefault="002B68FD" w:rsidP="007A32FC">
      <w:pPr>
        <w:spacing w:after="0" w:line="240" w:lineRule="auto"/>
        <w:rPr>
          <w:rFonts w:ascii="Arial" w:hAnsi="Arial" w:cs="Arial"/>
          <w:b/>
          <w:bCs/>
        </w:rPr>
      </w:pPr>
      <w:r w:rsidRPr="00B60FA8">
        <w:rPr>
          <w:rFonts w:ascii="Arial" w:hAnsi="Arial" w:cs="Arial"/>
          <w:b/>
          <w:bCs/>
        </w:rPr>
        <w:t xml:space="preserve">Do you have any concerns over the continued viability of </w:t>
      </w:r>
      <w:r w:rsidR="005625A4">
        <w:rPr>
          <w:rFonts w:ascii="Arial" w:hAnsi="Arial" w:cs="Arial"/>
          <w:b/>
          <w:bCs/>
        </w:rPr>
        <w:t>your</w:t>
      </w:r>
      <w:r w:rsidRPr="00B60FA8">
        <w:rPr>
          <w:rFonts w:ascii="Arial" w:hAnsi="Arial" w:cs="Arial"/>
          <w:b/>
          <w:bCs/>
        </w:rPr>
        <w:t xml:space="preserve"> parish?</w:t>
      </w:r>
    </w:p>
    <w:p w14:paraId="1C584EF6" w14:textId="10DB9917" w:rsidR="002B68FD" w:rsidRPr="00B60FA8" w:rsidRDefault="00044BC7" w:rsidP="007A32FC">
      <w:pPr>
        <w:spacing w:after="0" w:line="240" w:lineRule="auto"/>
        <w:rPr>
          <w:rFonts w:ascii="Arial" w:hAnsi="Arial" w:cs="Arial"/>
        </w:rPr>
      </w:pPr>
      <w:r w:rsidRPr="00B60FA8">
        <w:rPr>
          <w:rFonts w:ascii="Arial" w:hAnsi="Arial" w:cs="Arial"/>
        </w:rPr>
        <w:t xml:space="preserve">(select </w:t>
      </w:r>
      <w:r w:rsidRPr="00527DE7">
        <w:rPr>
          <w:rFonts w:ascii="Arial" w:hAnsi="Arial" w:cs="Arial"/>
          <w:b/>
          <w:bCs/>
        </w:rPr>
        <w:t>one</w:t>
      </w:r>
      <w:r w:rsidRPr="00B60FA8">
        <w:rPr>
          <w:rFonts w:ascii="Arial" w:hAnsi="Arial" w:cs="Arial"/>
        </w:rPr>
        <w:t xml:space="preserve"> </w:t>
      </w:r>
      <w:r w:rsidR="00527DE7">
        <w:rPr>
          <w:rFonts w:ascii="Arial" w:hAnsi="Arial" w:cs="Arial"/>
        </w:rPr>
        <w:t>option</w:t>
      </w:r>
      <w:r w:rsidR="009E67D5">
        <w:rPr>
          <w:rFonts w:ascii="Arial" w:hAnsi="Arial" w:cs="Arial"/>
        </w:rPr>
        <w:t xml:space="preserve"> only</w:t>
      </w:r>
      <w:r w:rsidRPr="00B60FA8">
        <w:rPr>
          <w:rFonts w:ascii="Arial" w:hAnsi="Arial" w:cs="Arial"/>
        </w:rPr>
        <w:t>):</w:t>
      </w:r>
    </w:p>
    <w:p w14:paraId="55064CC6" w14:textId="77777777" w:rsidR="00044BC7" w:rsidRPr="00B60FA8" w:rsidRDefault="00044BC7" w:rsidP="00044BC7">
      <w:pPr>
        <w:spacing w:after="0" w:line="240" w:lineRule="auto"/>
        <w:rPr>
          <w:rFonts w:ascii="Arial" w:hAnsi="Arial" w:cs="Arial"/>
        </w:rPr>
      </w:pPr>
    </w:p>
    <w:p w14:paraId="6DBC19F9" w14:textId="393EED61" w:rsidR="00044BC7" w:rsidRPr="00B60FA8" w:rsidRDefault="00044BC7" w:rsidP="008D5C2B">
      <w:pPr>
        <w:pStyle w:val="ListParagraph"/>
        <w:numPr>
          <w:ilvl w:val="0"/>
          <w:numId w:val="1"/>
        </w:numPr>
        <w:spacing w:after="0" w:line="360" w:lineRule="auto"/>
        <w:ind w:left="357" w:hanging="357"/>
        <w:rPr>
          <w:rFonts w:ascii="Arial" w:hAnsi="Arial" w:cs="Arial"/>
        </w:rPr>
      </w:pPr>
      <w:r w:rsidRPr="00B60FA8">
        <w:rPr>
          <w:rFonts w:ascii="Arial" w:hAnsi="Arial" w:cs="Arial"/>
        </w:rPr>
        <w:t xml:space="preserve"> No</w:t>
      </w:r>
    </w:p>
    <w:p w14:paraId="6C309902" w14:textId="50C7488F" w:rsidR="005E0ABE" w:rsidRPr="005E0ABE" w:rsidRDefault="00044BC7" w:rsidP="008D5C2B">
      <w:pPr>
        <w:pStyle w:val="ListParagraph"/>
        <w:numPr>
          <w:ilvl w:val="0"/>
          <w:numId w:val="1"/>
        </w:numPr>
        <w:spacing w:after="0" w:line="240" w:lineRule="auto"/>
        <w:ind w:hanging="357"/>
      </w:pPr>
      <w:r w:rsidRPr="00FE23FF">
        <w:rPr>
          <w:rFonts w:ascii="Arial" w:hAnsi="Arial" w:cs="Arial"/>
        </w:rPr>
        <w:t xml:space="preserve"> Yes</w:t>
      </w:r>
    </w:p>
    <w:p w14:paraId="105610C6" w14:textId="5CC7D0E7" w:rsidR="00C42ABE" w:rsidRDefault="00C42ABE" w:rsidP="008D39AE">
      <w:pPr>
        <w:spacing w:after="0" w:line="240" w:lineRule="auto"/>
        <w:rPr>
          <w:rFonts w:ascii="Arial" w:hAnsi="Arial" w:cs="Arial"/>
          <w:b/>
          <w:bCs/>
          <w:color w:val="7030A0"/>
        </w:rPr>
      </w:pPr>
    </w:p>
    <w:tbl>
      <w:tblPr>
        <w:tblStyle w:val="TableGrid"/>
        <w:tblW w:w="0" w:type="auto"/>
        <w:tblInd w:w="-113" w:type="dxa"/>
        <w:tblLook w:val="04A0" w:firstRow="1" w:lastRow="0" w:firstColumn="1" w:lastColumn="0" w:noHBand="0" w:noVBand="1"/>
      </w:tblPr>
      <w:tblGrid>
        <w:gridCol w:w="9628"/>
      </w:tblGrid>
      <w:tr w:rsidR="004A6BCD" w:rsidRPr="008A1197" w14:paraId="7E06F26D" w14:textId="77777777" w:rsidTr="00E248C4">
        <w:tc>
          <w:tcPr>
            <w:tcW w:w="9628" w:type="dxa"/>
            <w:shd w:val="clear" w:color="auto" w:fill="000000" w:themeFill="text1"/>
          </w:tcPr>
          <w:p w14:paraId="7FA59B00" w14:textId="1497101F" w:rsidR="004A6BCD" w:rsidRPr="004A6BCD" w:rsidRDefault="004A6BCD" w:rsidP="004A6BCD">
            <w:pPr>
              <w:rPr>
                <w:rFonts w:ascii="Arial" w:hAnsi="Arial" w:cs="Arial"/>
                <w:b/>
                <w:bCs/>
                <w:color w:val="FFFFFF" w:themeColor="background1"/>
                <w:sz w:val="28"/>
                <w:szCs w:val="28"/>
              </w:rPr>
            </w:pPr>
            <w:r>
              <w:rPr>
                <w:rFonts w:ascii="Arial" w:hAnsi="Arial" w:cs="Arial"/>
                <w:b/>
                <w:bCs/>
                <w:color w:val="FFFFFF" w:themeColor="background1"/>
                <w:sz w:val="28"/>
                <w:szCs w:val="28"/>
              </w:rPr>
              <w:t xml:space="preserve">How to </w:t>
            </w:r>
            <w:r w:rsidR="00285AF3">
              <w:rPr>
                <w:rFonts w:ascii="Arial" w:hAnsi="Arial" w:cs="Arial"/>
                <w:b/>
                <w:bCs/>
                <w:color w:val="FFFFFF" w:themeColor="background1"/>
                <w:sz w:val="28"/>
                <w:szCs w:val="28"/>
              </w:rPr>
              <w:t>return your questionnaire</w:t>
            </w:r>
          </w:p>
          <w:p w14:paraId="0F384DA2" w14:textId="77777777" w:rsidR="004A6BCD" w:rsidRPr="008A1197" w:rsidRDefault="004A6BCD" w:rsidP="00E248C4">
            <w:pPr>
              <w:rPr>
                <w:rFonts w:ascii="Arial" w:hAnsi="Arial" w:cs="Arial"/>
                <w:b/>
                <w:bCs/>
                <w:color w:val="FFFFFF" w:themeColor="background1"/>
                <w:sz w:val="28"/>
                <w:szCs w:val="28"/>
              </w:rPr>
            </w:pPr>
          </w:p>
        </w:tc>
      </w:tr>
    </w:tbl>
    <w:p w14:paraId="01C52D86" w14:textId="77777777" w:rsidR="004A6BCD" w:rsidRDefault="004A6BCD" w:rsidP="00920B3F">
      <w:pPr>
        <w:pStyle w:val="paragraph"/>
        <w:spacing w:before="0" w:beforeAutospacing="0" w:after="0" w:afterAutospacing="0"/>
        <w:textAlignment w:val="baseline"/>
        <w:rPr>
          <w:rStyle w:val="normaltextrun"/>
          <w:rFonts w:ascii="Arial" w:hAnsi="Arial" w:cs="Arial"/>
        </w:rPr>
      </w:pPr>
    </w:p>
    <w:p w14:paraId="47042957" w14:textId="6B0BBD7E" w:rsidR="00F84278" w:rsidRDefault="00F84278" w:rsidP="21598194">
      <w:pPr>
        <w:pStyle w:val="paragraph"/>
        <w:spacing w:before="0" w:beforeAutospacing="0" w:after="0" w:afterAutospacing="0"/>
        <w:textAlignment w:val="baseline"/>
        <w:rPr>
          <w:rStyle w:val="normaltextrun"/>
          <w:rFonts w:ascii="Arial" w:hAnsi="Arial" w:cs="Arial"/>
          <w:b/>
          <w:bCs/>
        </w:rPr>
      </w:pPr>
      <w:r w:rsidRPr="21598194">
        <w:rPr>
          <w:rStyle w:val="normaltextrun"/>
          <w:rFonts w:ascii="Arial" w:hAnsi="Arial" w:cs="Arial"/>
        </w:rPr>
        <w:t xml:space="preserve">Please return your completed questionnaire </w:t>
      </w:r>
      <w:r w:rsidR="18C027A3" w:rsidRPr="21598194">
        <w:rPr>
          <w:rStyle w:val="normaltextrun"/>
          <w:rFonts w:ascii="Arial" w:hAnsi="Arial" w:cs="Arial"/>
        </w:rPr>
        <w:t>as soon as practicably possible and no later than</w:t>
      </w:r>
      <w:r w:rsidRPr="21598194">
        <w:rPr>
          <w:rStyle w:val="normaltextrun"/>
          <w:rFonts w:ascii="Arial" w:hAnsi="Arial" w:cs="Arial"/>
        </w:rPr>
        <w:t xml:space="preserve"> the deadline of</w:t>
      </w:r>
      <w:r w:rsidR="004C3048" w:rsidRPr="21598194">
        <w:rPr>
          <w:rStyle w:val="normaltextrun"/>
          <w:rFonts w:ascii="Arial" w:hAnsi="Arial" w:cs="Arial"/>
        </w:rPr>
        <w:t xml:space="preserve"> </w:t>
      </w:r>
      <w:r w:rsidR="006B3394" w:rsidRPr="21598194">
        <w:rPr>
          <w:rStyle w:val="normaltextrun"/>
          <w:rFonts w:ascii="Arial" w:hAnsi="Arial" w:cs="Arial"/>
          <w:b/>
          <w:bCs/>
        </w:rPr>
        <w:t>30 November 2025</w:t>
      </w:r>
      <w:r w:rsidR="004C3048" w:rsidRPr="21598194">
        <w:rPr>
          <w:rStyle w:val="normaltextrun"/>
          <w:rFonts w:ascii="Arial" w:hAnsi="Arial" w:cs="Arial"/>
          <w:b/>
          <w:bCs/>
        </w:rPr>
        <w:t>.</w:t>
      </w:r>
    </w:p>
    <w:p w14:paraId="74A7CCF1" w14:textId="77777777" w:rsidR="00F23D59" w:rsidRDefault="00F23D59" w:rsidP="21598194">
      <w:pPr>
        <w:pStyle w:val="paragraph"/>
        <w:spacing w:before="0" w:beforeAutospacing="0" w:after="0" w:afterAutospacing="0"/>
        <w:textAlignment w:val="baseline"/>
        <w:rPr>
          <w:rStyle w:val="normaltextrun"/>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0"/>
      </w:tblGrid>
      <w:tr w:rsidR="00F23D59" w14:paraId="2A3DC0EF" w14:textId="77777777" w:rsidTr="008A5743">
        <w:tc>
          <w:tcPr>
            <w:tcW w:w="4678" w:type="dxa"/>
          </w:tcPr>
          <w:p w14:paraId="4F866E60" w14:textId="77777777" w:rsidR="00F23D59" w:rsidRDefault="00F23D59" w:rsidP="00F23D59">
            <w:pPr>
              <w:pStyle w:val="paragraph"/>
              <w:spacing w:before="0" w:beforeAutospacing="0" w:after="0" w:afterAutospacing="0"/>
              <w:textAlignment w:val="baseline"/>
              <w:rPr>
                <w:rStyle w:val="normaltextrun"/>
                <w:rFonts w:ascii="Arial" w:hAnsi="Arial" w:cs="Arial"/>
                <w:b/>
                <w:bCs/>
              </w:rPr>
            </w:pPr>
            <w:r>
              <w:rPr>
                <w:rStyle w:val="normaltextrun"/>
                <w:rFonts w:ascii="Arial" w:hAnsi="Arial" w:cs="Arial"/>
                <w:b/>
                <w:bCs/>
              </w:rPr>
              <w:t>Email:</w:t>
            </w:r>
          </w:p>
          <w:p w14:paraId="7345461E" w14:textId="77777777" w:rsidR="00F23D59" w:rsidRDefault="00F23D59" w:rsidP="00F23D5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CGR@northumberland.gov.uk</w:t>
            </w:r>
          </w:p>
          <w:p w14:paraId="4D5A2CE7" w14:textId="77777777" w:rsidR="00F23D59" w:rsidRDefault="00F23D59" w:rsidP="21598194">
            <w:pPr>
              <w:pStyle w:val="paragraph"/>
              <w:spacing w:before="0" w:beforeAutospacing="0" w:after="0" w:afterAutospacing="0"/>
              <w:textAlignment w:val="baseline"/>
              <w:rPr>
                <w:rStyle w:val="normaltextrun"/>
                <w:rFonts w:ascii="Arial" w:hAnsi="Arial" w:cs="Arial"/>
              </w:rPr>
            </w:pPr>
          </w:p>
        </w:tc>
        <w:tc>
          <w:tcPr>
            <w:tcW w:w="4820" w:type="dxa"/>
          </w:tcPr>
          <w:p w14:paraId="5F85CE96" w14:textId="32782447" w:rsidR="00C821C9" w:rsidRDefault="00C821C9" w:rsidP="00C821C9">
            <w:pPr>
              <w:pStyle w:val="paragraph"/>
              <w:spacing w:before="0" w:beforeAutospacing="0" w:after="0" w:afterAutospacing="0"/>
              <w:textAlignment w:val="baseline"/>
              <w:rPr>
                <w:rStyle w:val="normaltextrun"/>
                <w:rFonts w:ascii="Arial" w:hAnsi="Arial" w:cs="Arial"/>
                <w:b/>
                <w:bCs/>
              </w:rPr>
            </w:pPr>
            <w:r w:rsidRPr="00285AF3">
              <w:rPr>
                <w:rStyle w:val="normaltextrun"/>
                <w:rFonts w:ascii="Arial" w:hAnsi="Arial" w:cs="Arial"/>
                <w:b/>
                <w:bCs/>
              </w:rPr>
              <w:t>Post</w:t>
            </w:r>
            <w:r w:rsidR="00374503">
              <w:rPr>
                <w:rStyle w:val="normaltextrun"/>
                <w:rFonts w:ascii="Arial" w:hAnsi="Arial" w:cs="Arial"/>
                <w:b/>
                <w:bCs/>
              </w:rPr>
              <w:t xml:space="preserve"> (pre-paid envelope included)</w:t>
            </w:r>
            <w:r w:rsidRPr="00285AF3">
              <w:rPr>
                <w:rStyle w:val="normaltextrun"/>
                <w:rFonts w:ascii="Arial" w:hAnsi="Arial" w:cs="Arial"/>
                <w:b/>
                <w:bCs/>
              </w:rPr>
              <w:t>:</w:t>
            </w:r>
          </w:p>
          <w:p w14:paraId="756C44A3" w14:textId="564BD0E4" w:rsidR="008A5743" w:rsidRPr="008A5743" w:rsidRDefault="008A5743" w:rsidP="00C821C9">
            <w:pPr>
              <w:pStyle w:val="paragraph"/>
              <w:spacing w:before="0" w:beforeAutospacing="0" w:after="0" w:afterAutospacing="0"/>
              <w:textAlignment w:val="baseline"/>
              <w:rPr>
                <w:rStyle w:val="normaltextrun"/>
                <w:rFonts w:ascii="Arial" w:hAnsi="Arial" w:cs="Arial"/>
              </w:rPr>
            </w:pPr>
            <w:r w:rsidRPr="008A5743">
              <w:rPr>
                <w:rStyle w:val="normaltextrun"/>
                <w:rFonts w:ascii="Arial" w:hAnsi="Arial" w:cs="Arial"/>
              </w:rPr>
              <w:t>Community Governance Review (Parish)</w:t>
            </w:r>
          </w:p>
          <w:p w14:paraId="2B5329E2" w14:textId="52312657" w:rsidR="00C821C9" w:rsidRDefault="008A5743" w:rsidP="00C821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Elections Office</w:t>
            </w:r>
            <w:r w:rsidR="00C821C9">
              <w:rPr>
                <w:rStyle w:val="eop"/>
                <w:rFonts w:ascii="Arial" w:hAnsi="Arial" w:cs="Arial"/>
              </w:rPr>
              <w:t> </w:t>
            </w:r>
          </w:p>
          <w:p w14:paraId="307A9154" w14:textId="77777777" w:rsidR="00C821C9" w:rsidRDefault="00C821C9" w:rsidP="00C821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Northumberland County Council</w:t>
            </w:r>
            <w:r>
              <w:rPr>
                <w:rStyle w:val="eop"/>
                <w:rFonts w:ascii="Arial" w:hAnsi="Arial" w:cs="Arial"/>
              </w:rPr>
              <w:t> </w:t>
            </w:r>
          </w:p>
          <w:p w14:paraId="69260F44" w14:textId="77777777" w:rsidR="00C821C9" w:rsidRDefault="00C821C9" w:rsidP="00C821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Morpeth</w:t>
            </w:r>
            <w:r>
              <w:rPr>
                <w:rStyle w:val="eop"/>
                <w:rFonts w:ascii="Arial" w:hAnsi="Arial" w:cs="Arial"/>
              </w:rPr>
              <w:t> </w:t>
            </w:r>
          </w:p>
          <w:p w14:paraId="177979AE" w14:textId="534CC376" w:rsidR="00F23D59" w:rsidRDefault="00C821C9" w:rsidP="00C821C9">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NE61 2EF</w:t>
            </w:r>
            <w:r>
              <w:rPr>
                <w:rStyle w:val="eop"/>
                <w:rFonts w:ascii="Arial" w:hAnsi="Arial" w:cs="Arial"/>
              </w:rPr>
              <w:t> </w:t>
            </w:r>
          </w:p>
        </w:tc>
      </w:tr>
    </w:tbl>
    <w:p w14:paraId="502FC102" w14:textId="77777777" w:rsidR="00285AF3" w:rsidRDefault="00285AF3" w:rsidP="00920B3F">
      <w:pPr>
        <w:pStyle w:val="paragraph"/>
        <w:spacing w:before="0" w:beforeAutospacing="0" w:after="0" w:afterAutospacing="0"/>
        <w:textAlignment w:val="baseline"/>
        <w:rPr>
          <w:rStyle w:val="normaltextrun"/>
          <w:rFonts w:ascii="Arial" w:hAnsi="Arial" w:cs="Arial"/>
        </w:rPr>
      </w:pPr>
    </w:p>
    <w:sectPr w:rsidR="00285AF3" w:rsidSect="00F84278">
      <w:footerReference w:type="default" r:id="rId17"/>
      <w:pgSz w:w="11906" w:h="16838"/>
      <w:pgMar w:top="1134" w:right="851" w:bottom="1134" w:left="1134"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6" w:author="Maggie Mulhall" w:date="2025-09-10T15:37:00Z" w:initials="MM">
    <w:p w14:paraId="4AF1351A" w14:textId="7FCF199C" w:rsidR="00675A79" w:rsidRDefault="00182A3F">
      <w:r>
        <w:annotationRef/>
      </w:r>
      <w:r w:rsidRPr="0482434D">
        <w:t xml:space="preserve">This is repeated from above so have taken it out. </w:t>
      </w:r>
    </w:p>
  </w:comment>
  <w:comment w:id="74" w:author="Maggie Mulhall" w:date="2025-09-10T15:40:00Z" w:initials="MM">
    <w:p w14:paraId="0AB122DC" w14:textId="4CF155E9" w:rsidR="00675A79" w:rsidRDefault="00182A3F">
      <w:r>
        <w:annotationRef/>
      </w:r>
      <w:r w:rsidRPr="7F690796">
        <w:t xml:space="preserve">A; Can we ask who they want to be grouped with? </w:t>
      </w:r>
    </w:p>
    <w:p w14:paraId="1E48C6DF" w14:textId="2C81CB14" w:rsidR="00675A79" w:rsidRDefault="00182A3F">
      <w:r w:rsidRPr="176319C7">
        <w:t>B; can we ask if they want to ungroup and be separate parishes, or ungroup and merge to become one parish?</w:t>
      </w:r>
    </w:p>
  </w:comment>
  <w:comment w:id="75" w:author="Maggie Mulhall" w:date="2025-09-10T15:41:00Z" w:initials="MM">
    <w:p w14:paraId="0DAE7500" w14:textId="0DB1D45D" w:rsidR="00675A79" w:rsidRDefault="00182A3F">
      <w:r>
        <w:annotationRef/>
      </w:r>
      <w:r w:rsidRPr="38BC38F9">
        <w:t>Or just one line with please give more details here? .....?</w:t>
      </w:r>
    </w:p>
  </w:comment>
  <w:comment w:id="76" w:author="Ann Howliston [2]" w:date="2025-09-10T15:45:00Z" w:initials="AH">
    <w:p w14:paraId="02F37345" w14:textId="7731F70A" w:rsidR="00675A79" w:rsidRDefault="00182A3F">
      <w:r>
        <w:annotationRef/>
      </w:r>
      <w:r w:rsidRPr="032BA884">
        <w:t>My thought are that we do not get into any detail at this stage as separate consultation would be needed with those councils and it may at this stage not be appropriate?</w:t>
      </w:r>
    </w:p>
  </w:comment>
  <w:comment w:id="78" w:author="Maggie Mulhall" w:date="2025-09-10T15:43:00Z" w:initials="MM">
    <w:p w14:paraId="0D82BAE5" w14:textId="7F991894" w:rsidR="00675A79" w:rsidRDefault="00182A3F">
      <w:r>
        <w:annotationRef/>
      </w:r>
      <w:r w:rsidRPr="4B021E3B">
        <w:t>Do we want to ask for their details now?</w:t>
      </w:r>
    </w:p>
  </w:comment>
  <w:comment w:id="79" w:author="Ann Howliston [2]" w:date="2025-09-10T15:45:00Z" w:initials="AH">
    <w:p w14:paraId="4EE0B36C" w14:textId="01D0063C" w:rsidR="00675A79" w:rsidRDefault="00182A3F">
      <w:r>
        <w:annotationRef/>
      </w:r>
      <w:r w:rsidRPr="1E046D46">
        <w:t>Not at this stage?</w:t>
      </w:r>
    </w:p>
  </w:comment>
  <w:comment w:id="80" w:author="Maggie Mulhall" w:date="2025-09-10T15:44:00Z" w:initials="MM">
    <w:p w14:paraId="1B199EE1" w14:textId="1A713C0C" w:rsidR="00675A79" w:rsidRDefault="00182A3F">
      <w:r>
        <w:annotationRef/>
      </w:r>
      <w:r w:rsidRPr="25D4CE0C">
        <w:t>Do we want them to provide any further information?</w:t>
      </w:r>
    </w:p>
  </w:comment>
  <w:comment w:id="81" w:author="Ann Howliston [2]" w:date="2025-09-10T15:45:00Z" w:initials="AH">
    <w:p w14:paraId="0B50DC5C" w14:textId="6689D854" w:rsidR="00675A79" w:rsidRDefault="00182A3F">
      <w:r>
        <w:annotationRef/>
      </w:r>
      <w:r w:rsidRPr="3108D742">
        <w:t>Not at this stage?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F1351A" w15:done="1"/>
  <w15:commentEx w15:paraId="1E48C6DF" w15:done="1"/>
  <w15:commentEx w15:paraId="0DAE7500" w15:paraIdParent="1E48C6DF" w15:done="1"/>
  <w15:commentEx w15:paraId="02F37345" w15:paraIdParent="1E48C6DF" w15:done="1"/>
  <w15:commentEx w15:paraId="0D82BAE5" w15:done="1"/>
  <w15:commentEx w15:paraId="4EE0B36C" w15:paraIdParent="0D82BAE5" w15:done="1"/>
  <w15:commentEx w15:paraId="1B199EE1" w15:done="1"/>
  <w15:commentEx w15:paraId="0B50DC5C" w15:paraIdParent="1B199EE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0423C8" w16cex:dateUtc="2025-09-10T14:37:00Z">
    <w16cex:extLst>
      <w16:ext w16:uri="{CE6994B0-6A32-4C9F-8C6B-6E91EDA988CE}">
        <cr:reactions xmlns:cr="http://schemas.microsoft.com/office/comments/2020/reactions">
          <cr:reaction reactionType="1">
            <cr:reactionInfo dateUtc="2025-09-10T14:43:41Z">
              <cr:user userId="S::ann.howliston@northumberland.gov.uk::a0fc5c61-4541-4550-8755-155f7428b624" userProvider="AD" userName="Ann Howliston"/>
            </cr:reactionInfo>
          </cr:reaction>
        </cr:reactions>
      </w16:ext>
    </w16cex:extLst>
  </w16cex:commentExtensible>
  <w16cex:commentExtensible w16cex:durableId="2A4D036B" w16cex:dateUtc="2025-09-10T14:40:00Z"/>
  <w16cex:commentExtensible w16cex:durableId="4977A749" w16cex:dateUtc="2025-09-10T14:41:00Z"/>
  <w16cex:commentExtensible w16cex:durableId="4042DFE0" w16cex:dateUtc="2025-09-10T14:45:00Z"/>
  <w16cex:commentExtensible w16cex:durableId="5B2D0DED" w16cex:dateUtc="2025-09-10T14:43:00Z"/>
  <w16cex:commentExtensible w16cex:durableId="722E8A51" w16cex:dateUtc="2025-09-10T14:45:00Z"/>
  <w16cex:commentExtensible w16cex:durableId="38C02019" w16cex:dateUtc="2025-09-10T14:44:00Z"/>
  <w16cex:commentExtensible w16cex:durableId="1ABDA9D2" w16cex:dateUtc="2025-09-10T14: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F1351A" w16cid:durableId="680423C8"/>
  <w16cid:commentId w16cid:paraId="1E48C6DF" w16cid:durableId="2A4D036B"/>
  <w16cid:commentId w16cid:paraId="0DAE7500" w16cid:durableId="4977A749"/>
  <w16cid:commentId w16cid:paraId="02F37345" w16cid:durableId="4042DFE0"/>
  <w16cid:commentId w16cid:paraId="0D82BAE5" w16cid:durableId="5B2D0DED"/>
  <w16cid:commentId w16cid:paraId="4EE0B36C" w16cid:durableId="722E8A51"/>
  <w16cid:commentId w16cid:paraId="1B199EE1" w16cid:durableId="38C02019"/>
  <w16cid:commentId w16cid:paraId="0B50DC5C" w16cid:durableId="1ABDA9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CE1A9" w14:textId="77777777" w:rsidR="00EF41E3" w:rsidRDefault="00EF41E3" w:rsidP="006D22EC">
      <w:pPr>
        <w:spacing w:after="0" w:line="240" w:lineRule="auto"/>
      </w:pPr>
      <w:r>
        <w:separator/>
      </w:r>
    </w:p>
  </w:endnote>
  <w:endnote w:type="continuationSeparator" w:id="0">
    <w:p w14:paraId="12FBAC1D" w14:textId="77777777" w:rsidR="00EF41E3" w:rsidRDefault="00EF41E3" w:rsidP="006D2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761298"/>
      <w:docPartObj>
        <w:docPartGallery w:val="Page Numbers (Bottom of Page)"/>
        <w:docPartUnique/>
      </w:docPartObj>
    </w:sdtPr>
    <w:sdtEndPr/>
    <w:sdtContent>
      <w:sdt>
        <w:sdtPr>
          <w:id w:val="1728636285"/>
          <w:docPartObj>
            <w:docPartGallery w:val="Page Numbers (Top of Page)"/>
            <w:docPartUnique/>
          </w:docPartObj>
        </w:sdtPr>
        <w:sdtEndPr/>
        <w:sdtContent>
          <w:p w14:paraId="025430BC" w14:textId="34BF1034" w:rsidR="002B66FF" w:rsidRDefault="002B66FF">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CAB43A9" w14:textId="77777777" w:rsidR="006D22EC" w:rsidRDefault="006D22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7C6CB" w14:textId="77777777" w:rsidR="00EF41E3" w:rsidRDefault="00EF41E3" w:rsidP="006D22EC">
      <w:pPr>
        <w:spacing w:after="0" w:line="240" w:lineRule="auto"/>
      </w:pPr>
      <w:r>
        <w:separator/>
      </w:r>
    </w:p>
  </w:footnote>
  <w:footnote w:type="continuationSeparator" w:id="0">
    <w:p w14:paraId="3ECE3073" w14:textId="77777777" w:rsidR="00EF41E3" w:rsidRDefault="00EF41E3" w:rsidP="006D22EC">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SXFOm37I" int2:invalidationBookmarkName="" int2:hashCode="FOsU7OUt+ZwoS4" int2:id="2FCZ8EG5">
      <int2:state int2:value="Rejected" int2:type="style"/>
    </int2:bookmark>
    <int2:bookmark int2:bookmarkName="_Int_Ay8xNlFs" int2:invalidationBookmarkName="" int2:hashCode="FOsU7OUt+ZwoS4" int2:id="MDovwqT4">
      <int2:state int2:value="Rejected" int2:type="style"/>
    </int2:bookmark>
    <int2:bookmark int2:bookmarkName="_Int_j14s1ETB" int2:invalidationBookmarkName="" int2:hashCode="FOsU7OUt+ZwoS4" int2:id="RGILvueb">
      <int2:state int2:value="Rejected" int2:type="style"/>
    </int2:bookmark>
    <int2:bookmark int2:bookmarkName="_Int_zzpo9YYH" int2:invalidationBookmarkName="" int2:hashCode="FOsU7OUt+ZwoS4" int2:id="k9yI8DKj">
      <int2:state int2:value="Rejected" int2:type="style"/>
    </int2:bookmark>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1C05"/>
    <w:multiLevelType w:val="hybridMultilevel"/>
    <w:tmpl w:val="FFF87B84"/>
    <w:lvl w:ilvl="0" w:tplc="CD083D3C">
      <w:start w:val="1"/>
      <w:numFmt w:val="bullet"/>
      <w:lvlText w:val=""/>
      <w:lvlJc w:val="left"/>
      <w:pPr>
        <w:ind w:left="360" w:hanging="360"/>
      </w:pPr>
      <w:rPr>
        <w:rFonts w:ascii="Wingdings 2" w:hAnsi="Wingdings 2"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2E1ADB"/>
    <w:multiLevelType w:val="hybridMultilevel"/>
    <w:tmpl w:val="3DFEB1BE"/>
    <w:lvl w:ilvl="0" w:tplc="CD083D3C">
      <w:start w:val="1"/>
      <w:numFmt w:val="bullet"/>
      <w:lvlText w:val=""/>
      <w:lvlJc w:val="left"/>
      <w:pPr>
        <w:ind w:left="360" w:hanging="360"/>
      </w:pPr>
      <w:rPr>
        <w:rFonts w:ascii="Wingdings 2" w:hAnsi="Wingdings 2"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6973C5"/>
    <w:multiLevelType w:val="hybridMultilevel"/>
    <w:tmpl w:val="436AA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9A04F7"/>
    <w:multiLevelType w:val="hybridMultilevel"/>
    <w:tmpl w:val="3B6CF0D6"/>
    <w:lvl w:ilvl="0" w:tplc="CD083D3C">
      <w:start w:val="1"/>
      <w:numFmt w:val="bullet"/>
      <w:lvlText w:val=""/>
      <w:lvlJc w:val="left"/>
      <w:pPr>
        <w:ind w:left="360" w:hanging="360"/>
      </w:pPr>
      <w:rPr>
        <w:rFonts w:ascii="Wingdings 2" w:hAnsi="Wingdings 2" w:hint="default"/>
        <w:sz w:val="40"/>
      </w:rPr>
    </w:lvl>
    <w:lvl w:ilvl="1" w:tplc="08090003" w:tentative="1">
      <w:start w:val="1"/>
      <w:numFmt w:val="bullet"/>
      <w:lvlText w:val="o"/>
      <w:lvlJc w:val="left"/>
      <w:pPr>
        <w:ind w:left="1008" w:hanging="360"/>
      </w:pPr>
      <w:rPr>
        <w:rFonts w:ascii="Courier New" w:hAnsi="Courier New" w:cs="Courier New" w:hint="default"/>
      </w:rPr>
    </w:lvl>
    <w:lvl w:ilvl="2" w:tplc="08090005" w:tentative="1">
      <w:start w:val="1"/>
      <w:numFmt w:val="bullet"/>
      <w:lvlText w:val=""/>
      <w:lvlJc w:val="left"/>
      <w:pPr>
        <w:ind w:left="1728" w:hanging="360"/>
      </w:pPr>
      <w:rPr>
        <w:rFonts w:ascii="Wingdings" w:hAnsi="Wingdings" w:hint="default"/>
      </w:rPr>
    </w:lvl>
    <w:lvl w:ilvl="3" w:tplc="08090001" w:tentative="1">
      <w:start w:val="1"/>
      <w:numFmt w:val="bullet"/>
      <w:lvlText w:val=""/>
      <w:lvlJc w:val="left"/>
      <w:pPr>
        <w:ind w:left="2448" w:hanging="360"/>
      </w:pPr>
      <w:rPr>
        <w:rFonts w:ascii="Symbol" w:hAnsi="Symbol" w:hint="default"/>
      </w:rPr>
    </w:lvl>
    <w:lvl w:ilvl="4" w:tplc="08090003" w:tentative="1">
      <w:start w:val="1"/>
      <w:numFmt w:val="bullet"/>
      <w:lvlText w:val="o"/>
      <w:lvlJc w:val="left"/>
      <w:pPr>
        <w:ind w:left="3168" w:hanging="360"/>
      </w:pPr>
      <w:rPr>
        <w:rFonts w:ascii="Courier New" w:hAnsi="Courier New" w:cs="Courier New" w:hint="default"/>
      </w:rPr>
    </w:lvl>
    <w:lvl w:ilvl="5" w:tplc="08090005" w:tentative="1">
      <w:start w:val="1"/>
      <w:numFmt w:val="bullet"/>
      <w:lvlText w:val=""/>
      <w:lvlJc w:val="left"/>
      <w:pPr>
        <w:ind w:left="3888" w:hanging="360"/>
      </w:pPr>
      <w:rPr>
        <w:rFonts w:ascii="Wingdings" w:hAnsi="Wingdings" w:hint="default"/>
      </w:rPr>
    </w:lvl>
    <w:lvl w:ilvl="6" w:tplc="08090001" w:tentative="1">
      <w:start w:val="1"/>
      <w:numFmt w:val="bullet"/>
      <w:lvlText w:val=""/>
      <w:lvlJc w:val="left"/>
      <w:pPr>
        <w:ind w:left="4608" w:hanging="360"/>
      </w:pPr>
      <w:rPr>
        <w:rFonts w:ascii="Symbol" w:hAnsi="Symbol" w:hint="default"/>
      </w:rPr>
    </w:lvl>
    <w:lvl w:ilvl="7" w:tplc="08090003" w:tentative="1">
      <w:start w:val="1"/>
      <w:numFmt w:val="bullet"/>
      <w:lvlText w:val="o"/>
      <w:lvlJc w:val="left"/>
      <w:pPr>
        <w:ind w:left="5328" w:hanging="360"/>
      </w:pPr>
      <w:rPr>
        <w:rFonts w:ascii="Courier New" w:hAnsi="Courier New" w:cs="Courier New" w:hint="default"/>
      </w:rPr>
    </w:lvl>
    <w:lvl w:ilvl="8" w:tplc="08090005" w:tentative="1">
      <w:start w:val="1"/>
      <w:numFmt w:val="bullet"/>
      <w:lvlText w:val=""/>
      <w:lvlJc w:val="left"/>
      <w:pPr>
        <w:ind w:left="6048" w:hanging="360"/>
      </w:pPr>
      <w:rPr>
        <w:rFonts w:ascii="Wingdings" w:hAnsi="Wingdings" w:hint="default"/>
      </w:rPr>
    </w:lvl>
  </w:abstractNum>
  <w:abstractNum w:abstractNumId="4" w15:restartNumberingAfterBreak="0">
    <w:nsid w:val="241F6B65"/>
    <w:multiLevelType w:val="hybridMultilevel"/>
    <w:tmpl w:val="0848F994"/>
    <w:lvl w:ilvl="0" w:tplc="28CEB2A4">
      <w:start w:val="1"/>
      <w:numFmt w:val="decimal"/>
      <w:lvlText w:val="%1."/>
      <w:lvlJc w:val="left"/>
      <w:pPr>
        <w:ind w:left="360" w:hanging="360"/>
      </w:pPr>
      <w:rPr>
        <w:rFonts w:hint="default"/>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C171A3A"/>
    <w:multiLevelType w:val="hybridMultilevel"/>
    <w:tmpl w:val="FD3ECC3C"/>
    <w:lvl w:ilvl="0" w:tplc="A888E13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D51F41"/>
    <w:multiLevelType w:val="hybridMultilevel"/>
    <w:tmpl w:val="84DC660E"/>
    <w:lvl w:ilvl="0" w:tplc="CD083D3C">
      <w:start w:val="1"/>
      <w:numFmt w:val="bullet"/>
      <w:lvlText w:val=""/>
      <w:lvlJc w:val="left"/>
      <w:pPr>
        <w:ind w:left="360" w:hanging="360"/>
      </w:pPr>
      <w:rPr>
        <w:rFonts w:ascii="Wingdings 2" w:hAnsi="Wingdings 2"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BE16C4"/>
    <w:multiLevelType w:val="hybridMultilevel"/>
    <w:tmpl w:val="BC0A6054"/>
    <w:lvl w:ilvl="0" w:tplc="CD083D3C">
      <w:start w:val="1"/>
      <w:numFmt w:val="bullet"/>
      <w:lvlText w:val=""/>
      <w:lvlJc w:val="left"/>
      <w:pPr>
        <w:ind w:left="360" w:hanging="360"/>
      </w:pPr>
      <w:rPr>
        <w:rFonts w:ascii="Wingdings 2" w:hAnsi="Wingdings 2" w:hint="default"/>
        <w:sz w:val="40"/>
      </w:rPr>
    </w:lvl>
    <w:lvl w:ilvl="1" w:tplc="08090003" w:tentative="1">
      <w:start w:val="1"/>
      <w:numFmt w:val="bullet"/>
      <w:lvlText w:val="o"/>
      <w:lvlJc w:val="left"/>
      <w:pPr>
        <w:ind w:left="1008" w:hanging="360"/>
      </w:pPr>
      <w:rPr>
        <w:rFonts w:ascii="Courier New" w:hAnsi="Courier New" w:cs="Courier New" w:hint="default"/>
      </w:rPr>
    </w:lvl>
    <w:lvl w:ilvl="2" w:tplc="08090005" w:tentative="1">
      <w:start w:val="1"/>
      <w:numFmt w:val="bullet"/>
      <w:lvlText w:val=""/>
      <w:lvlJc w:val="left"/>
      <w:pPr>
        <w:ind w:left="1728" w:hanging="360"/>
      </w:pPr>
      <w:rPr>
        <w:rFonts w:ascii="Wingdings" w:hAnsi="Wingdings" w:hint="default"/>
      </w:rPr>
    </w:lvl>
    <w:lvl w:ilvl="3" w:tplc="08090001" w:tentative="1">
      <w:start w:val="1"/>
      <w:numFmt w:val="bullet"/>
      <w:lvlText w:val=""/>
      <w:lvlJc w:val="left"/>
      <w:pPr>
        <w:ind w:left="2448" w:hanging="360"/>
      </w:pPr>
      <w:rPr>
        <w:rFonts w:ascii="Symbol" w:hAnsi="Symbol" w:hint="default"/>
      </w:rPr>
    </w:lvl>
    <w:lvl w:ilvl="4" w:tplc="08090003" w:tentative="1">
      <w:start w:val="1"/>
      <w:numFmt w:val="bullet"/>
      <w:lvlText w:val="o"/>
      <w:lvlJc w:val="left"/>
      <w:pPr>
        <w:ind w:left="3168" w:hanging="360"/>
      </w:pPr>
      <w:rPr>
        <w:rFonts w:ascii="Courier New" w:hAnsi="Courier New" w:cs="Courier New" w:hint="default"/>
      </w:rPr>
    </w:lvl>
    <w:lvl w:ilvl="5" w:tplc="08090005" w:tentative="1">
      <w:start w:val="1"/>
      <w:numFmt w:val="bullet"/>
      <w:lvlText w:val=""/>
      <w:lvlJc w:val="left"/>
      <w:pPr>
        <w:ind w:left="3888" w:hanging="360"/>
      </w:pPr>
      <w:rPr>
        <w:rFonts w:ascii="Wingdings" w:hAnsi="Wingdings" w:hint="default"/>
      </w:rPr>
    </w:lvl>
    <w:lvl w:ilvl="6" w:tplc="08090001" w:tentative="1">
      <w:start w:val="1"/>
      <w:numFmt w:val="bullet"/>
      <w:lvlText w:val=""/>
      <w:lvlJc w:val="left"/>
      <w:pPr>
        <w:ind w:left="4608" w:hanging="360"/>
      </w:pPr>
      <w:rPr>
        <w:rFonts w:ascii="Symbol" w:hAnsi="Symbol" w:hint="default"/>
      </w:rPr>
    </w:lvl>
    <w:lvl w:ilvl="7" w:tplc="08090003" w:tentative="1">
      <w:start w:val="1"/>
      <w:numFmt w:val="bullet"/>
      <w:lvlText w:val="o"/>
      <w:lvlJc w:val="left"/>
      <w:pPr>
        <w:ind w:left="5328" w:hanging="360"/>
      </w:pPr>
      <w:rPr>
        <w:rFonts w:ascii="Courier New" w:hAnsi="Courier New" w:cs="Courier New" w:hint="default"/>
      </w:rPr>
    </w:lvl>
    <w:lvl w:ilvl="8" w:tplc="08090005" w:tentative="1">
      <w:start w:val="1"/>
      <w:numFmt w:val="bullet"/>
      <w:lvlText w:val=""/>
      <w:lvlJc w:val="left"/>
      <w:pPr>
        <w:ind w:left="6048" w:hanging="360"/>
      </w:pPr>
      <w:rPr>
        <w:rFonts w:ascii="Wingdings" w:hAnsi="Wingdings" w:hint="default"/>
      </w:rPr>
    </w:lvl>
  </w:abstractNum>
  <w:abstractNum w:abstractNumId="8" w15:restartNumberingAfterBreak="0">
    <w:nsid w:val="440C3C79"/>
    <w:multiLevelType w:val="hybridMultilevel"/>
    <w:tmpl w:val="1620184A"/>
    <w:lvl w:ilvl="0" w:tplc="CD083D3C">
      <w:start w:val="1"/>
      <w:numFmt w:val="bullet"/>
      <w:lvlText w:val=""/>
      <w:lvlJc w:val="left"/>
      <w:pPr>
        <w:ind w:left="360" w:hanging="360"/>
      </w:pPr>
      <w:rPr>
        <w:rFonts w:ascii="Wingdings 2" w:hAnsi="Wingdings 2"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FF21CB"/>
    <w:multiLevelType w:val="hybridMultilevel"/>
    <w:tmpl w:val="DF6CCEEE"/>
    <w:lvl w:ilvl="0" w:tplc="CD083D3C">
      <w:start w:val="1"/>
      <w:numFmt w:val="bullet"/>
      <w:lvlText w:val=""/>
      <w:lvlJc w:val="left"/>
      <w:pPr>
        <w:ind w:left="360" w:hanging="360"/>
      </w:pPr>
      <w:rPr>
        <w:rFonts w:ascii="Wingdings 2" w:hAnsi="Wingdings 2"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E4F041D"/>
    <w:multiLevelType w:val="hybridMultilevel"/>
    <w:tmpl w:val="376CB982"/>
    <w:lvl w:ilvl="0" w:tplc="CD083D3C">
      <w:start w:val="1"/>
      <w:numFmt w:val="bullet"/>
      <w:lvlText w:val=""/>
      <w:lvlJc w:val="left"/>
      <w:pPr>
        <w:ind w:left="360" w:hanging="360"/>
      </w:pPr>
      <w:rPr>
        <w:rFonts w:ascii="Wingdings 2" w:hAnsi="Wingdings 2"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E5E308B"/>
    <w:multiLevelType w:val="hybridMultilevel"/>
    <w:tmpl w:val="FB1AB074"/>
    <w:lvl w:ilvl="0" w:tplc="CD083D3C">
      <w:start w:val="1"/>
      <w:numFmt w:val="bullet"/>
      <w:lvlText w:val=""/>
      <w:lvlJc w:val="left"/>
      <w:pPr>
        <w:ind w:left="360" w:hanging="360"/>
      </w:pPr>
      <w:rPr>
        <w:rFonts w:ascii="Wingdings 2" w:hAnsi="Wingdings 2"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8D35EDA"/>
    <w:multiLevelType w:val="hybridMultilevel"/>
    <w:tmpl w:val="7A56C87A"/>
    <w:lvl w:ilvl="0" w:tplc="CD083D3C">
      <w:start w:val="1"/>
      <w:numFmt w:val="bullet"/>
      <w:lvlText w:val=""/>
      <w:lvlJc w:val="left"/>
      <w:pPr>
        <w:ind w:left="360" w:hanging="360"/>
      </w:pPr>
      <w:rPr>
        <w:rFonts w:ascii="Wingdings 2" w:hAnsi="Wingdings 2"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D50926"/>
    <w:multiLevelType w:val="hybridMultilevel"/>
    <w:tmpl w:val="4B94E2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4B21724"/>
    <w:multiLevelType w:val="hybridMultilevel"/>
    <w:tmpl w:val="601C9D92"/>
    <w:lvl w:ilvl="0" w:tplc="CD083D3C">
      <w:start w:val="1"/>
      <w:numFmt w:val="bullet"/>
      <w:lvlText w:val=""/>
      <w:lvlJc w:val="left"/>
      <w:pPr>
        <w:ind w:left="360" w:hanging="360"/>
      </w:pPr>
      <w:rPr>
        <w:rFonts w:ascii="Wingdings 2" w:hAnsi="Wingdings 2"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5DE11AB"/>
    <w:multiLevelType w:val="hybridMultilevel"/>
    <w:tmpl w:val="FBC8AD2E"/>
    <w:lvl w:ilvl="0" w:tplc="CD083D3C">
      <w:start w:val="1"/>
      <w:numFmt w:val="bullet"/>
      <w:lvlText w:val=""/>
      <w:lvlJc w:val="left"/>
      <w:pPr>
        <w:ind w:left="360" w:hanging="360"/>
      </w:pPr>
      <w:rPr>
        <w:rFonts w:ascii="Wingdings 2" w:hAnsi="Wingdings 2"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46828732">
    <w:abstractNumId w:val="3"/>
  </w:num>
  <w:num w:numId="2" w16cid:durableId="569073658">
    <w:abstractNumId w:val="7"/>
  </w:num>
  <w:num w:numId="3" w16cid:durableId="1697733179">
    <w:abstractNumId w:val="8"/>
  </w:num>
  <w:num w:numId="4" w16cid:durableId="1031418217">
    <w:abstractNumId w:val="11"/>
  </w:num>
  <w:num w:numId="5" w16cid:durableId="541477098">
    <w:abstractNumId w:val="14"/>
  </w:num>
  <w:num w:numId="6" w16cid:durableId="152916492">
    <w:abstractNumId w:val="12"/>
  </w:num>
  <w:num w:numId="7" w16cid:durableId="890312741">
    <w:abstractNumId w:val="15"/>
  </w:num>
  <w:num w:numId="8" w16cid:durableId="1857571546">
    <w:abstractNumId w:val="9"/>
  </w:num>
  <w:num w:numId="9" w16cid:durableId="866021535">
    <w:abstractNumId w:val="10"/>
  </w:num>
  <w:num w:numId="10" w16cid:durableId="743576533">
    <w:abstractNumId w:val="13"/>
  </w:num>
  <w:num w:numId="11" w16cid:durableId="714894636">
    <w:abstractNumId w:val="0"/>
  </w:num>
  <w:num w:numId="12" w16cid:durableId="1774664381">
    <w:abstractNumId w:val="5"/>
  </w:num>
  <w:num w:numId="13" w16cid:durableId="211696238">
    <w:abstractNumId w:val="6"/>
  </w:num>
  <w:num w:numId="14" w16cid:durableId="396587365">
    <w:abstractNumId w:val="2"/>
  </w:num>
  <w:num w:numId="15" w16cid:durableId="1194076989">
    <w:abstractNumId w:val="1"/>
  </w:num>
  <w:num w:numId="16" w16cid:durableId="19548407">
    <w:abstractNumId w:val="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 Howliston">
    <w15:presenceInfo w15:providerId="AD" w15:userId="S::Ann.Howliston@northumberland.gov.uk::a0fc5c61-4541-4550-8755-155f7428b624"/>
  </w15:person>
  <w15:person w15:author="Maggie Mulhall">
    <w15:presenceInfo w15:providerId="AD" w15:userId="S::maggie.mulhall@northumberland.gov.uk::adee7467-1c06-4003-8614-e4bec3e937d3"/>
  </w15:person>
  <w15:person w15:author="Ann Howliston [2]">
    <w15:presenceInfo w15:providerId="AD" w15:userId="S::ann.howliston@northumberland.gov.uk::a0fc5c61-4541-4550-8755-155f7428b6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448649"/>
    <w:rsid w:val="00000B54"/>
    <w:rsid w:val="00000C13"/>
    <w:rsid w:val="000014B5"/>
    <w:rsid w:val="000017DB"/>
    <w:rsid w:val="00003D91"/>
    <w:rsid w:val="00005EDE"/>
    <w:rsid w:val="00006A31"/>
    <w:rsid w:val="00006EA0"/>
    <w:rsid w:val="0001035A"/>
    <w:rsid w:val="00011632"/>
    <w:rsid w:val="00011AE5"/>
    <w:rsid w:val="0001335E"/>
    <w:rsid w:val="00013826"/>
    <w:rsid w:val="000149EC"/>
    <w:rsid w:val="00014ADB"/>
    <w:rsid w:val="00014B2F"/>
    <w:rsid w:val="0001507E"/>
    <w:rsid w:val="00016428"/>
    <w:rsid w:val="00016435"/>
    <w:rsid w:val="0002096F"/>
    <w:rsid w:val="00024F0A"/>
    <w:rsid w:val="00025E7C"/>
    <w:rsid w:val="000265B1"/>
    <w:rsid w:val="000279DA"/>
    <w:rsid w:val="00031B70"/>
    <w:rsid w:val="00032E28"/>
    <w:rsid w:val="00033570"/>
    <w:rsid w:val="00035067"/>
    <w:rsid w:val="00035E3A"/>
    <w:rsid w:val="000362C7"/>
    <w:rsid w:val="00036FBA"/>
    <w:rsid w:val="000375D8"/>
    <w:rsid w:val="00037789"/>
    <w:rsid w:val="0004073E"/>
    <w:rsid w:val="00041475"/>
    <w:rsid w:val="00044BC7"/>
    <w:rsid w:val="00045146"/>
    <w:rsid w:val="00045C0C"/>
    <w:rsid w:val="000468D1"/>
    <w:rsid w:val="000468D7"/>
    <w:rsid w:val="00046F6B"/>
    <w:rsid w:val="000473F0"/>
    <w:rsid w:val="0004757F"/>
    <w:rsid w:val="0004781F"/>
    <w:rsid w:val="00050BA4"/>
    <w:rsid w:val="0005412E"/>
    <w:rsid w:val="0005446F"/>
    <w:rsid w:val="0005541D"/>
    <w:rsid w:val="00055806"/>
    <w:rsid w:val="00056EF0"/>
    <w:rsid w:val="0005762E"/>
    <w:rsid w:val="00060545"/>
    <w:rsid w:val="00061735"/>
    <w:rsid w:val="00061795"/>
    <w:rsid w:val="00061FF4"/>
    <w:rsid w:val="00062115"/>
    <w:rsid w:val="000646CC"/>
    <w:rsid w:val="00066CD4"/>
    <w:rsid w:val="00066DBD"/>
    <w:rsid w:val="00067C0C"/>
    <w:rsid w:val="00070AAF"/>
    <w:rsid w:val="000712DF"/>
    <w:rsid w:val="000716BA"/>
    <w:rsid w:val="00073B62"/>
    <w:rsid w:val="00073F5F"/>
    <w:rsid w:val="000743ED"/>
    <w:rsid w:val="00076363"/>
    <w:rsid w:val="00076B91"/>
    <w:rsid w:val="000805D0"/>
    <w:rsid w:val="00081B93"/>
    <w:rsid w:val="00081D6B"/>
    <w:rsid w:val="00081DAD"/>
    <w:rsid w:val="000823F8"/>
    <w:rsid w:val="00084642"/>
    <w:rsid w:val="00085410"/>
    <w:rsid w:val="00085E04"/>
    <w:rsid w:val="0008668A"/>
    <w:rsid w:val="00087971"/>
    <w:rsid w:val="00087EEF"/>
    <w:rsid w:val="00093198"/>
    <w:rsid w:val="00093436"/>
    <w:rsid w:val="0009494B"/>
    <w:rsid w:val="00095884"/>
    <w:rsid w:val="000969F2"/>
    <w:rsid w:val="000A0610"/>
    <w:rsid w:val="000A140D"/>
    <w:rsid w:val="000A1711"/>
    <w:rsid w:val="000A19C8"/>
    <w:rsid w:val="000A20A5"/>
    <w:rsid w:val="000A437B"/>
    <w:rsid w:val="000A514D"/>
    <w:rsid w:val="000A7EF5"/>
    <w:rsid w:val="000B1E52"/>
    <w:rsid w:val="000B26DA"/>
    <w:rsid w:val="000B422A"/>
    <w:rsid w:val="000B4C1A"/>
    <w:rsid w:val="000B518F"/>
    <w:rsid w:val="000B5446"/>
    <w:rsid w:val="000B55E9"/>
    <w:rsid w:val="000B60B4"/>
    <w:rsid w:val="000B6BE8"/>
    <w:rsid w:val="000B73C4"/>
    <w:rsid w:val="000B7759"/>
    <w:rsid w:val="000C0786"/>
    <w:rsid w:val="000C179D"/>
    <w:rsid w:val="000C267E"/>
    <w:rsid w:val="000C3917"/>
    <w:rsid w:val="000C4097"/>
    <w:rsid w:val="000C6882"/>
    <w:rsid w:val="000D006F"/>
    <w:rsid w:val="000D0660"/>
    <w:rsid w:val="000D10E0"/>
    <w:rsid w:val="000D1203"/>
    <w:rsid w:val="000D3567"/>
    <w:rsid w:val="000D431F"/>
    <w:rsid w:val="000D54E6"/>
    <w:rsid w:val="000D6220"/>
    <w:rsid w:val="000D6FF6"/>
    <w:rsid w:val="000E03A3"/>
    <w:rsid w:val="000E295F"/>
    <w:rsid w:val="000E323A"/>
    <w:rsid w:val="000E3F70"/>
    <w:rsid w:val="000E46FB"/>
    <w:rsid w:val="000E566D"/>
    <w:rsid w:val="000E5C6E"/>
    <w:rsid w:val="000E7EEB"/>
    <w:rsid w:val="000F23DA"/>
    <w:rsid w:val="00100A4E"/>
    <w:rsid w:val="00100D84"/>
    <w:rsid w:val="00101243"/>
    <w:rsid w:val="001013E4"/>
    <w:rsid w:val="00102FF8"/>
    <w:rsid w:val="00103A7F"/>
    <w:rsid w:val="00104A83"/>
    <w:rsid w:val="00104DCA"/>
    <w:rsid w:val="0011050A"/>
    <w:rsid w:val="00111047"/>
    <w:rsid w:val="00112816"/>
    <w:rsid w:val="0011362C"/>
    <w:rsid w:val="00113DE0"/>
    <w:rsid w:val="001158EF"/>
    <w:rsid w:val="001159C6"/>
    <w:rsid w:val="0011726B"/>
    <w:rsid w:val="001173F2"/>
    <w:rsid w:val="00117ED1"/>
    <w:rsid w:val="00120989"/>
    <w:rsid w:val="00121DE4"/>
    <w:rsid w:val="001221B5"/>
    <w:rsid w:val="00123A3C"/>
    <w:rsid w:val="0012489A"/>
    <w:rsid w:val="00125EAF"/>
    <w:rsid w:val="00126158"/>
    <w:rsid w:val="0012741B"/>
    <w:rsid w:val="00127B9E"/>
    <w:rsid w:val="00131F74"/>
    <w:rsid w:val="00133D30"/>
    <w:rsid w:val="0013464D"/>
    <w:rsid w:val="00134D30"/>
    <w:rsid w:val="00134DE5"/>
    <w:rsid w:val="0013645B"/>
    <w:rsid w:val="0013689E"/>
    <w:rsid w:val="00137579"/>
    <w:rsid w:val="00141357"/>
    <w:rsid w:val="00141A4D"/>
    <w:rsid w:val="00144599"/>
    <w:rsid w:val="0014542D"/>
    <w:rsid w:val="001469DF"/>
    <w:rsid w:val="00146C1A"/>
    <w:rsid w:val="00147334"/>
    <w:rsid w:val="001473F0"/>
    <w:rsid w:val="0014754F"/>
    <w:rsid w:val="001537C9"/>
    <w:rsid w:val="00153AEF"/>
    <w:rsid w:val="00156C50"/>
    <w:rsid w:val="00157500"/>
    <w:rsid w:val="0016096B"/>
    <w:rsid w:val="00160CC0"/>
    <w:rsid w:val="00160CD7"/>
    <w:rsid w:val="001614C7"/>
    <w:rsid w:val="00161D7F"/>
    <w:rsid w:val="0016279C"/>
    <w:rsid w:val="00164255"/>
    <w:rsid w:val="00164578"/>
    <w:rsid w:val="00165B6D"/>
    <w:rsid w:val="00165BEC"/>
    <w:rsid w:val="00166333"/>
    <w:rsid w:val="00166D1D"/>
    <w:rsid w:val="0016726B"/>
    <w:rsid w:val="00167A95"/>
    <w:rsid w:val="00172CFF"/>
    <w:rsid w:val="001731A4"/>
    <w:rsid w:val="00173265"/>
    <w:rsid w:val="001733B8"/>
    <w:rsid w:val="001738E0"/>
    <w:rsid w:val="00173B0E"/>
    <w:rsid w:val="00174082"/>
    <w:rsid w:val="001748E2"/>
    <w:rsid w:val="00175880"/>
    <w:rsid w:val="0017602C"/>
    <w:rsid w:val="00176BDD"/>
    <w:rsid w:val="00182A3F"/>
    <w:rsid w:val="00183429"/>
    <w:rsid w:val="001838C7"/>
    <w:rsid w:val="0018402B"/>
    <w:rsid w:val="0018419D"/>
    <w:rsid w:val="00184758"/>
    <w:rsid w:val="00184B5C"/>
    <w:rsid w:val="00190589"/>
    <w:rsid w:val="00190E93"/>
    <w:rsid w:val="00191562"/>
    <w:rsid w:val="001927E1"/>
    <w:rsid w:val="00193D27"/>
    <w:rsid w:val="001945E7"/>
    <w:rsid w:val="00196AD9"/>
    <w:rsid w:val="001979BC"/>
    <w:rsid w:val="00197A02"/>
    <w:rsid w:val="00197C88"/>
    <w:rsid w:val="001A09F5"/>
    <w:rsid w:val="001A1395"/>
    <w:rsid w:val="001A1895"/>
    <w:rsid w:val="001A1DB4"/>
    <w:rsid w:val="001A4B39"/>
    <w:rsid w:val="001A4B6B"/>
    <w:rsid w:val="001A4CD6"/>
    <w:rsid w:val="001A597D"/>
    <w:rsid w:val="001A62BC"/>
    <w:rsid w:val="001A6941"/>
    <w:rsid w:val="001A6CF7"/>
    <w:rsid w:val="001B0395"/>
    <w:rsid w:val="001B0920"/>
    <w:rsid w:val="001B26B2"/>
    <w:rsid w:val="001B2D09"/>
    <w:rsid w:val="001B3293"/>
    <w:rsid w:val="001B4247"/>
    <w:rsid w:val="001B7547"/>
    <w:rsid w:val="001C076A"/>
    <w:rsid w:val="001C1421"/>
    <w:rsid w:val="001C2D66"/>
    <w:rsid w:val="001C3500"/>
    <w:rsid w:val="001C4A08"/>
    <w:rsid w:val="001C59C9"/>
    <w:rsid w:val="001C60C5"/>
    <w:rsid w:val="001C62B7"/>
    <w:rsid w:val="001C644E"/>
    <w:rsid w:val="001C6787"/>
    <w:rsid w:val="001C779E"/>
    <w:rsid w:val="001D03E8"/>
    <w:rsid w:val="001D0757"/>
    <w:rsid w:val="001D08AC"/>
    <w:rsid w:val="001D0FD4"/>
    <w:rsid w:val="001D2471"/>
    <w:rsid w:val="001D2BBC"/>
    <w:rsid w:val="001D2DED"/>
    <w:rsid w:val="001D46AC"/>
    <w:rsid w:val="001D5288"/>
    <w:rsid w:val="001D538D"/>
    <w:rsid w:val="001D56DA"/>
    <w:rsid w:val="001D7960"/>
    <w:rsid w:val="001D7E25"/>
    <w:rsid w:val="001E0680"/>
    <w:rsid w:val="001E19AC"/>
    <w:rsid w:val="001E1AFC"/>
    <w:rsid w:val="001E473D"/>
    <w:rsid w:val="001E50A1"/>
    <w:rsid w:val="001E574D"/>
    <w:rsid w:val="001E5DBF"/>
    <w:rsid w:val="001E6472"/>
    <w:rsid w:val="001E77C0"/>
    <w:rsid w:val="001F05EA"/>
    <w:rsid w:val="001F123B"/>
    <w:rsid w:val="001F3FCC"/>
    <w:rsid w:val="001F4873"/>
    <w:rsid w:val="001F5428"/>
    <w:rsid w:val="001F5DD4"/>
    <w:rsid w:val="001F6E82"/>
    <w:rsid w:val="001F7567"/>
    <w:rsid w:val="001F7F17"/>
    <w:rsid w:val="00200593"/>
    <w:rsid w:val="00200F9C"/>
    <w:rsid w:val="00201407"/>
    <w:rsid w:val="002037AE"/>
    <w:rsid w:val="00203ABA"/>
    <w:rsid w:val="00204A65"/>
    <w:rsid w:val="002058A8"/>
    <w:rsid w:val="002058D7"/>
    <w:rsid w:val="00210559"/>
    <w:rsid w:val="002109AF"/>
    <w:rsid w:val="00212654"/>
    <w:rsid w:val="00212E39"/>
    <w:rsid w:val="00214FDF"/>
    <w:rsid w:val="00216DD8"/>
    <w:rsid w:val="002170EF"/>
    <w:rsid w:val="002205D7"/>
    <w:rsid w:val="00220727"/>
    <w:rsid w:val="002229B2"/>
    <w:rsid w:val="00222A0D"/>
    <w:rsid w:val="00222C60"/>
    <w:rsid w:val="00223D0E"/>
    <w:rsid w:val="00224BB5"/>
    <w:rsid w:val="00224FBB"/>
    <w:rsid w:val="00226BDF"/>
    <w:rsid w:val="002270F0"/>
    <w:rsid w:val="00230CAD"/>
    <w:rsid w:val="00231020"/>
    <w:rsid w:val="00231E65"/>
    <w:rsid w:val="0023315D"/>
    <w:rsid w:val="00233638"/>
    <w:rsid w:val="0023371B"/>
    <w:rsid w:val="002349E6"/>
    <w:rsid w:val="00234C70"/>
    <w:rsid w:val="00234FE5"/>
    <w:rsid w:val="002366F4"/>
    <w:rsid w:val="0024018B"/>
    <w:rsid w:val="00240646"/>
    <w:rsid w:val="00243290"/>
    <w:rsid w:val="00245ED3"/>
    <w:rsid w:val="00245F28"/>
    <w:rsid w:val="00246E1B"/>
    <w:rsid w:val="00251606"/>
    <w:rsid w:val="00251AA2"/>
    <w:rsid w:val="00251CAC"/>
    <w:rsid w:val="00252DDD"/>
    <w:rsid w:val="00253D84"/>
    <w:rsid w:val="00255441"/>
    <w:rsid w:val="00255795"/>
    <w:rsid w:val="00255AEF"/>
    <w:rsid w:val="00255FD4"/>
    <w:rsid w:val="00257137"/>
    <w:rsid w:val="00257849"/>
    <w:rsid w:val="00261430"/>
    <w:rsid w:val="0026204F"/>
    <w:rsid w:val="002622E4"/>
    <w:rsid w:val="00263C5D"/>
    <w:rsid w:val="00266216"/>
    <w:rsid w:val="00270212"/>
    <w:rsid w:val="00270241"/>
    <w:rsid w:val="00270BF6"/>
    <w:rsid w:val="00271683"/>
    <w:rsid w:val="0027254E"/>
    <w:rsid w:val="00273100"/>
    <w:rsid w:val="002732B2"/>
    <w:rsid w:val="0027367F"/>
    <w:rsid w:val="00274777"/>
    <w:rsid w:val="00274B49"/>
    <w:rsid w:val="0027500A"/>
    <w:rsid w:val="002761D3"/>
    <w:rsid w:val="002765D0"/>
    <w:rsid w:val="00277628"/>
    <w:rsid w:val="00277756"/>
    <w:rsid w:val="002778C8"/>
    <w:rsid w:val="00280607"/>
    <w:rsid w:val="00281826"/>
    <w:rsid w:val="0028264E"/>
    <w:rsid w:val="00282EAC"/>
    <w:rsid w:val="00283661"/>
    <w:rsid w:val="0028473D"/>
    <w:rsid w:val="00284D01"/>
    <w:rsid w:val="00285924"/>
    <w:rsid w:val="00285AF3"/>
    <w:rsid w:val="00285B6F"/>
    <w:rsid w:val="00285EFC"/>
    <w:rsid w:val="0028697C"/>
    <w:rsid w:val="002919FA"/>
    <w:rsid w:val="002926AA"/>
    <w:rsid w:val="002928C0"/>
    <w:rsid w:val="00294642"/>
    <w:rsid w:val="00294BE6"/>
    <w:rsid w:val="002950C4"/>
    <w:rsid w:val="0029585D"/>
    <w:rsid w:val="00295FA0"/>
    <w:rsid w:val="00296309"/>
    <w:rsid w:val="0029697D"/>
    <w:rsid w:val="002974E1"/>
    <w:rsid w:val="002977FE"/>
    <w:rsid w:val="002A0501"/>
    <w:rsid w:val="002A09B0"/>
    <w:rsid w:val="002A1DE7"/>
    <w:rsid w:val="002A4A16"/>
    <w:rsid w:val="002A4C5D"/>
    <w:rsid w:val="002A5852"/>
    <w:rsid w:val="002A5D6B"/>
    <w:rsid w:val="002A6AFE"/>
    <w:rsid w:val="002B11C3"/>
    <w:rsid w:val="002B1EA1"/>
    <w:rsid w:val="002B3775"/>
    <w:rsid w:val="002B66FF"/>
    <w:rsid w:val="002B6866"/>
    <w:rsid w:val="002B68FD"/>
    <w:rsid w:val="002B7334"/>
    <w:rsid w:val="002B776A"/>
    <w:rsid w:val="002B7BB6"/>
    <w:rsid w:val="002C04A4"/>
    <w:rsid w:val="002C2090"/>
    <w:rsid w:val="002C2DA3"/>
    <w:rsid w:val="002C3391"/>
    <w:rsid w:val="002C3D9A"/>
    <w:rsid w:val="002C401D"/>
    <w:rsid w:val="002C419F"/>
    <w:rsid w:val="002C48AF"/>
    <w:rsid w:val="002C5CAC"/>
    <w:rsid w:val="002C5DFF"/>
    <w:rsid w:val="002C67F5"/>
    <w:rsid w:val="002C7A95"/>
    <w:rsid w:val="002C7F02"/>
    <w:rsid w:val="002D1450"/>
    <w:rsid w:val="002D2CCD"/>
    <w:rsid w:val="002D4BC5"/>
    <w:rsid w:val="002D4E5E"/>
    <w:rsid w:val="002D57C6"/>
    <w:rsid w:val="002D59A0"/>
    <w:rsid w:val="002D6359"/>
    <w:rsid w:val="002D6B50"/>
    <w:rsid w:val="002E2593"/>
    <w:rsid w:val="002E2775"/>
    <w:rsid w:val="002E33EA"/>
    <w:rsid w:val="002E4CF1"/>
    <w:rsid w:val="002E7B5A"/>
    <w:rsid w:val="002F0D56"/>
    <w:rsid w:val="002F279C"/>
    <w:rsid w:val="002F2E8C"/>
    <w:rsid w:val="002F3ABD"/>
    <w:rsid w:val="002F46ED"/>
    <w:rsid w:val="002F5D42"/>
    <w:rsid w:val="002F63AD"/>
    <w:rsid w:val="003010CB"/>
    <w:rsid w:val="00301D45"/>
    <w:rsid w:val="00302A60"/>
    <w:rsid w:val="00302CF9"/>
    <w:rsid w:val="00302D2B"/>
    <w:rsid w:val="00302F6D"/>
    <w:rsid w:val="00303ADC"/>
    <w:rsid w:val="00303C42"/>
    <w:rsid w:val="00303EB3"/>
    <w:rsid w:val="00304854"/>
    <w:rsid w:val="003077B4"/>
    <w:rsid w:val="00310578"/>
    <w:rsid w:val="003105D1"/>
    <w:rsid w:val="00310E27"/>
    <w:rsid w:val="00310FD7"/>
    <w:rsid w:val="0031205A"/>
    <w:rsid w:val="00312D12"/>
    <w:rsid w:val="003145EB"/>
    <w:rsid w:val="00315711"/>
    <w:rsid w:val="0031630E"/>
    <w:rsid w:val="003175D9"/>
    <w:rsid w:val="00321729"/>
    <w:rsid w:val="00322C5E"/>
    <w:rsid w:val="003249BC"/>
    <w:rsid w:val="00325601"/>
    <w:rsid w:val="003260E9"/>
    <w:rsid w:val="0032686B"/>
    <w:rsid w:val="00326B5E"/>
    <w:rsid w:val="00326F8A"/>
    <w:rsid w:val="00327AE4"/>
    <w:rsid w:val="00330F52"/>
    <w:rsid w:val="00333BF4"/>
    <w:rsid w:val="00333F5A"/>
    <w:rsid w:val="00335915"/>
    <w:rsid w:val="0033594D"/>
    <w:rsid w:val="003376C4"/>
    <w:rsid w:val="0034031C"/>
    <w:rsid w:val="0034127D"/>
    <w:rsid w:val="00341288"/>
    <w:rsid w:val="003427D9"/>
    <w:rsid w:val="00342947"/>
    <w:rsid w:val="003431FD"/>
    <w:rsid w:val="003433E8"/>
    <w:rsid w:val="00343602"/>
    <w:rsid w:val="003437DD"/>
    <w:rsid w:val="00344FB6"/>
    <w:rsid w:val="003479C2"/>
    <w:rsid w:val="0035068E"/>
    <w:rsid w:val="003520EE"/>
    <w:rsid w:val="00352138"/>
    <w:rsid w:val="0035369E"/>
    <w:rsid w:val="00353BB1"/>
    <w:rsid w:val="00353D7F"/>
    <w:rsid w:val="00353F6C"/>
    <w:rsid w:val="003541FB"/>
    <w:rsid w:val="00356F61"/>
    <w:rsid w:val="003577AF"/>
    <w:rsid w:val="00357D31"/>
    <w:rsid w:val="00360B04"/>
    <w:rsid w:val="00361BE7"/>
    <w:rsid w:val="00362228"/>
    <w:rsid w:val="003631C4"/>
    <w:rsid w:val="003638F2"/>
    <w:rsid w:val="00363E45"/>
    <w:rsid w:val="003641CA"/>
    <w:rsid w:val="00366B36"/>
    <w:rsid w:val="003672A4"/>
    <w:rsid w:val="00367899"/>
    <w:rsid w:val="003704F6"/>
    <w:rsid w:val="00370F1A"/>
    <w:rsid w:val="003732C7"/>
    <w:rsid w:val="003736E3"/>
    <w:rsid w:val="00373981"/>
    <w:rsid w:val="00373A44"/>
    <w:rsid w:val="00373CD1"/>
    <w:rsid w:val="00374503"/>
    <w:rsid w:val="003746DA"/>
    <w:rsid w:val="00374A8B"/>
    <w:rsid w:val="00374E87"/>
    <w:rsid w:val="00375A69"/>
    <w:rsid w:val="00376A2E"/>
    <w:rsid w:val="003770CF"/>
    <w:rsid w:val="00377681"/>
    <w:rsid w:val="00383FDC"/>
    <w:rsid w:val="00384663"/>
    <w:rsid w:val="00385168"/>
    <w:rsid w:val="00386833"/>
    <w:rsid w:val="003908B7"/>
    <w:rsid w:val="00390BF1"/>
    <w:rsid w:val="00391879"/>
    <w:rsid w:val="00391892"/>
    <w:rsid w:val="00391DD9"/>
    <w:rsid w:val="00392182"/>
    <w:rsid w:val="00392CBF"/>
    <w:rsid w:val="0039318B"/>
    <w:rsid w:val="00395497"/>
    <w:rsid w:val="0039598E"/>
    <w:rsid w:val="00396A3D"/>
    <w:rsid w:val="00396B37"/>
    <w:rsid w:val="00397B25"/>
    <w:rsid w:val="00397BD3"/>
    <w:rsid w:val="003A0071"/>
    <w:rsid w:val="003A12B1"/>
    <w:rsid w:val="003A148E"/>
    <w:rsid w:val="003A1B81"/>
    <w:rsid w:val="003A427D"/>
    <w:rsid w:val="003A4340"/>
    <w:rsid w:val="003A43A0"/>
    <w:rsid w:val="003A4876"/>
    <w:rsid w:val="003A5A47"/>
    <w:rsid w:val="003A7F7A"/>
    <w:rsid w:val="003B032B"/>
    <w:rsid w:val="003B1323"/>
    <w:rsid w:val="003B1604"/>
    <w:rsid w:val="003B1EEE"/>
    <w:rsid w:val="003B28A1"/>
    <w:rsid w:val="003B3295"/>
    <w:rsid w:val="003B358C"/>
    <w:rsid w:val="003B648E"/>
    <w:rsid w:val="003B6FAA"/>
    <w:rsid w:val="003C0BAB"/>
    <w:rsid w:val="003C0CEB"/>
    <w:rsid w:val="003C26DF"/>
    <w:rsid w:val="003C28B3"/>
    <w:rsid w:val="003C35F0"/>
    <w:rsid w:val="003C440F"/>
    <w:rsid w:val="003C611A"/>
    <w:rsid w:val="003C64FC"/>
    <w:rsid w:val="003C70F3"/>
    <w:rsid w:val="003C739F"/>
    <w:rsid w:val="003D0122"/>
    <w:rsid w:val="003D07B7"/>
    <w:rsid w:val="003D2A97"/>
    <w:rsid w:val="003D3BB1"/>
    <w:rsid w:val="003D41AF"/>
    <w:rsid w:val="003D51EC"/>
    <w:rsid w:val="003D647C"/>
    <w:rsid w:val="003E046D"/>
    <w:rsid w:val="003E177C"/>
    <w:rsid w:val="003E2F92"/>
    <w:rsid w:val="003E4A96"/>
    <w:rsid w:val="003E55D1"/>
    <w:rsid w:val="003E6C81"/>
    <w:rsid w:val="003E748E"/>
    <w:rsid w:val="003E7841"/>
    <w:rsid w:val="003F04AC"/>
    <w:rsid w:val="003F0D7A"/>
    <w:rsid w:val="003F1AB5"/>
    <w:rsid w:val="003F2089"/>
    <w:rsid w:val="003F388A"/>
    <w:rsid w:val="003F3B17"/>
    <w:rsid w:val="003F489B"/>
    <w:rsid w:val="003F5D79"/>
    <w:rsid w:val="003F72FD"/>
    <w:rsid w:val="004008B0"/>
    <w:rsid w:val="00401544"/>
    <w:rsid w:val="00402126"/>
    <w:rsid w:val="00402F2E"/>
    <w:rsid w:val="00403AB0"/>
    <w:rsid w:val="00404886"/>
    <w:rsid w:val="00405F15"/>
    <w:rsid w:val="00406514"/>
    <w:rsid w:val="00406A75"/>
    <w:rsid w:val="0040769D"/>
    <w:rsid w:val="00410330"/>
    <w:rsid w:val="00410FA8"/>
    <w:rsid w:val="00410FD1"/>
    <w:rsid w:val="004112BB"/>
    <w:rsid w:val="004115E6"/>
    <w:rsid w:val="00412E54"/>
    <w:rsid w:val="00413D04"/>
    <w:rsid w:val="004175E9"/>
    <w:rsid w:val="0041788B"/>
    <w:rsid w:val="00417AF6"/>
    <w:rsid w:val="004211BF"/>
    <w:rsid w:val="00422C4C"/>
    <w:rsid w:val="00423008"/>
    <w:rsid w:val="004231B8"/>
    <w:rsid w:val="004236C2"/>
    <w:rsid w:val="00423951"/>
    <w:rsid w:val="0042469D"/>
    <w:rsid w:val="00424B2A"/>
    <w:rsid w:val="0042605E"/>
    <w:rsid w:val="004262AC"/>
    <w:rsid w:val="004315D8"/>
    <w:rsid w:val="00431BDD"/>
    <w:rsid w:val="00433301"/>
    <w:rsid w:val="004343D9"/>
    <w:rsid w:val="0043474A"/>
    <w:rsid w:val="00436635"/>
    <w:rsid w:val="00437217"/>
    <w:rsid w:val="0043779E"/>
    <w:rsid w:val="004377B9"/>
    <w:rsid w:val="00437965"/>
    <w:rsid w:val="004402E6"/>
    <w:rsid w:val="0044050F"/>
    <w:rsid w:val="00440C39"/>
    <w:rsid w:val="00442721"/>
    <w:rsid w:val="00443B40"/>
    <w:rsid w:val="00443BDD"/>
    <w:rsid w:val="00444E83"/>
    <w:rsid w:val="004455C9"/>
    <w:rsid w:val="004458A6"/>
    <w:rsid w:val="00447130"/>
    <w:rsid w:val="00450452"/>
    <w:rsid w:val="00450E52"/>
    <w:rsid w:val="004579DE"/>
    <w:rsid w:val="00457AF8"/>
    <w:rsid w:val="004603EA"/>
    <w:rsid w:val="00461617"/>
    <w:rsid w:val="00462E7A"/>
    <w:rsid w:val="00463626"/>
    <w:rsid w:val="004638E2"/>
    <w:rsid w:val="00465376"/>
    <w:rsid w:val="004664FC"/>
    <w:rsid w:val="00470F46"/>
    <w:rsid w:val="00471784"/>
    <w:rsid w:val="0047233F"/>
    <w:rsid w:val="00472734"/>
    <w:rsid w:val="00472C35"/>
    <w:rsid w:val="0047459D"/>
    <w:rsid w:val="00474D5A"/>
    <w:rsid w:val="00474EA9"/>
    <w:rsid w:val="00475D77"/>
    <w:rsid w:val="004765D9"/>
    <w:rsid w:val="00477C42"/>
    <w:rsid w:val="00477EB8"/>
    <w:rsid w:val="00480DC1"/>
    <w:rsid w:val="00481BC5"/>
    <w:rsid w:val="00481D8E"/>
    <w:rsid w:val="00481DEC"/>
    <w:rsid w:val="004822D8"/>
    <w:rsid w:val="00482760"/>
    <w:rsid w:val="004839F3"/>
    <w:rsid w:val="004841D3"/>
    <w:rsid w:val="0048458B"/>
    <w:rsid w:val="00484834"/>
    <w:rsid w:val="0048559E"/>
    <w:rsid w:val="0048756A"/>
    <w:rsid w:val="00491CA0"/>
    <w:rsid w:val="004933C9"/>
    <w:rsid w:val="00495BDE"/>
    <w:rsid w:val="00495EC3"/>
    <w:rsid w:val="004965B2"/>
    <w:rsid w:val="004966E0"/>
    <w:rsid w:val="004974F7"/>
    <w:rsid w:val="00497ABF"/>
    <w:rsid w:val="00497E02"/>
    <w:rsid w:val="004A09FA"/>
    <w:rsid w:val="004A09FF"/>
    <w:rsid w:val="004A10DC"/>
    <w:rsid w:val="004A1D5C"/>
    <w:rsid w:val="004A1E1B"/>
    <w:rsid w:val="004A2623"/>
    <w:rsid w:val="004A2D4F"/>
    <w:rsid w:val="004A39B9"/>
    <w:rsid w:val="004A405C"/>
    <w:rsid w:val="004A54C6"/>
    <w:rsid w:val="004A6BCD"/>
    <w:rsid w:val="004A6D99"/>
    <w:rsid w:val="004A78AD"/>
    <w:rsid w:val="004B184C"/>
    <w:rsid w:val="004B1FED"/>
    <w:rsid w:val="004B27FA"/>
    <w:rsid w:val="004B2925"/>
    <w:rsid w:val="004B2BFA"/>
    <w:rsid w:val="004B2E44"/>
    <w:rsid w:val="004B4D3D"/>
    <w:rsid w:val="004B5D2B"/>
    <w:rsid w:val="004B6E84"/>
    <w:rsid w:val="004B7452"/>
    <w:rsid w:val="004B75D1"/>
    <w:rsid w:val="004C00CF"/>
    <w:rsid w:val="004C0658"/>
    <w:rsid w:val="004C0F92"/>
    <w:rsid w:val="004C20E9"/>
    <w:rsid w:val="004C2591"/>
    <w:rsid w:val="004C2E5C"/>
    <w:rsid w:val="004C3048"/>
    <w:rsid w:val="004C3244"/>
    <w:rsid w:val="004C3D4F"/>
    <w:rsid w:val="004C403D"/>
    <w:rsid w:val="004C40F3"/>
    <w:rsid w:val="004C5B0E"/>
    <w:rsid w:val="004C64FB"/>
    <w:rsid w:val="004C6EE9"/>
    <w:rsid w:val="004C7916"/>
    <w:rsid w:val="004D077B"/>
    <w:rsid w:val="004D0CDE"/>
    <w:rsid w:val="004D19DF"/>
    <w:rsid w:val="004D1E18"/>
    <w:rsid w:val="004D22BD"/>
    <w:rsid w:val="004D34D9"/>
    <w:rsid w:val="004D3B6C"/>
    <w:rsid w:val="004D3FFB"/>
    <w:rsid w:val="004D43FD"/>
    <w:rsid w:val="004D5A08"/>
    <w:rsid w:val="004D64B3"/>
    <w:rsid w:val="004D6BAE"/>
    <w:rsid w:val="004D7DE9"/>
    <w:rsid w:val="004E04C3"/>
    <w:rsid w:val="004E11CA"/>
    <w:rsid w:val="004E18DD"/>
    <w:rsid w:val="004E1BF5"/>
    <w:rsid w:val="004E2E6E"/>
    <w:rsid w:val="004E3012"/>
    <w:rsid w:val="004E3D9E"/>
    <w:rsid w:val="004E584F"/>
    <w:rsid w:val="004E6595"/>
    <w:rsid w:val="004F13EE"/>
    <w:rsid w:val="004F1692"/>
    <w:rsid w:val="004F3558"/>
    <w:rsid w:val="004F43AC"/>
    <w:rsid w:val="004F4B15"/>
    <w:rsid w:val="004F4F09"/>
    <w:rsid w:val="004F5213"/>
    <w:rsid w:val="004F749C"/>
    <w:rsid w:val="004F7604"/>
    <w:rsid w:val="00500419"/>
    <w:rsid w:val="005007D7"/>
    <w:rsid w:val="00501A31"/>
    <w:rsid w:val="00503166"/>
    <w:rsid w:val="0050595B"/>
    <w:rsid w:val="00505F66"/>
    <w:rsid w:val="00506772"/>
    <w:rsid w:val="005074D4"/>
    <w:rsid w:val="0051039E"/>
    <w:rsid w:val="00510A44"/>
    <w:rsid w:val="00513001"/>
    <w:rsid w:val="005157FC"/>
    <w:rsid w:val="00521616"/>
    <w:rsid w:val="00522475"/>
    <w:rsid w:val="0052266F"/>
    <w:rsid w:val="00522E59"/>
    <w:rsid w:val="005251A0"/>
    <w:rsid w:val="005253BF"/>
    <w:rsid w:val="005263A4"/>
    <w:rsid w:val="00527DE7"/>
    <w:rsid w:val="005304D4"/>
    <w:rsid w:val="00530B0A"/>
    <w:rsid w:val="0053159C"/>
    <w:rsid w:val="00534950"/>
    <w:rsid w:val="00535A41"/>
    <w:rsid w:val="00535A96"/>
    <w:rsid w:val="00536E92"/>
    <w:rsid w:val="00537E63"/>
    <w:rsid w:val="00541AE5"/>
    <w:rsid w:val="00541EBA"/>
    <w:rsid w:val="0054205C"/>
    <w:rsid w:val="005429AE"/>
    <w:rsid w:val="00544D57"/>
    <w:rsid w:val="00545021"/>
    <w:rsid w:val="0054580A"/>
    <w:rsid w:val="00545AE2"/>
    <w:rsid w:val="00545C1E"/>
    <w:rsid w:val="00546994"/>
    <w:rsid w:val="0054734D"/>
    <w:rsid w:val="00551AC2"/>
    <w:rsid w:val="0055367B"/>
    <w:rsid w:val="00553930"/>
    <w:rsid w:val="00553A53"/>
    <w:rsid w:val="00553D54"/>
    <w:rsid w:val="00555184"/>
    <w:rsid w:val="00555589"/>
    <w:rsid w:val="00556D79"/>
    <w:rsid w:val="00557921"/>
    <w:rsid w:val="00560480"/>
    <w:rsid w:val="005614BB"/>
    <w:rsid w:val="00561CEB"/>
    <w:rsid w:val="005625A4"/>
    <w:rsid w:val="00562CCF"/>
    <w:rsid w:val="0056309D"/>
    <w:rsid w:val="00563164"/>
    <w:rsid w:val="00564463"/>
    <w:rsid w:val="005651AD"/>
    <w:rsid w:val="00565250"/>
    <w:rsid w:val="005652DC"/>
    <w:rsid w:val="00566D18"/>
    <w:rsid w:val="00567E2A"/>
    <w:rsid w:val="00571B17"/>
    <w:rsid w:val="00571BC6"/>
    <w:rsid w:val="005733E4"/>
    <w:rsid w:val="00573AEF"/>
    <w:rsid w:val="00574435"/>
    <w:rsid w:val="00574F69"/>
    <w:rsid w:val="00575035"/>
    <w:rsid w:val="005757B3"/>
    <w:rsid w:val="00575C33"/>
    <w:rsid w:val="00576C86"/>
    <w:rsid w:val="005775DA"/>
    <w:rsid w:val="005777EC"/>
    <w:rsid w:val="00580BE3"/>
    <w:rsid w:val="00581342"/>
    <w:rsid w:val="00582104"/>
    <w:rsid w:val="0058297D"/>
    <w:rsid w:val="005850C0"/>
    <w:rsid w:val="00585B7B"/>
    <w:rsid w:val="00585BCA"/>
    <w:rsid w:val="005866CB"/>
    <w:rsid w:val="00587390"/>
    <w:rsid w:val="005877AF"/>
    <w:rsid w:val="00587B34"/>
    <w:rsid w:val="00594699"/>
    <w:rsid w:val="00595695"/>
    <w:rsid w:val="00595A31"/>
    <w:rsid w:val="00595A5C"/>
    <w:rsid w:val="00595A6E"/>
    <w:rsid w:val="00596058"/>
    <w:rsid w:val="00596483"/>
    <w:rsid w:val="00596CA9"/>
    <w:rsid w:val="00596D91"/>
    <w:rsid w:val="00596E86"/>
    <w:rsid w:val="00596EBE"/>
    <w:rsid w:val="005A0F24"/>
    <w:rsid w:val="005A17A4"/>
    <w:rsid w:val="005A1991"/>
    <w:rsid w:val="005A1B2D"/>
    <w:rsid w:val="005A1ECC"/>
    <w:rsid w:val="005A2954"/>
    <w:rsid w:val="005A3697"/>
    <w:rsid w:val="005A50C3"/>
    <w:rsid w:val="005A5430"/>
    <w:rsid w:val="005B1161"/>
    <w:rsid w:val="005B285E"/>
    <w:rsid w:val="005B2B6E"/>
    <w:rsid w:val="005B2E59"/>
    <w:rsid w:val="005B2F50"/>
    <w:rsid w:val="005B320C"/>
    <w:rsid w:val="005B4243"/>
    <w:rsid w:val="005B5753"/>
    <w:rsid w:val="005B6C39"/>
    <w:rsid w:val="005B6CDA"/>
    <w:rsid w:val="005B6E02"/>
    <w:rsid w:val="005C3EDB"/>
    <w:rsid w:val="005C3F45"/>
    <w:rsid w:val="005C5A8B"/>
    <w:rsid w:val="005C5DCD"/>
    <w:rsid w:val="005C63C5"/>
    <w:rsid w:val="005C6A6A"/>
    <w:rsid w:val="005C74D0"/>
    <w:rsid w:val="005C7523"/>
    <w:rsid w:val="005D027A"/>
    <w:rsid w:val="005D3318"/>
    <w:rsid w:val="005D3B66"/>
    <w:rsid w:val="005D4730"/>
    <w:rsid w:val="005D4D9D"/>
    <w:rsid w:val="005D543E"/>
    <w:rsid w:val="005D6D36"/>
    <w:rsid w:val="005D72A8"/>
    <w:rsid w:val="005E05B9"/>
    <w:rsid w:val="005E0ABE"/>
    <w:rsid w:val="005E125A"/>
    <w:rsid w:val="005E1866"/>
    <w:rsid w:val="005E1F88"/>
    <w:rsid w:val="005E22DA"/>
    <w:rsid w:val="005E245B"/>
    <w:rsid w:val="005E26EF"/>
    <w:rsid w:val="005E3862"/>
    <w:rsid w:val="005E3957"/>
    <w:rsid w:val="005E3E01"/>
    <w:rsid w:val="005F103A"/>
    <w:rsid w:val="005F22A4"/>
    <w:rsid w:val="005F24D6"/>
    <w:rsid w:val="005F2DCC"/>
    <w:rsid w:val="005F3E64"/>
    <w:rsid w:val="005F453C"/>
    <w:rsid w:val="005F5A1A"/>
    <w:rsid w:val="005F637E"/>
    <w:rsid w:val="005F7647"/>
    <w:rsid w:val="005F79E1"/>
    <w:rsid w:val="005F7A2C"/>
    <w:rsid w:val="006009B4"/>
    <w:rsid w:val="0060292D"/>
    <w:rsid w:val="0060351B"/>
    <w:rsid w:val="00603F21"/>
    <w:rsid w:val="006050A2"/>
    <w:rsid w:val="006050AB"/>
    <w:rsid w:val="0060535C"/>
    <w:rsid w:val="00610308"/>
    <w:rsid w:val="00611E6C"/>
    <w:rsid w:val="0061363B"/>
    <w:rsid w:val="00613C30"/>
    <w:rsid w:val="006142D0"/>
    <w:rsid w:val="00614722"/>
    <w:rsid w:val="00614B9A"/>
    <w:rsid w:val="00615BB8"/>
    <w:rsid w:val="006170B8"/>
    <w:rsid w:val="00617464"/>
    <w:rsid w:val="00617B8A"/>
    <w:rsid w:val="00621184"/>
    <w:rsid w:val="00621FD1"/>
    <w:rsid w:val="00625582"/>
    <w:rsid w:val="00625738"/>
    <w:rsid w:val="0062585A"/>
    <w:rsid w:val="006261E5"/>
    <w:rsid w:val="00626E94"/>
    <w:rsid w:val="00626EAE"/>
    <w:rsid w:val="006306BB"/>
    <w:rsid w:val="00632B42"/>
    <w:rsid w:val="006330C6"/>
    <w:rsid w:val="00633687"/>
    <w:rsid w:val="0063424B"/>
    <w:rsid w:val="006349A3"/>
    <w:rsid w:val="00635C63"/>
    <w:rsid w:val="0063612D"/>
    <w:rsid w:val="00636802"/>
    <w:rsid w:val="006370ED"/>
    <w:rsid w:val="006376C6"/>
    <w:rsid w:val="00641637"/>
    <w:rsid w:val="006428D1"/>
    <w:rsid w:val="00644192"/>
    <w:rsid w:val="006460B5"/>
    <w:rsid w:val="0064722C"/>
    <w:rsid w:val="0064731A"/>
    <w:rsid w:val="00650E94"/>
    <w:rsid w:val="00651251"/>
    <w:rsid w:val="00651528"/>
    <w:rsid w:val="00651CE5"/>
    <w:rsid w:val="00651D94"/>
    <w:rsid w:val="0065284D"/>
    <w:rsid w:val="00653ED7"/>
    <w:rsid w:val="00653F2B"/>
    <w:rsid w:val="00655347"/>
    <w:rsid w:val="006553BC"/>
    <w:rsid w:val="00655F20"/>
    <w:rsid w:val="00656262"/>
    <w:rsid w:val="006566DE"/>
    <w:rsid w:val="00657078"/>
    <w:rsid w:val="00660047"/>
    <w:rsid w:val="006615E2"/>
    <w:rsid w:val="00661C78"/>
    <w:rsid w:val="00662467"/>
    <w:rsid w:val="00663FAB"/>
    <w:rsid w:val="006643DE"/>
    <w:rsid w:val="0066448E"/>
    <w:rsid w:val="0066454E"/>
    <w:rsid w:val="006664F3"/>
    <w:rsid w:val="00666DB2"/>
    <w:rsid w:val="00666E33"/>
    <w:rsid w:val="00667225"/>
    <w:rsid w:val="00670158"/>
    <w:rsid w:val="0067054E"/>
    <w:rsid w:val="006706CD"/>
    <w:rsid w:val="00670EE1"/>
    <w:rsid w:val="00670FA1"/>
    <w:rsid w:val="00672334"/>
    <w:rsid w:val="00672DD8"/>
    <w:rsid w:val="00673F4D"/>
    <w:rsid w:val="00675A79"/>
    <w:rsid w:val="0068051B"/>
    <w:rsid w:val="0068065C"/>
    <w:rsid w:val="00680E4B"/>
    <w:rsid w:val="00681808"/>
    <w:rsid w:val="00682D3C"/>
    <w:rsid w:val="00684FF5"/>
    <w:rsid w:val="00685EEA"/>
    <w:rsid w:val="00685F1A"/>
    <w:rsid w:val="006865D6"/>
    <w:rsid w:val="006869AE"/>
    <w:rsid w:val="00686BA9"/>
    <w:rsid w:val="006901B2"/>
    <w:rsid w:val="00691F72"/>
    <w:rsid w:val="00694152"/>
    <w:rsid w:val="00694370"/>
    <w:rsid w:val="006959B3"/>
    <w:rsid w:val="00695CDB"/>
    <w:rsid w:val="006A02F9"/>
    <w:rsid w:val="006A08DD"/>
    <w:rsid w:val="006A1241"/>
    <w:rsid w:val="006A4B4A"/>
    <w:rsid w:val="006A6A95"/>
    <w:rsid w:val="006A6F1D"/>
    <w:rsid w:val="006A7B7C"/>
    <w:rsid w:val="006B0F5C"/>
    <w:rsid w:val="006B1F8C"/>
    <w:rsid w:val="006B29E3"/>
    <w:rsid w:val="006B3394"/>
    <w:rsid w:val="006B4279"/>
    <w:rsid w:val="006B440A"/>
    <w:rsid w:val="006B4D90"/>
    <w:rsid w:val="006B4FA6"/>
    <w:rsid w:val="006B6305"/>
    <w:rsid w:val="006C0182"/>
    <w:rsid w:val="006C0184"/>
    <w:rsid w:val="006C126B"/>
    <w:rsid w:val="006C1522"/>
    <w:rsid w:val="006C24ED"/>
    <w:rsid w:val="006C386A"/>
    <w:rsid w:val="006C3DC1"/>
    <w:rsid w:val="006C44BD"/>
    <w:rsid w:val="006C4D99"/>
    <w:rsid w:val="006C59E5"/>
    <w:rsid w:val="006C5F3C"/>
    <w:rsid w:val="006C64A8"/>
    <w:rsid w:val="006C7208"/>
    <w:rsid w:val="006C7D2C"/>
    <w:rsid w:val="006D14DC"/>
    <w:rsid w:val="006D158F"/>
    <w:rsid w:val="006D22EC"/>
    <w:rsid w:val="006D3B95"/>
    <w:rsid w:val="006D44D1"/>
    <w:rsid w:val="006D4754"/>
    <w:rsid w:val="006D4A7E"/>
    <w:rsid w:val="006D61AB"/>
    <w:rsid w:val="006D70F6"/>
    <w:rsid w:val="006D7332"/>
    <w:rsid w:val="006D7414"/>
    <w:rsid w:val="006E07FC"/>
    <w:rsid w:val="006E0EFE"/>
    <w:rsid w:val="006E1868"/>
    <w:rsid w:val="006E382C"/>
    <w:rsid w:val="006E38F4"/>
    <w:rsid w:val="006E4E6C"/>
    <w:rsid w:val="006E6108"/>
    <w:rsid w:val="006E7966"/>
    <w:rsid w:val="006E79A4"/>
    <w:rsid w:val="006F03A1"/>
    <w:rsid w:val="006F1935"/>
    <w:rsid w:val="006F1AAF"/>
    <w:rsid w:val="006F4093"/>
    <w:rsid w:val="006F45AF"/>
    <w:rsid w:val="006F49BC"/>
    <w:rsid w:val="006F5C9E"/>
    <w:rsid w:val="006F6F19"/>
    <w:rsid w:val="006F7BCF"/>
    <w:rsid w:val="0070209E"/>
    <w:rsid w:val="00702412"/>
    <w:rsid w:val="0070465A"/>
    <w:rsid w:val="007057D7"/>
    <w:rsid w:val="00705B96"/>
    <w:rsid w:val="00706634"/>
    <w:rsid w:val="0070683C"/>
    <w:rsid w:val="00706A6F"/>
    <w:rsid w:val="00706BD3"/>
    <w:rsid w:val="00707906"/>
    <w:rsid w:val="00710717"/>
    <w:rsid w:val="007120AF"/>
    <w:rsid w:val="007124EA"/>
    <w:rsid w:val="00712A3F"/>
    <w:rsid w:val="00712E78"/>
    <w:rsid w:val="007150CF"/>
    <w:rsid w:val="00715572"/>
    <w:rsid w:val="007170F6"/>
    <w:rsid w:val="0071713D"/>
    <w:rsid w:val="00717236"/>
    <w:rsid w:val="007200AB"/>
    <w:rsid w:val="007204CD"/>
    <w:rsid w:val="007207A8"/>
    <w:rsid w:val="0072190B"/>
    <w:rsid w:val="00721FE1"/>
    <w:rsid w:val="00722109"/>
    <w:rsid w:val="00722585"/>
    <w:rsid w:val="00724E22"/>
    <w:rsid w:val="0072565E"/>
    <w:rsid w:val="00725D25"/>
    <w:rsid w:val="00726981"/>
    <w:rsid w:val="00726C0C"/>
    <w:rsid w:val="00727610"/>
    <w:rsid w:val="00727DBF"/>
    <w:rsid w:val="00727FFE"/>
    <w:rsid w:val="00730336"/>
    <w:rsid w:val="007306FE"/>
    <w:rsid w:val="00730944"/>
    <w:rsid w:val="007348D9"/>
    <w:rsid w:val="00734CD5"/>
    <w:rsid w:val="00737FC1"/>
    <w:rsid w:val="00740654"/>
    <w:rsid w:val="00740D9C"/>
    <w:rsid w:val="007410EE"/>
    <w:rsid w:val="0074490B"/>
    <w:rsid w:val="007462C9"/>
    <w:rsid w:val="00746BDA"/>
    <w:rsid w:val="00747375"/>
    <w:rsid w:val="0074797D"/>
    <w:rsid w:val="007508F4"/>
    <w:rsid w:val="00751F64"/>
    <w:rsid w:val="00751FA7"/>
    <w:rsid w:val="007522BC"/>
    <w:rsid w:val="0075252E"/>
    <w:rsid w:val="00752948"/>
    <w:rsid w:val="0075297C"/>
    <w:rsid w:val="007538DD"/>
    <w:rsid w:val="0075581B"/>
    <w:rsid w:val="007559DD"/>
    <w:rsid w:val="00755EAE"/>
    <w:rsid w:val="007565D7"/>
    <w:rsid w:val="0075770B"/>
    <w:rsid w:val="007607F0"/>
    <w:rsid w:val="007609C9"/>
    <w:rsid w:val="00760A29"/>
    <w:rsid w:val="00761F12"/>
    <w:rsid w:val="00763590"/>
    <w:rsid w:val="00763A4B"/>
    <w:rsid w:val="00765124"/>
    <w:rsid w:val="00767B51"/>
    <w:rsid w:val="00774C62"/>
    <w:rsid w:val="00775779"/>
    <w:rsid w:val="0077599D"/>
    <w:rsid w:val="00781428"/>
    <w:rsid w:val="00781D04"/>
    <w:rsid w:val="00782095"/>
    <w:rsid w:val="007824DE"/>
    <w:rsid w:val="00782C81"/>
    <w:rsid w:val="00782F09"/>
    <w:rsid w:val="0078526E"/>
    <w:rsid w:val="00786B38"/>
    <w:rsid w:val="00786CBA"/>
    <w:rsid w:val="00790CD6"/>
    <w:rsid w:val="00790F53"/>
    <w:rsid w:val="00791FEA"/>
    <w:rsid w:val="0079349E"/>
    <w:rsid w:val="00793A66"/>
    <w:rsid w:val="00794151"/>
    <w:rsid w:val="00794C55"/>
    <w:rsid w:val="00796319"/>
    <w:rsid w:val="007A0A63"/>
    <w:rsid w:val="007A1A93"/>
    <w:rsid w:val="007A1E57"/>
    <w:rsid w:val="007A32FC"/>
    <w:rsid w:val="007A34D0"/>
    <w:rsid w:val="007A359F"/>
    <w:rsid w:val="007A377E"/>
    <w:rsid w:val="007A3FE1"/>
    <w:rsid w:val="007A42BB"/>
    <w:rsid w:val="007A5F76"/>
    <w:rsid w:val="007A6196"/>
    <w:rsid w:val="007A6533"/>
    <w:rsid w:val="007A656B"/>
    <w:rsid w:val="007B0D97"/>
    <w:rsid w:val="007B128A"/>
    <w:rsid w:val="007B19A4"/>
    <w:rsid w:val="007B2FEA"/>
    <w:rsid w:val="007B350C"/>
    <w:rsid w:val="007B409A"/>
    <w:rsid w:val="007B546C"/>
    <w:rsid w:val="007B5D2F"/>
    <w:rsid w:val="007C074A"/>
    <w:rsid w:val="007C0868"/>
    <w:rsid w:val="007C11A0"/>
    <w:rsid w:val="007C1543"/>
    <w:rsid w:val="007C2452"/>
    <w:rsid w:val="007C26D2"/>
    <w:rsid w:val="007C2DA3"/>
    <w:rsid w:val="007C3D62"/>
    <w:rsid w:val="007C57BE"/>
    <w:rsid w:val="007C7275"/>
    <w:rsid w:val="007C75AB"/>
    <w:rsid w:val="007D134C"/>
    <w:rsid w:val="007D2B7A"/>
    <w:rsid w:val="007D3058"/>
    <w:rsid w:val="007D311A"/>
    <w:rsid w:val="007D32B2"/>
    <w:rsid w:val="007D375F"/>
    <w:rsid w:val="007D4ED9"/>
    <w:rsid w:val="007D6923"/>
    <w:rsid w:val="007D70F6"/>
    <w:rsid w:val="007E0AE1"/>
    <w:rsid w:val="007E10A7"/>
    <w:rsid w:val="007E1937"/>
    <w:rsid w:val="007E1DD5"/>
    <w:rsid w:val="007E4117"/>
    <w:rsid w:val="007E4D1B"/>
    <w:rsid w:val="007E5217"/>
    <w:rsid w:val="007E6DED"/>
    <w:rsid w:val="007E6EC2"/>
    <w:rsid w:val="007E79CA"/>
    <w:rsid w:val="007E7EB0"/>
    <w:rsid w:val="007F1B7D"/>
    <w:rsid w:val="007F30D9"/>
    <w:rsid w:val="007F3FA5"/>
    <w:rsid w:val="007F5D0D"/>
    <w:rsid w:val="007F6E65"/>
    <w:rsid w:val="0080045A"/>
    <w:rsid w:val="00800896"/>
    <w:rsid w:val="00801754"/>
    <w:rsid w:val="008018A1"/>
    <w:rsid w:val="00802580"/>
    <w:rsid w:val="00803120"/>
    <w:rsid w:val="00804C6D"/>
    <w:rsid w:val="008054B2"/>
    <w:rsid w:val="00806407"/>
    <w:rsid w:val="0080706B"/>
    <w:rsid w:val="008072B6"/>
    <w:rsid w:val="00810B0E"/>
    <w:rsid w:val="008112F8"/>
    <w:rsid w:val="008115DF"/>
    <w:rsid w:val="008126B2"/>
    <w:rsid w:val="008145AD"/>
    <w:rsid w:val="00820FAA"/>
    <w:rsid w:val="008216F3"/>
    <w:rsid w:val="00822362"/>
    <w:rsid w:val="00822385"/>
    <w:rsid w:val="00822763"/>
    <w:rsid w:val="00822B94"/>
    <w:rsid w:val="00824373"/>
    <w:rsid w:val="00824F20"/>
    <w:rsid w:val="008253BB"/>
    <w:rsid w:val="00826A5A"/>
    <w:rsid w:val="008279B2"/>
    <w:rsid w:val="00830344"/>
    <w:rsid w:val="00830F73"/>
    <w:rsid w:val="00832540"/>
    <w:rsid w:val="00833391"/>
    <w:rsid w:val="008369C5"/>
    <w:rsid w:val="00836BCF"/>
    <w:rsid w:val="00837D65"/>
    <w:rsid w:val="00837E2D"/>
    <w:rsid w:val="008441BC"/>
    <w:rsid w:val="008442D4"/>
    <w:rsid w:val="00844EF7"/>
    <w:rsid w:val="00846257"/>
    <w:rsid w:val="0084661D"/>
    <w:rsid w:val="008467A6"/>
    <w:rsid w:val="008503A4"/>
    <w:rsid w:val="008519B2"/>
    <w:rsid w:val="00853823"/>
    <w:rsid w:val="00854013"/>
    <w:rsid w:val="0085425F"/>
    <w:rsid w:val="008551BF"/>
    <w:rsid w:val="008553F5"/>
    <w:rsid w:val="00856BA9"/>
    <w:rsid w:val="008570E1"/>
    <w:rsid w:val="008573F7"/>
    <w:rsid w:val="00857681"/>
    <w:rsid w:val="0086068E"/>
    <w:rsid w:val="0086135E"/>
    <w:rsid w:val="00861A24"/>
    <w:rsid w:val="00861CEE"/>
    <w:rsid w:val="00861E9B"/>
    <w:rsid w:val="00863ECB"/>
    <w:rsid w:val="00864BFD"/>
    <w:rsid w:val="0087048B"/>
    <w:rsid w:val="008711BD"/>
    <w:rsid w:val="00871426"/>
    <w:rsid w:val="0087205C"/>
    <w:rsid w:val="008720E5"/>
    <w:rsid w:val="00872CA7"/>
    <w:rsid w:val="008735A0"/>
    <w:rsid w:val="00873BC7"/>
    <w:rsid w:val="00874C14"/>
    <w:rsid w:val="0087563E"/>
    <w:rsid w:val="00876093"/>
    <w:rsid w:val="008820ED"/>
    <w:rsid w:val="00882A93"/>
    <w:rsid w:val="008837D4"/>
    <w:rsid w:val="0088564B"/>
    <w:rsid w:val="00886459"/>
    <w:rsid w:val="00886466"/>
    <w:rsid w:val="00890B00"/>
    <w:rsid w:val="00892051"/>
    <w:rsid w:val="008925B9"/>
    <w:rsid w:val="0089499A"/>
    <w:rsid w:val="00894E46"/>
    <w:rsid w:val="008954B5"/>
    <w:rsid w:val="00895885"/>
    <w:rsid w:val="0089623E"/>
    <w:rsid w:val="00896903"/>
    <w:rsid w:val="00897C21"/>
    <w:rsid w:val="008A0B6E"/>
    <w:rsid w:val="008A1591"/>
    <w:rsid w:val="008A2499"/>
    <w:rsid w:val="008A26F7"/>
    <w:rsid w:val="008A3A72"/>
    <w:rsid w:val="008A5743"/>
    <w:rsid w:val="008A64CB"/>
    <w:rsid w:val="008A69A3"/>
    <w:rsid w:val="008A6A59"/>
    <w:rsid w:val="008A749D"/>
    <w:rsid w:val="008B1921"/>
    <w:rsid w:val="008B1D39"/>
    <w:rsid w:val="008B313C"/>
    <w:rsid w:val="008B34F6"/>
    <w:rsid w:val="008B3F13"/>
    <w:rsid w:val="008B4F1B"/>
    <w:rsid w:val="008B5298"/>
    <w:rsid w:val="008B574A"/>
    <w:rsid w:val="008B5B4B"/>
    <w:rsid w:val="008B7E00"/>
    <w:rsid w:val="008C1EBA"/>
    <w:rsid w:val="008C47BE"/>
    <w:rsid w:val="008C4BFF"/>
    <w:rsid w:val="008C60B8"/>
    <w:rsid w:val="008C7121"/>
    <w:rsid w:val="008C7254"/>
    <w:rsid w:val="008C7639"/>
    <w:rsid w:val="008D01FE"/>
    <w:rsid w:val="008D0558"/>
    <w:rsid w:val="008D061D"/>
    <w:rsid w:val="008D2426"/>
    <w:rsid w:val="008D2B89"/>
    <w:rsid w:val="008D2F72"/>
    <w:rsid w:val="008D39AE"/>
    <w:rsid w:val="008D42A8"/>
    <w:rsid w:val="008D5C2B"/>
    <w:rsid w:val="008D7093"/>
    <w:rsid w:val="008D73E4"/>
    <w:rsid w:val="008D7E56"/>
    <w:rsid w:val="008E0219"/>
    <w:rsid w:val="008E1864"/>
    <w:rsid w:val="008E280D"/>
    <w:rsid w:val="008E2BAC"/>
    <w:rsid w:val="008E3F49"/>
    <w:rsid w:val="008E5ED7"/>
    <w:rsid w:val="008F05CA"/>
    <w:rsid w:val="008F1367"/>
    <w:rsid w:val="008F2CAE"/>
    <w:rsid w:val="008F353D"/>
    <w:rsid w:val="008F7D62"/>
    <w:rsid w:val="00900313"/>
    <w:rsid w:val="009005C3"/>
    <w:rsid w:val="00901BD5"/>
    <w:rsid w:val="0090312E"/>
    <w:rsid w:val="0090368A"/>
    <w:rsid w:val="00904DA3"/>
    <w:rsid w:val="00905349"/>
    <w:rsid w:val="00905E24"/>
    <w:rsid w:val="00905EB9"/>
    <w:rsid w:val="00911D54"/>
    <w:rsid w:val="009122D0"/>
    <w:rsid w:val="00912775"/>
    <w:rsid w:val="00912E41"/>
    <w:rsid w:val="00913399"/>
    <w:rsid w:val="00914B13"/>
    <w:rsid w:val="009159D5"/>
    <w:rsid w:val="00915A8A"/>
    <w:rsid w:val="009163B8"/>
    <w:rsid w:val="0092050A"/>
    <w:rsid w:val="00920B3F"/>
    <w:rsid w:val="00920C10"/>
    <w:rsid w:val="0092147C"/>
    <w:rsid w:val="00921F17"/>
    <w:rsid w:val="009224BA"/>
    <w:rsid w:val="0092298B"/>
    <w:rsid w:val="00922D05"/>
    <w:rsid w:val="00923EBD"/>
    <w:rsid w:val="009245A3"/>
    <w:rsid w:val="00924965"/>
    <w:rsid w:val="00925B12"/>
    <w:rsid w:val="00925F20"/>
    <w:rsid w:val="0092654C"/>
    <w:rsid w:val="00926D04"/>
    <w:rsid w:val="009274DE"/>
    <w:rsid w:val="00932DF8"/>
    <w:rsid w:val="009332CC"/>
    <w:rsid w:val="0093365C"/>
    <w:rsid w:val="0093378A"/>
    <w:rsid w:val="00933E47"/>
    <w:rsid w:val="00933FBF"/>
    <w:rsid w:val="00934281"/>
    <w:rsid w:val="00934321"/>
    <w:rsid w:val="009343CA"/>
    <w:rsid w:val="00935603"/>
    <w:rsid w:val="0093605B"/>
    <w:rsid w:val="00937EFE"/>
    <w:rsid w:val="009406C9"/>
    <w:rsid w:val="00940D3C"/>
    <w:rsid w:val="0094113F"/>
    <w:rsid w:val="009414C2"/>
    <w:rsid w:val="00941F88"/>
    <w:rsid w:val="009420D0"/>
    <w:rsid w:val="00942832"/>
    <w:rsid w:val="00942A62"/>
    <w:rsid w:val="00944709"/>
    <w:rsid w:val="0094496E"/>
    <w:rsid w:val="009458A8"/>
    <w:rsid w:val="00945F64"/>
    <w:rsid w:val="009476CD"/>
    <w:rsid w:val="00950396"/>
    <w:rsid w:val="009506F5"/>
    <w:rsid w:val="00950BAA"/>
    <w:rsid w:val="00950C44"/>
    <w:rsid w:val="009513EB"/>
    <w:rsid w:val="009529E6"/>
    <w:rsid w:val="00952CC4"/>
    <w:rsid w:val="00952F9A"/>
    <w:rsid w:val="009541F4"/>
    <w:rsid w:val="009544EE"/>
    <w:rsid w:val="00954638"/>
    <w:rsid w:val="0095508E"/>
    <w:rsid w:val="00955713"/>
    <w:rsid w:val="00956CDB"/>
    <w:rsid w:val="009611E0"/>
    <w:rsid w:val="009622E1"/>
    <w:rsid w:val="009646C1"/>
    <w:rsid w:val="0096488C"/>
    <w:rsid w:val="00964BFB"/>
    <w:rsid w:val="00966951"/>
    <w:rsid w:val="00966FE6"/>
    <w:rsid w:val="00967AA1"/>
    <w:rsid w:val="00967D81"/>
    <w:rsid w:val="00970EA6"/>
    <w:rsid w:val="00971FFA"/>
    <w:rsid w:val="009734DD"/>
    <w:rsid w:val="009740A4"/>
    <w:rsid w:val="0097579E"/>
    <w:rsid w:val="00975B5D"/>
    <w:rsid w:val="00975C82"/>
    <w:rsid w:val="00976DD9"/>
    <w:rsid w:val="00981465"/>
    <w:rsid w:val="0098163B"/>
    <w:rsid w:val="00981AD3"/>
    <w:rsid w:val="00982D13"/>
    <w:rsid w:val="00982ED3"/>
    <w:rsid w:val="00984EAE"/>
    <w:rsid w:val="00986132"/>
    <w:rsid w:val="009868FA"/>
    <w:rsid w:val="00993236"/>
    <w:rsid w:val="009935E8"/>
    <w:rsid w:val="00996748"/>
    <w:rsid w:val="00996C9C"/>
    <w:rsid w:val="00996F7E"/>
    <w:rsid w:val="009A088C"/>
    <w:rsid w:val="009A098F"/>
    <w:rsid w:val="009A0F38"/>
    <w:rsid w:val="009A10A8"/>
    <w:rsid w:val="009A1396"/>
    <w:rsid w:val="009A1FE7"/>
    <w:rsid w:val="009A219E"/>
    <w:rsid w:val="009A21C3"/>
    <w:rsid w:val="009A313F"/>
    <w:rsid w:val="009A753E"/>
    <w:rsid w:val="009B032F"/>
    <w:rsid w:val="009B06A8"/>
    <w:rsid w:val="009B10B2"/>
    <w:rsid w:val="009B10C4"/>
    <w:rsid w:val="009B15EE"/>
    <w:rsid w:val="009B1A8E"/>
    <w:rsid w:val="009B1C89"/>
    <w:rsid w:val="009B1E19"/>
    <w:rsid w:val="009B1E61"/>
    <w:rsid w:val="009B2B99"/>
    <w:rsid w:val="009B49B8"/>
    <w:rsid w:val="009B4C50"/>
    <w:rsid w:val="009B7E0B"/>
    <w:rsid w:val="009C0199"/>
    <w:rsid w:val="009C026E"/>
    <w:rsid w:val="009C1ED5"/>
    <w:rsid w:val="009C20B2"/>
    <w:rsid w:val="009C2821"/>
    <w:rsid w:val="009C2BFE"/>
    <w:rsid w:val="009C2D5F"/>
    <w:rsid w:val="009C6BE6"/>
    <w:rsid w:val="009C6CBA"/>
    <w:rsid w:val="009D02CB"/>
    <w:rsid w:val="009D098B"/>
    <w:rsid w:val="009D1738"/>
    <w:rsid w:val="009D2831"/>
    <w:rsid w:val="009D48E1"/>
    <w:rsid w:val="009D5215"/>
    <w:rsid w:val="009D622E"/>
    <w:rsid w:val="009E12FE"/>
    <w:rsid w:val="009E1538"/>
    <w:rsid w:val="009E1CCE"/>
    <w:rsid w:val="009E2D01"/>
    <w:rsid w:val="009E3077"/>
    <w:rsid w:val="009E3C9E"/>
    <w:rsid w:val="009E5193"/>
    <w:rsid w:val="009E5F62"/>
    <w:rsid w:val="009E5F95"/>
    <w:rsid w:val="009E6107"/>
    <w:rsid w:val="009E67D5"/>
    <w:rsid w:val="009E6B61"/>
    <w:rsid w:val="009E70FC"/>
    <w:rsid w:val="009F0B71"/>
    <w:rsid w:val="009F0D20"/>
    <w:rsid w:val="009F1B22"/>
    <w:rsid w:val="009F1BA1"/>
    <w:rsid w:val="009F3E17"/>
    <w:rsid w:val="009F4102"/>
    <w:rsid w:val="009F42CA"/>
    <w:rsid w:val="009F438F"/>
    <w:rsid w:val="009F44E3"/>
    <w:rsid w:val="009F612A"/>
    <w:rsid w:val="009F6853"/>
    <w:rsid w:val="009F7E9E"/>
    <w:rsid w:val="009F7FA6"/>
    <w:rsid w:val="00A01809"/>
    <w:rsid w:val="00A024C4"/>
    <w:rsid w:val="00A038E5"/>
    <w:rsid w:val="00A0407B"/>
    <w:rsid w:val="00A05395"/>
    <w:rsid w:val="00A068F4"/>
    <w:rsid w:val="00A06EF1"/>
    <w:rsid w:val="00A07347"/>
    <w:rsid w:val="00A1070D"/>
    <w:rsid w:val="00A113C2"/>
    <w:rsid w:val="00A11D6C"/>
    <w:rsid w:val="00A122B7"/>
    <w:rsid w:val="00A12D92"/>
    <w:rsid w:val="00A12E52"/>
    <w:rsid w:val="00A13BB2"/>
    <w:rsid w:val="00A14758"/>
    <w:rsid w:val="00A14962"/>
    <w:rsid w:val="00A17791"/>
    <w:rsid w:val="00A2136B"/>
    <w:rsid w:val="00A214DF"/>
    <w:rsid w:val="00A22701"/>
    <w:rsid w:val="00A22834"/>
    <w:rsid w:val="00A22A6B"/>
    <w:rsid w:val="00A23787"/>
    <w:rsid w:val="00A23A3F"/>
    <w:rsid w:val="00A2483A"/>
    <w:rsid w:val="00A24AA5"/>
    <w:rsid w:val="00A24DF7"/>
    <w:rsid w:val="00A26435"/>
    <w:rsid w:val="00A26764"/>
    <w:rsid w:val="00A310AE"/>
    <w:rsid w:val="00A31326"/>
    <w:rsid w:val="00A3143D"/>
    <w:rsid w:val="00A32472"/>
    <w:rsid w:val="00A33BF4"/>
    <w:rsid w:val="00A33CF7"/>
    <w:rsid w:val="00A35A59"/>
    <w:rsid w:val="00A35D93"/>
    <w:rsid w:val="00A364A0"/>
    <w:rsid w:val="00A369E0"/>
    <w:rsid w:val="00A36DAC"/>
    <w:rsid w:val="00A37EFA"/>
    <w:rsid w:val="00A40814"/>
    <w:rsid w:val="00A41074"/>
    <w:rsid w:val="00A4145D"/>
    <w:rsid w:val="00A41F33"/>
    <w:rsid w:val="00A4557E"/>
    <w:rsid w:val="00A4672C"/>
    <w:rsid w:val="00A50825"/>
    <w:rsid w:val="00A519DA"/>
    <w:rsid w:val="00A52C88"/>
    <w:rsid w:val="00A554F4"/>
    <w:rsid w:val="00A5655A"/>
    <w:rsid w:val="00A5741C"/>
    <w:rsid w:val="00A60BC3"/>
    <w:rsid w:val="00A61A9F"/>
    <w:rsid w:val="00A61DBB"/>
    <w:rsid w:val="00A61E9E"/>
    <w:rsid w:val="00A65C33"/>
    <w:rsid w:val="00A66CDC"/>
    <w:rsid w:val="00A67C6A"/>
    <w:rsid w:val="00A714DE"/>
    <w:rsid w:val="00A7381B"/>
    <w:rsid w:val="00A74312"/>
    <w:rsid w:val="00A7678B"/>
    <w:rsid w:val="00A76FB0"/>
    <w:rsid w:val="00A8004C"/>
    <w:rsid w:val="00A80275"/>
    <w:rsid w:val="00A81C9A"/>
    <w:rsid w:val="00A81E21"/>
    <w:rsid w:val="00A821CF"/>
    <w:rsid w:val="00A83C03"/>
    <w:rsid w:val="00A85A79"/>
    <w:rsid w:val="00A87CA1"/>
    <w:rsid w:val="00A90EF3"/>
    <w:rsid w:val="00A91340"/>
    <w:rsid w:val="00A916AE"/>
    <w:rsid w:val="00A91DA9"/>
    <w:rsid w:val="00A9317C"/>
    <w:rsid w:val="00A9368A"/>
    <w:rsid w:val="00A9498F"/>
    <w:rsid w:val="00A95070"/>
    <w:rsid w:val="00A950B9"/>
    <w:rsid w:val="00A957B5"/>
    <w:rsid w:val="00A96108"/>
    <w:rsid w:val="00AA055A"/>
    <w:rsid w:val="00AA0C41"/>
    <w:rsid w:val="00AA1440"/>
    <w:rsid w:val="00AA1503"/>
    <w:rsid w:val="00AA2A42"/>
    <w:rsid w:val="00AA2CB6"/>
    <w:rsid w:val="00AA2CBC"/>
    <w:rsid w:val="00AA3BED"/>
    <w:rsid w:val="00AA47A6"/>
    <w:rsid w:val="00AA4991"/>
    <w:rsid w:val="00AA53E4"/>
    <w:rsid w:val="00AA5A02"/>
    <w:rsid w:val="00AA6307"/>
    <w:rsid w:val="00AB0805"/>
    <w:rsid w:val="00AB191C"/>
    <w:rsid w:val="00AB2336"/>
    <w:rsid w:val="00AB2F1D"/>
    <w:rsid w:val="00AB3495"/>
    <w:rsid w:val="00AB64C8"/>
    <w:rsid w:val="00AB69EA"/>
    <w:rsid w:val="00AB6D2E"/>
    <w:rsid w:val="00AB7B69"/>
    <w:rsid w:val="00AC1243"/>
    <w:rsid w:val="00AC2F09"/>
    <w:rsid w:val="00AC497F"/>
    <w:rsid w:val="00AC51A4"/>
    <w:rsid w:val="00AC55A8"/>
    <w:rsid w:val="00AC7644"/>
    <w:rsid w:val="00AC7780"/>
    <w:rsid w:val="00AC7966"/>
    <w:rsid w:val="00AD2414"/>
    <w:rsid w:val="00AD2F3B"/>
    <w:rsid w:val="00AD3A8A"/>
    <w:rsid w:val="00AD4835"/>
    <w:rsid w:val="00AD5534"/>
    <w:rsid w:val="00AD586C"/>
    <w:rsid w:val="00AD6791"/>
    <w:rsid w:val="00AE33AB"/>
    <w:rsid w:val="00AE37B6"/>
    <w:rsid w:val="00AE4449"/>
    <w:rsid w:val="00AE4BB5"/>
    <w:rsid w:val="00AE5485"/>
    <w:rsid w:val="00AE60E6"/>
    <w:rsid w:val="00AE69A5"/>
    <w:rsid w:val="00AE6A92"/>
    <w:rsid w:val="00AE7834"/>
    <w:rsid w:val="00AF0072"/>
    <w:rsid w:val="00AF0654"/>
    <w:rsid w:val="00AF0DCA"/>
    <w:rsid w:val="00AF37D6"/>
    <w:rsid w:val="00AF37EF"/>
    <w:rsid w:val="00AF416E"/>
    <w:rsid w:val="00AF4DA7"/>
    <w:rsid w:val="00AF6902"/>
    <w:rsid w:val="00AF6F77"/>
    <w:rsid w:val="00AF6FE6"/>
    <w:rsid w:val="00AF7E00"/>
    <w:rsid w:val="00B0198B"/>
    <w:rsid w:val="00B0373F"/>
    <w:rsid w:val="00B037DC"/>
    <w:rsid w:val="00B0479B"/>
    <w:rsid w:val="00B053BD"/>
    <w:rsid w:val="00B05490"/>
    <w:rsid w:val="00B069C6"/>
    <w:rsid w:val="00B06D23"/>
    <w:rsid w:val="00B10157"/>
    <w:rsid w:val="00B1066F"/>
    <w:rsid w:val="00B1077E"/>
    <w:rsid w:val="00B10CCF"/>
    <w:rsid w:val="00B12875"/>
    <w:rsid w:val="00B129AF"/>
    <w:rsid w:val="00B171DA"/>
    <w:rsid w:val="00B17F41"/>
    <w:rsid w:val="00B2143D"/>
    <w:rsid w:val="00B2153A"/>
    <w:rsid w:val="00B21830"/>
    <w:rsid w:val="00B21858"/>
    <w:rsid w:val="00B227FA"/>
    <w:rsid w:val="00B2314B"/>
    <w:rsid w:val="00B238EF"/>
    <w:rsid w:val="00B246EB"/>
    <w:rsid w:val="00B25590"/>
    <w:rsid w:val="00B26142"/>
    <w:rsid w:val="00B27247"/>
    <w:rsid w:val="00B27682"/>
    <w:rsid w:val="00B27ED5"/>
    <w:rsid w:val="00B27F3D"/>
    <w:rsid w:val="00B300D4"/>
    <w:rsid w:val="00B309C1"/>
    <w:rsid w:val="00B3219A"/>
    <w:rsid w:val="00B322A1"/>
    <w:rsid w:val="00B3391A"/>
    <w:rsid w:val="00B34C7F"/>
    <w:rsid w:val="00B35630"/>
    <w:rsid w:val="00B35674"/>
    <w:rsid w:val="00B365FA"/>
    <w:rsid w:val="00B366DA"/>
    <w:rsid w:val="00B36C96"/>
    <w:rsid w:val="00B41F38"/>
    <w:rsid w:val="00B42375"/>
    <w:rsid w:val="00B43B9F"/>
    <w:rsid w:val="00B443E7"/>
    <w:rsid w:val="00B44EB0"/>
    <w:rsid w:val="00B44F95"/>
    <w:rsid w:val="00B464DD"/>
    <w:rsid w:val="00B5071A"/>
    <w:rsid w:val="00B50798"/>
    <w:rsid w:val="00B51E44"/>
    <w:rsid w:val="00B5255C"/>
    <w:rsid w:val="00B56901"/>
    <w:rsid w:val="00B56955"/>
    <w:rsid w:val="00B5779C"/>
    <w:rsid w:val="00B60DEC"/>
    <w:rsid w:val="00B60E29"/>
    <w:rsid w:val="00B60FA8"/>
    <w:rsid w:val="00B61089"/>
    <w:rsid w:val="00B61B27"/>
    <w:rsid w:val="00B62B83"/>
    <w:rsid w:val="00B6305A"/>
    <w:rsid w:val="00B6325C"/>
    <w:rsid w:val="00B636DC"/>
    <w:rsid w:val="00B63CF6"/>
    <w:rsid w:val="00B6418B"/>
    <w:rsid w:val="00B64275"/>
    <w:rsid w:val="00B649CE"/>
    <w:rsid w:val="00B65646"/>
    <w:rsid w:val="00B672D8"/>
    <w:rsid w:val="00B676F8"/>
    <w:rsid w:val="00B721DA"/>
    <w:rsid w:val="00B72BEF"/>
    <w:rsid w:val="00B73C36"/>
    <w:rsid w:val="00B73D27"/>
    <w:rsid w:val="00B759A9"/>
    <w:rsid w:val="00B7734D"/>
    <w:rsid w:val="00B778DE"/>
    <w:rsid w:val="00B80342"/>
    <w:rsid w:val="00B812CD"/>
    <w:rsid w:val="00B81632"/>
    <w:rsid w:val="00B8217A"/>
    <w:rsid w:val="00B8396A"/>
    <w:rsid w:val="00B83B5E"/>
    <w:rsid w:val="00B850DA"/>
    <w:rsid w:val="00B85B51"/>
    <w:rsid w:val="00B861FA"/>
    <w:rsid w:val="00B8659F"/>
    <w:rsid w:val="00B86EF6"/>
    <w:rsid w:val="00B8705E"/>
    <w:rsid w:val="00B870B6"/>
    <w:rsid w:val="00B873F2"/>
    <w:rsid w:val="00B87C70"/>
    <w:rsid w:val="00B905F1"/>
    <w:rsid w:val="00B92289"/>
    <w:rsid w:val="00B9297E"/>
    <w:rsid w:val="00B92E1A"/>
    <w:rsid w:val="00B93168"/>
    <w:rsid w:val="00B93292"/>
    <w:rsid w:val="00B932EB"/>
    <w:rsid w:val="00B939EF"/>
    <w:rsid w:val="00B9440F"/>
    <w:rsid w:val="00B94A55"/>
    <w:rsid w:val="00B9550E"/>
    <w:rsid w:val="00B97781"/>
    <w:rsid w:val="00BA02E6"/>
    <w:rsid w:val="00BA0D42"/>
    <w:rsid w:val="00BA1AE6"/>
    <w:rsid w:val="00BA3168"/>
    <w:rsid w:val="00BA5146"/>
    <w:rsid w:val="00BA5A55"/>
    <w:rsid w:val="00BA70DB"/>
    <w:rsid w:val="00BA7797"/>
    <w:rsid w:val="00BB0BED"/>
    <w:rsid w:val="00BB2A47"/>
    <w:rsid w:val="00BB3AF2"/>
    <w:rsid w:val="00BB3F06"/>
    <w:rsid w:val="00BB4F9C"/>
    <w:rsid w:val="00BB79EB"/>
    <w:rsid w:val="00BC0B11"/>
    <w:rsid w:val="00BC5544"/>
    <w:rsid w:val="00BC5694"/>
    <w:rsid w:val="00BC60E8"/>
    <w:rsid w:val="00BC73C3"/>
    <w:rsid w:val="00BD0082"/>
    <w:rsid w:val="00BD0231"/>
    <w:rsid w:val="00BD18EC"/>
    <w:rsid w:val="00BD3497"/>
    <w:rsid w:val="00BD37FE"/>
    <w:rsid w:val="00BD3929"/>
    <w:rsid w:val="00BD6878"/>
    <w:rsid w:val="00BD6A88"/>
    <w:rsid w:val="00BE2270"/>
    <w:rsid w:val="00BE3C6C"/>
    <w:rsid w:val="00BE4135"/>
    <w:rsid w:val="00BE4A8E"/>
    <w:rsid w:val="00BE55C6"/>
    <w:rsid w:val="00BE63F7"/>
    <w:rsid w:val="00BF0515"/>
    <w:rsid w:val="00BF05AE"/>
    <w:rsid w:val="00BF0E9B"/>
    <w:rsid w:val="00BF1EDE"/>
    <w:rsid w:val="00BF1F6E"/>
    <w:rsid w:val="00BF2CB5"/>
    <w:rsid w:val="00BF34DF"/>
    <w:rsid w:val="00BF3B04"/>
    <w:rsid w:val="00BF5E15"/>
    <w:rsid w:val="00BF6BB5"/>
    <w:rsid w:val="00BF73ED"/>
    <w:rsid w:val="00BF78CE"/>
    <w:rsid w:val="00C00572"/>
    <w:rsid w:val="00C0341D"/>
    <w:rsid w:val="00C03F00"/>
    <w:rsid w:val="00C06844"/>
    <w:rsid w:val="00C069EA"/>
    <w:rsid w:val="00C0725E"/>
    <w:rsid w:val="00C0729C"/>
    <w:rsid w:val="00C10127"/>
    <w:rsid w:val="00C10B56"/>
    <w:rsid w:val="00C1122E"/>
    <w:rsid w:val="00C12D17"/>
    <w:rsid w:val="00C13185"/>
    <w:rsid w:val="00C13D0A"/>
    <w:rsid w:val="00C141FA"/>
    <w:rsid w:val="00C148F5"/>
    <w:rsid w:val="00C14CA7"/>
    <w:rsid w:val="00C14EA6"/>
    <w:rsid w:val="00C15689"/>
    <w:rsid w:val="00C15C7F"/>
    <w:rsid w:val="00C16100"/>
    <w:rsid w:val="00C161E0"/>
    <w:rsid w:val="00C16A83"/>
    <w:rsid w:val="00C20BA5"/>
    <w:rsid w:val="00C22968"/>
    <w:rsid w:val="00C25453"/>
    <w:rsid w:val="00C25A48"/>
    <w:rsid w:val="00C2625B"/>
    <w:rsid w:val="00C2667C"/>
    <w:rsid w:val="00C268F6"/>
    <w:rsid w:val="00C27584"/>
    <w:rsid w:val="00C2793C"/>
    <w:rsid w:val="00C3064A"/>
    <w:rsid w:val="00C32A7D"/>
    <w:rsid w:val="00C32B7F"/>
    <w:rsid w:val="00C32EEA"/>
    <w:rsid w:val="00C346C2"/>
    <w:rsid w:val="00C34F6A"/>
    <w:rsid w:val="00C36442"/>
    <w:rsid w:val="00C36DED"/>
    <w:rsid w:val="00C401B4"/>
    <w:rsid w:val="00C4059E"/>
    <w:rsid w:val="00C41BC2"/>
    <w:rsid w:val="00C42ABE"/>
    <w:rsid w:val="00C42B93"/>
    <w:rsid w:val="00C43A12"/>
    <w:rsid w:val="00C44683"/>
    <w:rsid w:val="00C45E93"/>
    <w:rsid w:val="00C45FA3"/>
    <w:rsid w:val="00C46E65"/>
    <w:rsid w:val="00C478B2"/>
    <w:rsid w:val="00C47AE0"/>
    <w:rsid w:val="00C47EB0"/>
    <w:rsid w:val="00C500B2"/>
    <w:rsid w:val="00C5099E"/>
    <w:rsid w:val="00C5158B"/>
    <w:rsid w:val="00C52926"/>
    <w:rsid w:val="00C5304D"/>
    <w:rsid w:val="00C53909"/>
    <w:rsid w:val="00C546B6"/>
    <w:rsid w:val="00C5584C"/>
    <w:rsid w:val="00C616F7"/>
    <w:rsid w:val="00C619C3"/>
    <w:rsid w:val="00C625C8"/>
    <w:rsid w:val="00C631A3"/>
    <w:rsid w:val="00C63607"/>
    <w:rsid w:val="00C643FC"/>
    <w:rsid w:val="00C6564B"/>
    <w:rsid w:val="00C66322"/>
    <w:rsid w:val="00C666E1"/>
    <w:rsid w:val="00C66C4A"/>
    <w:rsid w:val="00C6743C"/>
    <w:rsid w:val="00C67CEC"/>
    <w:rsid w:val="00C724F6"/>
    <w:rsid w:val="00C72853"/>
    <w:rsid w:val="00C75675"/>
    <w:rsid w:val="00C75CAE"/>
    <w:rsid w:val="00C75DDE"/>
    <w:rsid w:val="00C76240"/>
    <w:rsid w:val="00C769F9"/>
    <w:rsid w:val="00C77697"/>
    <w:rsid w:val="00C779E1"/>
    <w:rsid w:val="00C80038"/>
    <w:rsid w:val="00C80257"/>
    <w:rsid w:val="00C81435"/>
    <w:rsid w:val="00C821C9"/>
    <w:rsid w:val="00C823B3"/>
    <w:rsid w:val="00C85281"/>
    <w:rsid w:val="00C85349"/>
    <w:rsid w:val="00C85EAF"/>
    <w:rsid w:val="00C85ECD"/>
    <w:rsid w:val="00C86055"/>
    <w:rsid w:val="00C877CD"/>
    <w:rsid w:val="00C90816"/>
    <w:rsid w:val="00C90E0F"/>
    <w:rsid w:val="00C90E7E"/>
    <w:rsid w:val="00C90EFF"/>
    <w:rsid w:val="00C91D87"/>
    <w:rsid w:val="00C91E91"/>
    <w:rsid w:val="00C9277A"/>
    <w:rsid w:val="00C93C10"/>
    <w:rsid w:val="00C94820"/>
    <w:rsid w:val="00C958B6"/>
    <w:rsid w:val="00C965EF"/>
    <w:rsid w:val="00C96C1E"/>
    <w:rsid w:val="00C974DF"/>
    <w:rsid w:val="00C97FA2"/>
    <w:rsid w:val="00CA1050"/>
    <w:rsid w:val="00CA10CF"/>
    <w:rsid w:val="00CA2386"/>
    <w:rsid w:val="00CA4610"/>
    <w:rsid w:val="00CA57D9"/>
    <w:rsid w:val="00CA6364"/>
    <w:rsid w:val="00CA6AF5"/>
    <w:rsid w:val="00CA6D7E"/>
    <w:rsid w:val="00CA7818"/>
    <w:rsid w:val="00CA7C3D"/>
    <w:rsid w:val="00CB02D5"/>
    <w:rsid w:val="00CB1AD9"/>
    <w:rsid w:val="00CB1C8D"/>
    <w:rsid w:val="00CB2339"/>
    <w:rsid w:val="00CB3179"/>
    <w:rsid w:val="00CB3D74"/>
    <w:rsid w:val="00CB4FDA"/>
    <w:rsid w:val="00CB4FF6"/>
    <w:rsid w:val="00CC0EBB"/>
    <w:rsid w:val="00CC1A18"/>
    <w:rsid w:val="00CC2B05"/>
    <w:rsid w:val="00CC3144"/>
    <w:rsid w:val="00CC3612"/>
    <w:rsid w:val="00CC4842"/>
    <w:rsid w:val="00CC48FE"/>
    <w:rsid w:val="00CC5A72"/>
    <w:rsid w:val="00CC6003"/>
    <w:rsid w:val="00CD022D"/>
    <w:rsid w:val="00CD239B"/>
    <w:rsid w:val="00CD2B33"/>
    <w:rsid w:val="00CD2ECF"/>
    <w:rsid w:val="00CD4DE5"/>
    <w:rsid w:val="00CD570E"/>
    <w:rsid w:val="00CD5934"/>
    <w:rsid w:val="00CD686E"/>
    <w:rsid w:val="00CD7A01"/>
    <w:rsid w:val="00CE074B"/>
    <w:rsid w:val="00CE11D3"/>
    <w:rsid w:val="00CE1D99"/>
    <w:rsid w:val="00CE239F"/>
    <w:rsid w:val="00CE258F"/>
    <w:rsid w:val="00CE3E49"/>
    <w:rsid w:val="00CE465E"/>
    <w:rsid w:val="00CE4C25"/>
    <w:rsid w:val="00CE6729"/>
    <w:rsid w:val="00CE6A20"/>
    <w:rsid w:val="00CE70B0"/>
    <w:rsid w:val="00CE7AE4"/>
    <w:rsid w:val="00CE7BF6"/>
    <w:rsid w:val="00CF032F"/>
    <w:rsid w:val="00CF04A4"/>
    <w:rsid w:val="00CF0647"/>
    <w:rsid w:val="00CF0670"/>
    <w:rsid w:val="00CF0980"/>
    <w:rsid w:val="00CF192D"/>
    <w:rsid w:val="00CF20D1"/>
    <w:rsid w:val="00CF223C"/>
    <w:rsid w:val="00CF2E44"/>
    <w:rsid w:val="00CF4CBB"/>
    <w:rsid w:val="00CF550C"/>
    <w:rsid w:val="00CF6ED8"/>
    <w:rsid w:val="00D00EA8"/>
    <w:rsid w:val="00D03EB7"/>
    <w:rsid w:val="00D03EF8"/>
    <w:rsid w:val="00D04F97"/>
    <w:rsid w:val="00D0584C"/>
    <w:rsid w:val="00D05938"/>
    <w:rsid w:val="00D059F3"/>
    <w:rsid w:val="00D06F95"/>
    <w:rsid w:val="00D07A6F"/>
    <w:rsid w:val="00D10772"/>
    <w:rsid w:val="00D11022"/>
    <w:rsid w:val="00D132DA"/>
    <w:rsid w:val="00D14D77"/>
    <w:rsid w:val="00D15070"/>
    <w:rsid w:val="00D1513F"/>
    <w:rsid w:val="00D158BF"/>
    <w:rsid w:val="00D21095"/>
    <w:rsid w:val="00D21529"/>
    <w:rsid w:val="00D22895"/>
    <w:rsid w:val="00D23130"/>
    <w:rsid w:val="00D25126"/>
    <w:rsid w:val="00D253FD"/>
    <w:rsid w:val="00D25434"/>
    <w:rsid w:val="00D25DA8"/>
    <w:rsid w:val="00D26090"/>
    <w:rsid w:val="00D26A00"/>
    <w:rsid w:val="00D3120F"/>
    <w:rsid w:val="00D35EF1"/>
    <w:rsid w:val="00D40176"/>
    <w:rsid w:val="00D4133A"/>
    <w:rsid w:val="00D4162B"/>
    <w:rsid w:val="00D41EFC"/>
    <w:rsid w:val="00D44569"/>
    <w:rsid w:val="00D4477A"/>
    <w:rsid w:val="00D447CD"/>
    <w:rsid w:val="00D44FAA"/>
    <w:rsid w:val="00D46064"/>
    <w:rsid w:val="00D46904"/>
    <w:rsid w:val="00D46ABD"/>
    <w:rsid w:val="00D50956"/>
    <w:rsid w:val="00D5124C"/>
    <w:rsid w:val="00D53BE4"/>
    <w:rsid w:val="00D5502E"/>
    <w:rsid w:val="00D552A5"/>
    <w:rsid w:val="00D604D3"/>
    <w:rsid w:val="00D63162"/>
    <w:rsid w:val="00D63263"/>
    <w:rsid w:val="00D63352"/>
    <w:rsid w:val="00D6355A"/>
    <w:rsid w:val="00D63870"/>
    <w:rsid w:val="00D63D05"/>
    <w:rsid w:val="00D65609"/>
    <w:rsid w:val="00D661DC"/>
    <w:rsid w:val="00D67694"/>
    <w:rsid w:val="00D70C2F"/>
    <w:rsid w:val="00D70D48"/>
    <w:rsid w:val="00D714FB"/>
    <w:rsid w:val="00D72990"/>
    <w:rsid w:val="00D73846"/>
    <w:rsid w:val="00D73B22"/>
    <w:rsid w:val="00D7507C"/>
    <w:rsid w:val="00D751E4"/>
    <w:rsid w:val="00D776E1"/>
    <w:rsid w:val="00D77BB4"/>
    <w:rsid w:val="00D80635"/>
    <w:rsid w:val="00D81214"/>
    <w:rsid w:val="00D8231E"/>
    <w:rsid w:val="00D82DAB"/>
    <w:rsid w:val="00D83887"/>
    <w:rsid w:val="00D83B55"/>
    <w:rsid w:val="00D84BC5"/>
    <w:rsid w:val="00D84C79"/>
    <w:rsid w:val="00D913D7"/>
    <w:rsid w:val="00D92893"/>
    <w:rsid w:val="00D9367F"/>
    <w:rsid w:val="00D936C5"/>
    <w:rsid w:val="00D940D5"/>
    <w:rsid w:val="00D960C1"/>
    <w:rsid w:val="00D96D8B"/>
    <w:rsid w:val="00DA03D8"/>
    <w:rsid w:val="00DA1858"/>
    <w:rsid w:val="00DA29FF"/>
    <w:rsid w:val="00DA4AAE"/>
    <w:rsid w:val="00DA561C"/>
    <w:rsid w:val="00DA6163"/>
    <w:rsid w:val="00DA7E75"/>
    <w:rsid w:val="00DB155A"/>
    <w:rsid w:val="00DB1B11"/>
    <w:rsid w:val="00DB333D"/>
    <w:rsid w:val="00DB370F"/>
    <w:rsid w:val="00DB474D"/>
    <w:rsid w:val="00DB4B63"/>
    <w:rsid w:val="00DB585D"/>
    <w:rsid w:val="00DB69C8"/>
    <w:rsid w:val="00DB6A4E"/>
    <w:rsid w:val="00DC1257"/>
    <w:rsid w:val="00DC1458"/>
    <w:rsid w:val="00DC2377"/>
    <w:rsid w:val="00DC23CC"/>
    <w:rsid w:val="00DC271B"/>
    <w:rsid w:val="00DC271C"/>
    <w:rsid w:val="00DC2819"/>
    <w:rsid w:val="00DC3001"/>
    <w:rsid w:val="00DC369E"/>
    <w:rsid w:val="00DC4EDC"/>
    <w:rsid w:val="00DC688E"/>
    <w:rsid w:val="00DC72F5"/>
    <w:rsid w:val="00DC79FD"/>
    <w:rsid w:val="00DD153C"/>
    <w:rsid w:val="00DD28F5"/>
    <w:rsid w:val="00DD3F61"/>
    <w:rsid w:val="00DD54BF"/>
    <w:rsid w:val="00DD5979"/>
    <w:rsid w:val="00DD63CF"/>
    <w:rsid w:val="00DD73DA"/>
    <w:rsid w:val="00DD7EA8"/>
    <w:rsid w:val="00DE0D28"/>
    <w:rsid w:val="00DE1394"/>
    <w:rsid w:val="00DE1A77"/>
    <w:rsid w:val="00DE394E"/>
    <w:rsid w:val="00DE4DD6"/>
    <w:rsid w:val="00DE5BED"/>
    <w:rsid w:val="00DE6968"/>
    <w:rsid w:val="00DE7D3E"/>
    <w:rsid w:val="00DF01B2"/>
    <w:rsid w:val="00DF0E88"/>
    <w:rsid w:val="00DF2240"/>
    <w:rsid w:val="00DF3321"/>
    <w:rsid w:val="00DF39DF"/>
    <w:rsid w:val="00DF46AB"/>
    <w:rsid w:val="00DF46DD"/>
    <w:rsid w:val="00DF60E2"/>
    <w:rsid w:val="00E01DC9"/>
    <w:rsid w:val="00E03511"/>
    <w:rsid w:val="00E03A0D"/>
    <w:rsid w:val="00E03A8B"/>
    <w:rsid w:val="00E03DE4"/>
    <w:rsid w:val="00E044CF"/>
    <w:rsid w:val="00E05FB9"/>
    <w:rsid w:val="00E073C9"/>
    <w:rsid w:val="00E07864"/>
    <w:rsid w:val="00E10458"/>
    <w:rsid w:val="00E11630"/>
    <w:rsid w:val="00E12224"/>
    <w:rsid w:val="00E12821"/>
    <w:rsid w:val="00E1332B"/>
    <w:rsid w:val="00E134F0"/>
    <w:rsid w:val="00E17C18"/>
    <w:rsid w:val="00E21726"/>
    <w:rsid w:val="00E236C4"/>
    <w:rsid w:val="00E23717"/>
    <w:rsid w:val="00E248C4"/>
    <w:rsid w:val="00E249E0"/>
    <w:rsid w:val="00E26FA5"/>
    <w:rsid w:val="00E27BD8"/>
    <w:rsid w:val="00E310CD"/>
    <w:rsid w:val="00E314C9"/>
    <w:rsid w:val="00E316A5"/>
    <w:rsid w:val="00E32029"/>
    <w:rsid w:val="00E32089"/>
    <w:rsid w:val="00E32E68"/>
    <w:rsid w:val="00E33B4C"/>
    <w:rsid w:val="00E33BDA"/>
    <w:rsid w:val="00E33BF4"/>
    <w:rsid w:val="00E33BFF"/>
    <w:rsid w:val="00E3485D"/>
    <w:rsid w:val="00E34BEB"/>
    <w:rsid w:val="00E3581B"/>
    <w:rsid w:val="00E37117"/>
    <w:rsid w:val="00E376CC"/>
    <w:rsid w:val="00E37947"/>
    <w:rsid w:val="00E40512"/>
    <w:rsid w:val="00E406BC"/>
    <w:rsid w:val="00E41DEA"/>
    <w:rsid w:val="00E4286A"/>
    <w:rsid w:val="00E42D5D"/>
    <w:rsid w:val="00E44A43"/>
    <w:rsid w:val="00E45780"/>
    <w:rsid w:val="00E4599D"/>
    <w:rsid w:val="00E45FA3"/>
    <w:rsid w:val="00E46A35"/>
    <w:rsid w:val="00E47553"/>
    <w:rsid w:val="00E507E4"/>
    <w:rsid w:val="00E50A83"/>
    <w:rsid w:val="00E50F97"/>
    <w:rsid w:val="00E51C0C"/>
    <w:rsid w:val="00E5363A"/>
    <w:rsid w:val="00E543DE"/>
    <w:rsid w:val="00E54A6E"/>
    <w:rsid w:val="00E57627"/>
    <w:rsid w:val="00E60751"/>
    <w:rsid w:val="00E61CFF"/>
    <w:rsid w:val="00E62419"/>
    <w:rsid w:val="00E62F6D"/>
    <w:rsid w:val="00E63898"/>
    <w:rsid w:val="00E651AA"/>
    <w:rsid w:val="00E65C49"/>
    <w:rsid w:val="00E66109"/>
    <w:rsid w:val="00E66279"/>
    <w:rsid w:val="00E66CEB"/>
    <w:rsid w:val="00E66EE5"/>
    <w:rsid w:val="00E66F02"/>
    <w:rsid w:val="00E67397"/>
    <w:rsid w:val="00E72F53"/>
    <w:rsid w:val="00E73A41"/>
    <w:rsid w:val="00E73FE2"/>
    <w:rsid w:val="00E73FF1"/>
    <w:rsid w:val="00E74B39"/>
    <w:rsid w:val="00E75B7C"/>
    <w:rsid w:val="00E764B0"/>
    <w:rsid w:val="00E7675B"/>
    <w:rsid w:val="00E77C41"/>
    <w:rsid w:val="00E806AF"/>
    <w:rsid w:val="00E80C78"/>
    <w:rsid w:val="00E814E8"/>
    <w:rsid w:val="00E83E4F"/>
    <w:rsid w:val="00E84160"/>
    <w:rsid w:val="00E85112"/>
    <w:rsid w:val="00E85E8F"/>
    <w:rsid w:val="00E86586"/>
    <w:rsid w:val="00E86B3A"/>
    <w:rsid w:val="00E87324"/>
    <w:rsid w:val="00E90C68"/>
    <w:rsid w:val="00E915A7"/>
    <w:rsid w:val="00E94E45"/>
    <w:rsid w:val="00E962A5"/>
    <w:rsid w:val="00E96739"/>
    <w:rsid w:val="00E96BC5"/>
    <w:rsid w:val="00E96CDB"/>
    <w:rsid w:val="00E97808"/>
    <w:rsid w:val="00E978E1"/>
    <w:rsid w:val="00E97935"/>
    <w:rsid w:val="00EA2D6F"/>
    <w:rsid w:val="00EA341A"/>
    <w:rsid w:val="00EA399E"/>
    <w:rsid w:val="00EA55B9"/>
    <w:rsid w:val="00EA5933"/>
    <w:rsid w:val="00EA599B"/>
    <w:rsid w:val="00EA5A13"/>
    <w:rsid w:val="00EA629F"/>
    <w:rsid w:val="00EA7047"/>
    <w:rsid w:val="00EA7220"/>
    <w:rsid w:val="00EB0D27"/>
    <w:rsid w:val="00EB44E4"/>
    <w:rsid w:val="00EB4DE9"/>
    <w:rsid w:val="00EB5320"/>
    <w:rsid w:val="00EB64AF"/>
    <w:rsid w:val="00EB6DA0"/>
    <w:rsid w:val="00EC0192"/>
    <w:rsid w:val="00EC0318"/>
    <w:rsid w:val="00EC0C11"/>
    <w:rsid w:val="00EC0C25"/>
    <w:rsid w:val="00EC2CC1"/>
    <w:rsid w:val="00EC317F"/>
    <w:rsid w:val="00EC4AF1"/>
    <w:rsid w:val="00EC4EAA"/>
    <w:rsid w:val="00EC5C1E"/>
    <w:rsid w:val="00EC5EF8"/>
    <w:rsid w:val="00EC6CB5"/>
    <w:rsid w:val="00EC7A32"/>
    <w:rsid w:val="00ED0B56"/>
    <w:rsid w:val="00ED1ADB"/>
    <w:rsid w:val="00ED279D"/>
    <w:rsid w:val="00ED3D2A"/>
    <w:rsid w:val="00ED3DB0"/>
    <w:rsid w:val="00ED4B59"/>
    <w:rsid w:val="00ED5336"/>
    <w:rsid w:val="00ED5E01"/>
    <w:rsid w:val="00ED7F84"/>
    <w:rsid w:val="00EE00EB"/>
    <w:rsid w:val="00EE01BA"/>
    <w:rsid w:val="00EE10F4"/>
    <w:rsid w:val="00EE1571"/>
    <w:rsid w:val="00EE1C4D"/>
    <w:rsid w:val="00EE2ACE"/>
    <w:rsid w:val="00EE410A"/>
    <w:rsid w:val="00EE4C77"/>
    <w:rsid w:val="00EE4EDB"/>
    <w:rsid w:val="00EE5418"/>
    <w:rsid w:val="00EE5789"/>
    <w:rsid w:val="00EE6588"/>
    <w:rsid w:val="00EE698E"/>
    <w:rsid w:val="00EE6D17"/>
    <w:rsid w:val="00EE7B40"/>
    <w:rsid w:val="00EF0262"/>
    <w:rsid w:val="00EF2990"/>
    <w:rsid w:val="00EF2DF2"/>
    <w:rsid w:val="00EF41E3"/>
    <w:rsid w:val="00EF536C"/>
    <w:rsid w:val="00EF572F"/>
    <w:rsid w:val="00EF60E3"/>
    <w:rsid w:val="00EF68A1"/>
    <w:rsid w:val="00EF6D93"/>
    <w:rsid w:val="00EF72D7"/>
    <w:rsid w:val="00EF7B09"/>
    <w:rsid w:val="00F006ED"/>
    <w:rsid w:val="00F00DCD"/>
    <w:rsid w:val="00F015D0"/>
    <w:rsid w:val="00F01640"/>
    <w:rsid w:val="00F01BEF"/>
    <w:rsid w:val="00F02EE8"/>
    <w:rsid w:val="00F03633"/>
    <w:rsid w:val="00F03E0B"/>
    <w:rsid w:val="00F0402D"/>
    <w:rsid w:val="00F05447"/>
    <w:rsid w:val="00F05EC7"/>
    <w:rsid w:val="00F067EF"/>
    <w:rsid w:val="00F07CD6"/>
    <w:rsid w:val="00F1028B"/>
    <w:rsid w:val="00F12B71"/>
    <w:rsid w:val="00F15338"/>
    <w:rsid w:val="00F15B16"/>
    <w:rsid w:val="00F15F1F"/>
    <w:rsid w:val="00F17C60"/>
    <w:rsid w:val="00F20A09"/>
    <w:rsid w:val="00F221B2"/>
    <w:rsid w:val="00F22BCB"/>
    <w:rsid w:val="00F231C8"/>
    <w:rsid w:val="00F23D59"/>
    <w:rsid w:val="00F246FE"/>
    <w:rsid w:val="00F24DA4"/>
    <w:rsid w:val="00F26175"/>
    <w:rsid w:val="00F2674C"/>
    <w:rsid w:val="00F27361"/>
    <w:rsid w:val="00F275D6"/>
    <w:rsid w:val="00F27EAF"/>
    <w:rsid w:val="00F3097E"/>
    <w:rsid w:val="00F311B8"/>
    <w:rsid w:val="00F31B32"/>
    <w:rsid w:val="00F31B8A"/>
    <w:rsid w:val="00F31DA7"/>
    <w:rsid w:val="00F334FA"/>
    <w:rsid w:val="00F35324"/>
    <w:rsid w:val="00F36198"/>
    <w:rsid w:val="00F4084D"/>
    <w:rsid w:val="00F41D02"/>
    <w:rsid w:val="00F423C2"/>
    <w:rsid w:val="00F450B2"/>
    <w:rsid w:val="00F45CC2"/>
    <w:rsid w:val="00F460AD"/>
    <w:rsid w:val="00F46BDF"/>
    <w:rsid w:val="00F46F8A"/>
    <w:rsid w:val="00F47E0D"/>
    <w:rsid w:val="00F526B5"/>
    <w:rsid w:val="00F52D0C"/>
    <w:rsid w:val="00F53787"/>
    <w:rsid w:val="00F53B4F"/>
    <w:rsid w:val="00F53CF6"/>
    <w:rsid w:val="00F5403D"/>
    <w:rsid w:val="00F578BA"/>
    <w:rsid w:val="00F60181"/>
    <w:rsid w:val="00F611F5"/>
    <w:rsid w:val="00F63548"/>
    <w:rsid w:val="00F6433B"/>
    <w:rsid w:val="00F64ACB"/>
    <w:rsid w:val="00F661F5"/>
    <w:rsid w:val="00F66545"/>
    <w:rsid w:val="00F66ED4"/>
    <w:rsid w:val="00F70BBE"/>
    <w:rsid w:val="00F717C5"/>
    <w:rsid w:val="00F72AE2"/>
    <w:rsid w:val="00F74E98"/>
    <w:rsid w:val="00F7504B"/>
    <w:rsid w:val="00F75BAF"/>
    <w:rsid w:val="00F765B9"/>
    <w:rsid w:val="00F767AC"/>
    <w:rsid w:val="00F76AE9"/>
    <w:rsid w:val="00F76E1C"/>
    <w:rsid w:val="00F77BE2"/>
    <w:rsid w:val="00F80663"/>
    <w:rsid w:val="00F80A9C"/>
    <w:rsid w:val="00F80CF6"/>
    <w:rsid w:val="00F81713"/>
    <w:rsid w:val="00F81A22"/>
    <w:rsid w:val="00F81AB6"/>
    <w:rsid w:val="00F84278"/>
    <w:rsid w:val="00F84336"/>
    <w:rsid w:val="00F84E9A"/>
    <w:rsid w:val="00F87AC8"/>
    <w:rsid w:val="00F9033E"/>
    <w:rsid w:val="00F90BE9"/>
    <w:rsid w:val="00F90C25"/>
    <w:rsid w:val="00F918C4"/>
    <w:rsid w:val="00F92DA1"/>
    <w:rsid w:val="00F93952"/>
    <w:rsid w:val="00F941A6"/>
    <w:rsid w:val="00F94F42"/>
    <w:rsid w:val="00F96573"/>
    <w:rsid w:val="00F96698"/>
    <w:rsid w:val="00FA10FA"/>
    <w:rsid w:val="00FA116C"/>
    <w:rsid w:val="00FA1196"/>
    <w:rsid w:val="00FA1407"/>
    <w:rsid w:val="00FA3754"/>
    <w:rsid w:val="00FA3ADB"/>
    <w:rsid w:val="00FA3F3B"/>
    <w:rsid w:val="00FA4EBA"/>
    <w:rsid w:val="00FB13E5"/>
    <w:rsid w:val="00FB14F3"/>
    <w:rsid w:val="00FB3B89"/>
    <w:rsid w:val="00FB3EC1"/>
    <w:rsid w:val="00FB4E28"/>
    <w:rsid w:val="00FB4F47"/>
    <w:rsid w:val="00FB5393"/>
    <w:rsid w:val="00FB5615"/>
    <w:rsid w:val="00FB67FD"/>
    <w:rsid w:val="00FB7B98"/>
    <w:rsid w:val="00FC123B"/>
    <w:rsid w:val="00FC4820"/>
    <w:rsid w:val="00FC6E75"/>
    <w:rsid w:val="00FC75E3"/>
    <w:rsid w:val="00FD090D"/>
    <w:rsid w:val="00FD1FD4"/>
    <w:rsid w:val="00FD2D38"/>
    <w:rsid w:val="00FD4582"/>
    <w:rsid w:val="00FD4964"/>
    <w:rsid w:val="00FD4EBC"/>
    <w:rsid w:val="00FD529C"/>
    <w:rsid w:val="00FD5B84"/>
    <w:rsid w:val="00FE04BA"/>
    <w:rsid w:val="00FE088B"/>
    <w:rsid w:val="00FE0902"/>
    <w:rsid w:val="00FE23FF"/>
    <w:rsid w:val="00FE252A"/>
    <w:rsid w:val="00FE3B4A"/>
    <w:rsid w:val="00FE44E9"/>
    <w:rsid w:val="00FE59BD"/>
    <w:rsid w:val="00FE5EAB"/>
    <w:rsid w:val="00FE728A"/>
    <w:rsid w:val="00FF1B0A"/>
    <w:rsid w:val="00FF5DF5"/>
    <w:rsid w:val="00FF650A"/>
    <w:rsid w:val="00FF72D5"/>
    <w:rsid w:val="00FF7DB3"/>
    <w:rsid w:val="013705AF"/>
    <w:rsid w:val="01436D05"/>
    <w:rsid w:val="02C3ADDB"/>
    <w:rsid w:val="02CF7989"/>
    <w:rsid w:val="083CB0BC"/>
    <w:rsid w:val="0A42B192"/>
    <w:rsid w:val="0A61B863"/>
    <w:rsid w:val="0FC9CF6E"/>
    <w:rsid w:val="109AD1F7"/>
    <w:rsid w:val="10A40194"/>
    <w:rsid w:val="10ACE436"/>
    <w:rsid w:val="12A89866"/>
    <w:rsid w:val="134A1F86"/>
    <w:rsid w:val="163C810D"/>
    <w:rsid w:val="171320BB"/>
    <w:rsid w:val="18C027A3"/>
    <w:rsid w:val="191A0F64"/>
    <w:rsid w:val="1BBD4B02"/>
    <w:rsid w:val="1C61F346"/>
    <w:rsid w:val="1DFD424C"/>
    <w:rsid w:val="1F72D86D"/>
    <w:rsid w:val="20F341F5"/>
    <w:rsid w:val="21598194"/>
    <w:rsid w:val="215DECED"/>
    <w:rsid w:val="2289A8F5"/>
    <w:rsid w:val="22F68F98"/>
    <w:rsid w:val="23013239"/>
    <w:rsid w:val="2399B222"/>
    <w:rsid w:val="25889B25"/>
    <w:rsid w:val="283BC336"/>
    <w:rsid w:val="28735497"/>
    <w:rsid w:val="2B312C19"/>
    <w:rsid w:val="2BB7FDE7"/>
    <w:rsid w:val="2CBEB2BD"/>
    <w:rsid w:val="2D91353F"/>
    <w:rsid w:val="2DA180D9"/>
    <w:rsid w:val="30976496"/>
    <w:rsid w:val="30BDAEC0"/>
    <w:rsid w:val="31F7EE94"/>
    <w:rsid w:val="322DCB31"/>
    <w:rsid w:val="36540E8D"/>
    <w:rsid w:val="37448649"/>
    <w:rsid w:val="37543659"/>
    <w:rsid w:val="3A92FF2D"/>
    <w:rsid w:val="3AB925FF"/>
    <w:rsid w:val="3E010494"/>
    <w:rsid w:val="4145AFA9"/>
    <w:rsid w:val="42B96DBC"/>
    <w:rsid w:val="433819ED"/>
    <w:rsid w:val="4455D82B"/>
    <w:rsid w:val="462514AC"/>
    <w:rsid w:val="4919F5DE"/>
    <w:rsid w:val="49479399"/>
    <w:rsid w:val="495E75C5"/>
    <w:rsid w:val="4A6CD453"/>
    <w:rsid w:val="4A6F9616"/>
    <w:rsid w:val="4B9DDCFB"/>
    <w:rsid w:val="4D92A81F"/>
    <w:rsid w:val="4EBBD619"/>
    <w:rsid w:val="50F7FB0C"/>
    <w:rsid w:val="516F563C"/>
    <w:rsid w:val="51F283BA"/>
    <w:rsid w:val="51FF345F"/>
    <w:rsid w:val="54B11941"/>
    <w:rsid w:val="5553CD6D"/>
    <w:rsid w:val="56A6DA48"/>
    <w:rsid w:val="59EB165D"/>
    <w:rsid w:val="5E0CEADE"/>
    <w:rsid w:val="5E5FA6C5"/>
    <w:rsid w:val="5E9FB70B"/>
    <w:rsid w:val="6015602B"/>
    <w:rsid w:val="614831A2"/>
    <w:rsid w:val="62F52A2C"/>
    <w:rsid w:val="633B6B8C"/>
    <w:rsid w:val="63826896"/>
    <w:rsid w:val="65E35E99"/>
    <w:rsid w:val="67A56BE1"/>
    <w:rsid w:val="688FC538"/>
    <w:rsid w:val="68C90069"/>
    <w:rsid w:val="6B593EC5"/>
    <w:rsid w:val="6BF181B3"/>
    <w:rsid w:val="6C2A56F3"/>
    <w:rsid w:val="6C7A5A25"/>
    <w:rsid w:val="6E0275B6"/>
    <w:rsid w:val="6F7735D1"/>
    <w:rsid w:val="708D9AB2"/>
    <w:rsid w:val="71A0BBB9"/>
    <w:rsid w:val="71E47C5C"/>
    <w:rsid w:val="7256D026"/>
    <w:rsid w:val="72C815E7"/>
    <w:rsid w:val="73121DF3"/>
    <w:rsid w:val="736CFF12"/>
    <w:rsid w:val="73DE68F7"/>
    <w:rsid w:val="74103E9F"/>
    <w:rsid w:val="7438CCCF"/>
    <w:rsid w:val="758C0D94"/>
    <w:rsid w:val="767D63BD"/>
    <w:rsid w:val="779733C4"/>
    <w:rsid w:val="796B74E0"/>
    <w:rsid w:val="7C3C0B6A"/>
    <w:rsid w:val="7CEEEA52"/>
    <w:rsid w:val="7F7F66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448649"/>
  <w15:chartTrackingRefBased/>
  <w15:docId w15:val="{FAB3BACA-6EAF-4612-85C4-40C283D31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6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6ED4"/>
    <w:rPr>
      <w:color w:val="467886" w:themeColor="hyperlink"/>
      <w:u w:val="single"/>
    </w:rPr>
  </w:style>
  <w:style w:type="character" w:styleId="UnresolvedMention">
    <w:name w:val="Unresolved Mention"/>
    <w:basedOn w:val="DefaultParagraphFont"/>
    <w:uiPriority w:val="99"/>
    <w:semiHidden/>
    <w:unhideWhenUsed/>
    <w:rsid w:val="00F66ED4"/>
    <w:rPr>
      <w:color w:val="605E5C"/>
      <w:shd w:val="clear" w:color="auto" w:fill="E1DFDD"/>
    </w:rPr>
  </w:style>
  <w:style w:type="table" w:styleId="TableGrid">
    <w:name w:val="Table Grid"/>
    <w:basedOn w:val="TableNormal"/>
    <w:uiPriority w:val="39"/>
    <w:rsid w:val="00076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C47B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8C47BE"/>
  </w:style>
  <w:style w:type="character" w:customStyle="1" w:styleId="eop">
    <w:name w:val="eop"/>
    <w:basedOn w:val="DefaultParagraphFont"/>
    <w:rsid w:val="008C47BE"/>
  </w:style>
  <w:style w:type="paragraph" w:styleId="ListParagraph">
    <w:name w:val="List Paragraph"/>
    <w:basedOn w:val="Normal"/>
    <w:uiPriority w:val="34"/>
    <w:qFormat/>
    <w:rsid w:val="00AF6FE6"/>
    <w:pPr>
      <w:ind w:left="720"/>
      <w:contextualSpacing/>
    </w:pPr>
  </w:style>
  <w:style w:type="paragraph" w:styleId="NormalWeb">
    <w:name w:val="Normal (Web)"/>
    <w:basedOn w:val="Normal"/>
    <w:uiPriority w:val="99"/>
    <w:semiHidden/>
    <w:unhideWhenUsed/>
    <w:rsid w:val="008D42A8"/>
    <w:pPr>
      <w:spacing w:before="100" w:beforeAutospacing="1" w:after="100" w:afterAutospacing="1" w:line="240" w:lineRule="auto"/>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6D22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2EC"/>
  </w:style>
  <w:style w:type="paragraph" w:styleId="Footer">
    <w:name w:val="footer"/>
    <w:basedOn w:val="Normal"/>
    <w:link w:val="FooterChar"/>
    <w:uiPriority w:val="99"/>
    <w:unhideWhenUsed/>
    <w:rsid w:val="006D22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2EC"/>
  </w:style>
  <w:style w:type="paragraph" w:customStyle="1" w:styleId="msonormal0">
    <w:name w:val="msonormal"/>
    <w:basedOn w:val="Normal"/>
    <w:rsid w:val="0093605B"/>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textrun">
    <w:name w:val="textrun"/>
    <w:basedOn w:val="DefaultParagraphFont"/>
    <w:rsid w:val="0093605B"/>
  </w:style>
  <w:style w:type="character" w:customStyle="1" w:styleId="pagebreakblob">
    <w:name w:val="pagebreakblob"/>
    <w:basedOn w:val="DefaultParagraphFont"/>
    <w:rsid w:val="0093605B"/>
  </w:style>
  <w:style w:type="character" w:customStyle="1" w:styleId="pagebreaktextspan">
    <w:name w:val="pagebreaktextspan"/>
    <w:basedOn w:val="DefaultParagraphFont"/>
    <w:rsid w:val="0093605B"/>
  </w:style>
  <w:style w:type="character" w:customStyle="1" w:styleId="pagebreakborderspan">
    <w:name w:val="pagebreakborderspan"/>
    <w:basedOn w:val="DefaultParagraphFont"/>
    <w:rsid w:val="0093605B"/>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F0D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6071">
      <w:bodyDiv w:val="1"/>
      <w:marLeft w:val="0"/>
      <w:marRight w:val="0"/>
      <w:marTop w:val="0"/>
      <w:marBottom w:val="0"/>
      <w:divBdr>
        <w:top w:val="none" w:sz="0" w:space="0" w:color="auto"/>
        <w:left w:val="none" w:sz="0" w:space="0" w:color="auto"/>
        <w:bottom w:val="none" w:sz="0" w:space="0" w:color="auto"/>
        <w:right w:val="none" w:sz="0" w:space="0" w:color="auto"/>
      </w:divBdr>
      <w:divsChild>
        <w:div w:id="590282815">
          <w:marLeft w:val="0"/>
          <w:marRight w:val="0"/>
          <w:marTop w:val="0"/>
          <w:marBottom w:val="0"/>
          <w:divBdr>
            <w:top w:val="none" w:sz="0" w:space="0" w:color="auto"/>
            <w:left w:val="none" w:sz="0" w:space="0" w:color="auto"/>
            <w:bottom w:val="none" w:sz="0" w:space="0" w:color="auto"/>
            <w:right w:val="none" w:sz="0" w:space="0" w:color="auto"/>
          </w:divBdr>
        </w:div>
        <w:div w:id="730923961">
          <w:marLeft w:val="0"/>
          <w:marRight w:val="0"/>
          <w:marTop w:val="0"/>
          <w:marBottom w:val="0"/>
          <w:divBdr>
            <w:top w:val="none" w:sz="0" w:space="0" w:color="auto"/>
            <w:left w:val="none" w:sz="0" w:space="0" w:color="auto"/>
            <w:bottom w:val="none" w:sz="0" w:space="0" w:color="auto"/>
            <w:right w:val="none" w:sz="0" w:space="0" w:color="auto"/>
          </w:divBdr>
        </w:div>
        <w:div w:id="1724408733">
          <w:marLeft w:val="0"/>
          <w:marRight w:val="0"/>
          <w:marTop w:val="0"/>
          <w:marBottom w:val="0"/>
          <w:divBdr>
            <w:top w:val="none" w:sz="0" w:space="0" w:color="auto"/>
            <w:left w:val="none" w:sz="0" w:space="0" w:color="auto"/>
            <w:bottom w:val="none" w:sz="0" w:space="0" w:color="auto"/>
            <w:right w:val="none" w:sz="0" w:space="0" w:color="auto"/>
          </w:divBdr>
        </w:div>
      </w:divsChild>
    </w:div>
    <w:div w:id="37434851">
      <w:bodyDiv w:val="1"/>
      <w:marLeft w:val="0"/>
      <w:marRight w:val="0"/>
      <w:marTop w:val="0"/>
      <w:marBottom w:val="0"/>
      <w:divBdr>
        <w:top w:val="none" w:sz="0" w:space="0" w:color="auto"/>
        <w:left w:val="none" w:sz="0" w:space="0" w:color="auto"/>
        <w:bottom w:val="none" w:sz="0" w:space="0" w:color="auto"/>
        <w:right w:val="none" w:sz="0" w:space="0" w:color="auto"/>
      </w:divBdr>
      <w:divsChild>
        <w:div w:id="308704470">
          <w:marLeft w:val="0"/>
          <w:marRight w:val="0"/>
          <w:marTop w:val="0"/>
          <w:marBottom w:val="0"/>
          <w:divBdr>
            <w:top w:val="none" w:sz="0" w:space="0" w:color="auto"/>
            <w:left w:val="none" w:sz="0" w:space="0" w:color="auto"/>
            <w:bottom w:val="none" w:sz="0" w:space="0" w:color="auto"/>
            <w:right w:val="none" w:sz="0" w:space="0" w:color="auto"/>
          </w:divBdr>
        </w:div>
        <w:div w:id="635257979">
          <w:marLeft w:val="0"/>
          <w:marRight w:val="0"/>
          <w:marTop w:val="0"/>
          <w:marBottom w:val="0"/>
          <w:divBdr>
            <w:top w:val="none" w:sz="0" w:space="0" w:color="auto"/>
            <w:left w:val="none" w:sz="0" w:space="0" w:color="auto"/>
            <w:bottom w:val="none" w:sz="0" w:space="0" w:color="auto"/>
            <w:right w:val="none" w:sz="0" w:space="0" w:color="auto"/>
          </w:divBdr>
        </w:div>
        <w:div w:id="1036467598">
          <w:marLeft w:val="0"/>
          <w:marRight w:val="0"/>
          <w:marTop w:val="0"/>
          <w:marBottom w:val="0"/>
          <w:divBdr>
            <w:top w:val="none" w:sz="0" w:space="0" w:color="auto"/>
            <w:left w:val="none" w:sz="0" w:space="0" w:color="auto"/>
            <w:bottom w:val="none" w:sz="0" w:space="0" w:color="auto"/>
            <w:right w:val="none" w:sz="0" w:space="0" w:color="auto"/>
          </w:divBdr>
        </w:div>
        <w:div w:id="1183474312">
          <w:marLeft w:val="0"/>
          <w:marRight w:val="0"/>
          <w:marTop w:val="0"/>
          <w:marBottom w:val="0"/>
          <w:divBdr>
            <w:top w:val="none" w:sz="0" w:space="0" w:color="auto"/>
            <w:left w:val="none" w:sz="0" w:space="0" w:color="auto"/>
            <w:bottom w:val="none" w:sz="0" w:space="0" w:color="auto"/>
            <w:right w:val="none" w:sz="0" w:space="0" w:color="auto"/>
          </w:divBdr>
        </w:div>
        <w:div w:id="1351685383">
          <w:marLeft w:val="0"/>
          <w:marRight w:val="0"/>
          <w:marTop w:val="0"/>
          <w:marBottom w:val="0"/>
          <w:divBdr>
            <w:top w:val="none" w:sz="0" w:space="0" w:color="auto"/>
            <w:left w:val="none" w:sz="0" w:space="0" w:color="auto"/>
            <w:bottom w:val="none" w:sz="0" w:space="0" w:color="auto"/>
            <w:right w:val="none" w:sz="0" w:space="0" w:color="auto"/>
          </w:divBdr>
        </w:div>
      </w:divsChild>
    </w:div>
    <w:div w:id="44641652">
      <w:bodyDiv w:val="1"/>
      <w:marLeft w:val="0"/>
      <w:marRight w:val="0"/>
      <w:marTop w:val="0"/>
      <w:marBottom w:val="0"/>
      <w:divBdr>
        <w:top w:val="none" w:sz="0" w:space="0" w:color="auto"/>
        <w:left w:val="none" w:sz="0" w:space="0" w:color="auto"/>
        <w:bottom w:val="none" w:sz="0" w:space="0" w:color="auto"/>
        <w:right w:val="none" w:sz="0" w:space="0" w:color="auto"/>
      </w:divBdr>
      <w:divsChild>
        <w:div w:id="567812492">
          <w:marLeft w:val="0"/>
          <w:marRight w:val="0"/>
          <w:marTop w:val="0"/>
          <w:marBottom w:val="0"/>
          <w:divBdr>
            <w:top w:val="none" w:sz="0" w:space="0" w:color="auto"/>
            <w:left w:val="none" w:sz="0" w:space="0" w:color="auto"/>
            <w:bottom w:val="none" w:sz="0" w:space="0" w:color="auto"/>
            <w:right w:val="none" w:sz="0" w:space="0" w:color="auto"/>
          </w:divBdr>
        </w:div>
        <w:div w:id="1691757427">
          <w:marLeft w:val="0"/>
          <w:marRight w:val="0"/>
          <w:marTop w:val="0"/>
          <w:marBottom w:val="0"/>
          <w:divBdr>
            <w:top w:val="none" w:sz="0" w:space="0" w:color="auto"/>
            <w:left w:val="none" w:sz="0" w:space="0" w:color="auto"/>
            <w:bottom w:val="none" w:sz="0" w:space="0" w:color="auto"/>
            <w:right w:val="none" w:sz="0" w:space="0" w:color="auto"/>
          </w:divBdr>
        </w:div>
        <w:div w:id="1878933940">
          <w:marLeft w:val="0"/>
          <w:marRight w:val="0"/>
          <w:marTop w:val="0"/>
          <w:marBottom w:val="0"/>
          <w:divBdr>
            <w:top w:val="none" w:sz="0" w:space="0" w:color="auto"/>
            <w:left w:val="none" w:sz="0" w:space="0" w:color="auto"/>
            <w:bottom w:val="none" w:sz="0" w:space="0" w:color="auto"/>
            <w:right w:val="none" w:sz="0" w:space="0" w:color="auto"/>
          </w:divBdr>
        </w:div>
      </w:divsChild>
    </w:div>
    <w:div w:id="76944336">
      <w:bodyDiv w:val="1"/>
      <w:marLeft w:val="0"/>
      <w:marRight w:val="0"/>
      <w:marTop w:val="0"/>
      <w:marBottom w:val="0"/>
      <w:divBdr>
        <w:top w:val="none" w:sz="0" w:space="0" w:color="auto"/>
        <w:left w:val="none" w:sz="0" w:space="0" w:color="auto"/>
        <w:bottom w:val="none" w:sz="0" w:space="0" w:color="auto"/>
        <w:right w:val="none" w:sz="0" w:space="0" w:color="auto"/>
      </w:divBdr>
    </w:div>
    <w:div w:id="77023325">
      <w:bodyDiv w:val="1"/>
      <w:marLeft w:val="0"/>
      <w:marRight w:val="0"/>
      <w:marTop w:val="0"/>
      <w:marBottom w:val="0"/>
      <w:divBdr>
        <w:top w:val="none" w:sz="0" w:space="0" w:color="auto"/>
        <w:left w:val="none" w:sz="0" w:space="0" w:color="auto"/>
        <w:bottom w:val="none" w:sz="0" w:space="0" w:color="auto"/>
        <w:right w:val="none" w:sz="0" w:space="0" w:color="auto"/>
      </w:divBdr>
      <w:divsChild>
        <w:div w:id="522785999">
          <w:marLeft w:val="0"/>
          <w:marRight w:val="0"/>
          <w:marTop w:val="0"/>
          <w:marBottom w:val="0"/>
          <w:divBdr>
            <w:top w:val="none" w:sz="0" w:space="0" w:color="auto"/>
            <w:left w:val="none" w:sz="0" w:space="0" w:color="auto"/>
            <w:bottom w:val="none" w:sz="0" w:space="0" w:color="auto"/>
            <w:right w:val="none" w:sz="0" w:space="0" w:color="auto"/>
          </w:divBdr>
        </w:div>
        <w:div w:id="1176044373">
          <w:marLeft w:val="0"/>
          <w:marRight w:val="0"/>
          <w:marTop w:val="0"/>
          <w:marBottom w:val="0"/>
          <w:divBdr>
            <w:top w:val="none" w:sz="0" w:space="0" w:color="auto"/>
            <w:left w:val="none" w:sz="0" w:space="0" w:color="auto"/>
            <w:bottom w:val="none" w:sz="0" w:space="0" w:color="auto"/>
            <w:right w:val="none" w:sz="0" w:space="0" w:color="auto"/>
          </w:divBdr>
        </w:div>
        <w:div w:id="1296789765">
          <w:marLeft w:val="0"/>
          <w:marRight w:val="0"/>
          <w:marTop w:val="0"/>
          <w:marBottom w:val="0"/>
          <w:divBdr>
            <w:top w:val="none" w:sz="0" w:space="0" w:color="auto"/>
            <w:left w:val="none" w:sz="0" w:space="0" w:color="auto"/>
            <w:bottom w:val="none" w:sz="0" w:space="0" w:color="auto"/>
            <w:right w:val="none" w:sz="0" w:space="0" w:color="auto"/>
          </w:divBdr>
        </w:div>
        <w:div w:id="1326402170">
          <w:marLeft w:val="0"/>
          <w:marRight w:val="0"/>
          <w:marTop w:val="0"/>
          <w:marBottom w:val="0"/>
          <w:divBdr>
            <w:top w:val="none" w:sz="0" w:space="0" w:color="auto"/>
            <w:left w:val="none" w:sz="0" w:space="0" w:color="auto"/>
            <w:bottom w:val="none" w:sz="0" w:space="0" w:color="auto"/>
            <w:right w:val="none" w:sz="0" w:space="0" w:color="auto"/>
          </w:divBdr>
        </w:div>
        <w:div w:id="1403716593">
          <w:marLeft w:val="0"/>
          <w:marRight w:val="0"/>
          <w:marTop w:val="0"/>
          <w:marBottom w:val="0"/>
          <w:divBdr>
            <w:top w:val="none" w:sz="0" w:space="0" w:color="auto"/>
            <w:left w:val="none" w:sz="0" w:space="0" w:color="auto"/>
            <w:bottom w:val="none" w:sz="0" w:space="0" w:color="auto"/>
            <w:right w:val="none" w:sz="0" w:space="0" w:color="auto"/>
          </w:divBdr>
        </w:div>
      </w:divsChild>
    </w:div>
    <w:div w:id="93789641">
      <w:bodyDiv w:val="1"/>
      <w:marLeft w:val="0"/>
      <w:marRight w:val="0"/>
      <w:marTop w:val="0"/>
      <w:marBottom w:val="0"/>
      <w:divBdr>
        <w:top w:val="none" w:sz="0" w:space="0" w:color="auto"/>
        <w:left w:val="none" w:sz="0" w:space="0" w:color="auto"/>
        <w:bottom w:val="none" w:sz="0" w:space="0" w:color="auto"/>
        <w:right w:val="none" w:sz="0" w:space="0" w:color="auto"/>
      </w:divBdr>
      <w:divsChild>
        <w:div w:id="58670706">
          <w:marLeft w:val="0"/>
          <w:marRight w:val="0"/>
          <w:marTop w:val="0"/>
          <w:marBottom w:val="0"/>
          <w:divBdr>
            <w:top w:val="none" w:sz="0" w:space="0" w:color="auto"/>
            <w:left w:val="none" w:sz="0" w:space="0" w:color="auto"/>
            <w:bottom w:val="none" w:sz="0" w:space="0" w:color="auto"/>
            <w:right w:val="none" w:sz="0" w:space="0" w:color="auto"/>
          </w:divBdr>
        </w:div>
        <w:div w:id="102002085">
          <w:marLeft w:val="0"/>
          <w:marRight w:val="0"/>
          <w:marTop w:val="0"/>
          <w:marBottom w:val="0"/>
          <w:divBdr>
            <w:top w:val="none" w:sz="0" w:space="0" w:color="auto"/>
            <w:left w:val="none" w:sz="0" w:space="0" w:color="auto"/>
            <w:bottom w:val="none" w:sz="0" w:space="0" w:color="auto"/>
            <w:right w:val="none" w:sz="0" w:space="0" w:color="auto"/>
          </w:divBdr>
        </w:div>
        <w:div w:id="240067531">
          <w:marLeft w:val="0"/>
          <w:marRight w:val="0"/>
          <w:marTop w:val="0"/>
          <w:marBottom w:val="0"/>
          <w:divBdr>
            <w:top w:val="none" w:sz="0" w:space="0" w:color="auto"/>
            <w:left w:val="none" w:sz="0" w:space="0" w:color="auto"/>
            <w:bottom w:val="none" w:sz="0" w:space="0" w:color="auto"/>
            <w:right w:val="none" w:sz="0" w:space="0" w:color="auto"/>
          </w:divBdr>
        </w:div>
        <w:div w:id="377780388">
          <w:marLeft w:val="0"/>
          <w:marRight w:val="0"/>
          <w:marTop w:val="0"/>
          <w:marBottom w:val="0"/>
          <w:divBdr>
            <w:top w:val="none" w:sz="0" w:space="0" w:color="auto"/>
            <w:left w:val="none" w:sz="0" w:space="0" w:color="auto"/>
            <w:bottom w:val="none" w:sz="0" w:space="0" w:color="auto"/>
            <w:right w:val="none" w:sz="0" w:space="0" w:color="auto"/>
          </w:divBdr>
        </w:div>
        <w:div w:id="378941869">
          <w:marLeft w:val="0"/>
          <w:marRight w:val="0"/>
          <w:marTop w:val="0"/>
          <w:marBottom w:val="0"/>
          <w:divBdr>
            <w:top w:val="none" w:sz="0" w:space="0" w:color="auto"/>
            <w:left w:val="none" w:sz="0" w:space="0" w:color="auto"/>
            <w:bottom w:val="none" w:sz="0" w:space="0" w:color="auto"/>
            <w:right w:val="none" w:sz="0" w:space="0" w:color="auto"/>
          </w:divBdr>
        </w:div>
        <w:div w:id="530074425">
          <w:marLeft w:val="0"/>
          <w:marRight w:val="0"/>
          <w:marTop w:val="0"/>
          <w:marBottom w:val="0"/>
          <w:divBdr>
            <w:top w:val="none" w:sz="0" w:space="0" w:color="auto"/>
            <w:left w:val="none" w:sz="0" w:space="0" w:color="auto"/>
            <w:bottom w:val="none" w:sz="0" w:space="0" w:color="auto"/>
            <w:right w:val="none" w:sz="0" w:space="0" w:color="auto"/>
          </w:divBdr>
        </w:div>
        <w:div w:id="604314520">
          <w:marLeft w:val="0"/>
          <w:marRight w:val="0"/>
          <w:marTop w:val="0"/>
          <w:marBottom w:val="0"/>
          <w:divBdr>
            <w:top w:val="none" w:sz="0" w:space="0" w:color="auto"/>
            <w:left w:val="none" w:sz="0" w:space="0" w:color="auto"/>
            <w:bottom w:val="none" w:sz="0" w:space="0" w:color="auto"/>
            <w:right w:val="none" w:sz="0" w:space="0" w:color="auto"/>
          </w:divBdr>
        </w:div>
        <w:div w:id="607813359">
          <w:marLeft w:val="0"/>
          <w:marRight w:val="0"/>
          <w:marTop w:val="0"/>
          <w:marBottom w:val="0"/>
          <w:divBdr>
            <w:top w:val="none" w:sz="0" w:space="0" w:color="auto"/>
            <w:left w:val="none" w:sz="0" w:space="0" w:color="auto"/>
            <w:bottom w:val="none" w:sz="0" w:space="0" w:color="auto"/>
            <w:right w:val="none" w:sz="0" w:space="0" w:color="auto"/>
          </w:divBdr>
        </w:div>
        <w:div w:id="766577441">
          <w:marLeft w:val="0"/>
          <w:marRight w:val="0"/>
          <w:marTop w:val="0"/>
          <w:marBottom w:val="0"/>
          <w:divBdr>
            <w:top w:val="none" w:sz="0" w:space="0" w:color="auto"/>
            <w:left w:val="none" w:sz="0" w:space="0" w:color="auto"/>
            <w:bottom w:val="none" w:sz="0" w:space="0" w:color="auto"/>
            <w:right w:val="none" w:sz="0" w:space="0" w:color="auto"/>
          </w:divBdr>
        </w:div>
        <w:div w:id="859661076">
          <w:marLeft w:val="0"/>
          <w:marRight w:val="0"/>
          <w:marTop w:val="0"/>
          <w:marBottom w:val="0"/>
          <w:divBdr>
            <w:top w:val="none" w:sz="0" w:space="0" w:color="auto"/>
            <w:left w:val="none" w:sz="0" w:space="0" w:color="auto"/>
            <w:bottom w:val="none" w:sz="0" w:space="0" w:color="auto"/>
            <w:right w:val="none" w:sz="0" w:space="0" w:color="auto"/>
          </w:divBdr>
        </w:div>
        <w:div w:id="1104153264">
          <w:marLeft w:val="0"/>
          <w:marRight w:val="0"/>
          <w:marTop w:val="0"/>
          <w:marBottom w:val="0"/>
          <w:divBdr>
            <w:top w:val="none" w:sz="0" w:space="0" w:color="auto"/>
            <w:left w:val="none" w:sz="0" w:space="0" w:color="auto"/>
            <w:bottom w:val="none" w:sz="0" w:space="0" w:color="auto"/>
            <w:right w:val="none" w:sz="0" w:space="0" w:color="auto"/>
          </w:divBdr>
        </w:div>
        <w:div w:id="1343126378">
          <w:marLeft w:val="0"/>
          <w:marRight w:val="0"/>
          <w:marTop w:val="0"/>
          <w:marBottom w:val="0"/>
          <w:divBdr>
            <w:top w:val="none" w:sz="0" w:space="0" w:color="auto"/>
            <w:left w:val="none" w:sz="0" w:space="0" w:color="auto"/>
            <w:bottom w:val="none" w:sz="0" w:space="0" w:color="auto"/>
            <w:right w:val="none" w:sz="0" w:space="0" w:color="auto"/>
          </w:divBdr>
        </w:div>
        <w:div w:id="1429546379">
          <w:marLeft w:val="0"/>
          <w:marRight w:val="0"/>
          <w:marTop w:val="0"/>
          <w:marBottom w:val="0"/>
          <w:divBdr>
            <w:top w:val="none" w:sz="0" w:space="0" w:color="auto"/>
            <w:left w:val="none" w:sz="0" w:space="0" w:color="auto"/>
            <w:bottom w:val="none" w:sz="0" w:space="0" w:color="auto"/>
            <w:right w:val="none" w:sz="0" w:space="0" w:color="auto"/>
          </w:divBdr>
        </w:div>
        <w:div w:id="1519194031">
          <w:marLeft w:val="0"/>
          <w:marRight w:val="0"/>
          <w:marTop w:val="0"/>
          <w:marBottom w:val="0"/>
          <w:divBdr>
            <w:top w:val="none" w:sz="0" w:space="0" w:color="auto"/>
            <w:left w:val="none" w:sz="0" w:space="0" w:color="auto"/>
            <w:bottom w:val="none" w:sz="0" w:space="0" w:color="auto"/>
            <w:right w:val="none" w:sz="0" w:space="0" w:color="auto"/>
          </w:divBdr>
        </w:div>
        <w:div w:id="1564757836">
          <w:marLeft w:val="0"/>
          <w:marRight w:val="0"/>
          <w:marTop w:val="0"/>
          <w:marBottom w:val="0"/>
          <w:divBdr>
            <w:top w:val="none" w:sz="0" w:space="0" w:color="auto"/>
            <w:left w:val="none" w:sz="0" w:space="0" w:color="auto"/>
            <w:bottom w:val="none" w:sz="0" w:space="0" w:color="auto"/>
            <w:right w:val="none" w:sz="0" w:space="0" w:color="auto"/>
          </w:divBdr>
        </w:div>
        <w:div w:id="1844277560">
          <w:marLeft w:val="0"/>
          <w:marRight w:val="0"/>
          <w:marTop w:val="0"/>
          <w:marBottom w:val="0"/>
          <w:divBdr>
            <w:top w:val="none" w:sz="0" w:space="0" w:color="auto"/>
            <w:left w:val="none" w:sz="0" w:space="0" w:color="auto"/>
            <w:bottom w:val="none" w:sz="0" w:space="0" w:color="auto"/>
            <w:right w:val="none" w:sz="0" w:space="0" w:color="auto"/>
          </w:divBdr>
        </w:div>
        <w:div w:id="1894463747">
          <w:marLeft w:val="0"/>
          <w:marRight w:val="0"/>
          <w:marTop w:val="0"/>
          <w:marBottom w:val="0"/>
          <w:divBdr>
            <w:top w:val="none" w:sz="0" w:space="0" w:color="auto"/>
            <w:left w:val="none" w:sz="0" w:space="0" w:color="auto"/>
            <w:bottom w:val="none" w:sz="0" w:space="0" w:color="auto"/>
            <w:right w:val="none" w:sz="0" w:space="0" w:color="auto"/>
          </w:divBdr>
        </w:div>
        <w:div w:id="1958369309">
          <w:marLeft w:val="0"/>
          <w:marRight w:val="0"/>
          <w:marTop w:val="0"/>
          <w:marBottom w:val="0"/>
          <w:divBdr>
            <w:top w:val="none" w:sz="0" w:space="0" w:color="auto"/>
            <w:left w:val="none" w:sz="0" w:space="0" w:color="auto"/>
            <w:bottom w:val="none" w:sz="0" w:space="0" w:color="auto"/>
            <w:right w:val="none" w:sz="0" w:space="0" w:color="auto"/>
          </w:divBdr>
        </w:div>
      </w:divsChild>
    </w:div>
    <w:div w:id="114955353">
      <w:bodyDiv w:val="1"/>
      <w:marLeft w:val="0"/>
      <w:marRight w:val="0"/>
      <w:marTop w:val="0"/>
      <w:marBottom w:val="0"/>
      <w:divBdr>
        <w:top w:val="none" w:sz="0" w:space="0" w:color="auto"/>
        <w:left w:val="none" w:sz="0" w:space="0" w:color="auto"/>
        <w:bottom w:val="none" w:sz="0" w:space="0" w:color="auto"/>
        <w:right w:val="none" w:sz="0" w:space="0" w:color="auto"/>
      </w:divBdr>
      <w:divsChild>
        <w:div w:id="513809836">
          <w:marLeft w:val="0"/>
          <w:marRight w:val="0"/>
          <w:marTop w:val="0"/>
          <w:marBottom w:val="0"/>
          <w:divBdr>
            <w:top w:val="none" w:sz="0" w:space="0" w:color="auto"/>
            <w:left w:val="none" w:sz="0" w:space="0" w:color="auto"/>
            <w:bottom w:val="none" w:sz="0" w:space="0" w:color="auto"/>
            <w:right w:val="none" w:sz="0" w:space="0" w:color="auto"/>
          </w:divBdr>
        </w:div>
        <w:div w:id="873008675">
          <w:marLeft w:val="0"/>
          <w:marRight w:val="0"/>
          <w:marTop w:val="0"/>
          <w:marBottom w:val="0"/>
          <w:divBdr>
            <w:top w:val="none" w:sz="0" w:space="0" w:color="auto"/>
            <w:left w:val="none" w:sz="0" w:space="0" w:color="auto"/>
            <w:bottom w:val="none" w:sz="0" w:space="0" w:color="auto"/>
            <w:right w:val="none" w:sz="0" w:space="0" w:color="auto"/>
          </w:divBdr>
        </w:div>
        <w:div w:id="1336961085">
          <w:marLeft w:val="0"/>
          <w:marRight w:val="0"/>
          <w:marTop w:val="0"/>
          <w:marBottom w:val="0"/>
          <w:divBdr>
            <w:top w:val="none" w:sz="0" w:space="0" w:color="auto"/>
            <w:left w:val="none" w:sz="0" w:space="0" w:color="auto"/>
            <w:bottom w:val="none" w:sz="0" w:space="0" w:color="auto"/>
            <w:right w:val="none" w:sz="0" w:space="0" w:color="auto"/>
          </w:divBdr>
        </w:div>
        <w:div w:id="1509951978">
          <w:marLeft w:val="0"/>
          <w:marRight w:val="0"/>
          <w:marTop w:val="0"/>
          <w:marBottom w:val="0"/>
          <w:divBdr>
            <w:top w:val="none" w:sz="0" w:space="0" w:color="auto"/>
            <w:left w:val="none" w:sz="0" w:space="0" w:color="auto"/>
            <w:bottom w:val="none" w:sz="0" w:space="0" w:color="auto"/>
            <w:right w:val="none" w:sz="0" w:space="0" w:color="auto"/>
          </w:divBdr>
        </w:div>
        <w:div w:id="1648779100">
          <w:marLeft w:val="0"/>
          <w:marRight w:val="0"/>
          <w:marTop w:val="0"/>
          <w:marBottom w:val="0"/>
          <w:divBdr>
            <w:top w:val="none" w:sz="0" w:space="0" w:color="auto"/>
            <w:left w:val="none" w:sz="0" w:space="0" w:color="auto"/>
            <w:bottom w:val="none" w:sz="0" w:space="0" w:color="auto"/>
            <w:right w:val="none" w:sz="0" w:space="0" w:color="auto"/>
          </w:divBdr>
        </w:div>
        <w:div w:id="1887795079">
          <w:marLeft w:val="0"/>
          <w:marRight w:val="0"/>
          <w:marTop w:val="0"/>
          <w:marBottom w:val="0"/>
          <w:divBdr>
            <w:top w:val="none" w:sz="0" w:space="0" w:color="auto"/>
            <w:left w:val="none" w:sz="0" w:space="0" w:color="auto"/>
            <w:bottom w:val="none" w:sz="0" w:space="0" w:color="auto"/>
            <w:right w:val="none" w:sz="0" w:space="0" w:color="auto"/>
          </w:divBdr>
        </w:div>
        <w:div w:id="1934238294">
          <w:marLeft w:val="0"/>
          <w:marRight w:val="0"/>
          <w:marTop w:val="0"/>
          <w:marBottom w:val="0"/>
          <w:divBdr>
            <w:top w:val="none" w:sz="0" w:space="0" w:color="auto"/>
            <w:left w:val="none" w:sz="0" w:space="0" w:color="auto"/>
            <w:bottom w:val="none" w:sz="0" w:space="0" w:color="auto"/>
            <w:right w:val="none" w:sz="0" w:space="0" w:color="auto"/>
          </w:divBdr>
        </w:div>
      </w:divsChild>
    </w:div>
    <w:div w:id="141389427">
      <w:bodyDiv w:val="1"/>
      <w:marLeft w:val="0"/>
      <w:marRight w:val="0"/>
      <w:marTop w:val="0"/>
      <w:marBottom w:val="0"/>
      <w:divBdr>
        <w:top w:val="none" w:sz="0" w:space="0" w:color="auto"/>
        <w:left w:val="none" w:sz="0" w:space="0" w:color="auto"/>
        <w:bottom w:val="none" w:sz="0" w:space="0" w:color="auto"/>
        <w:right w:val="none" w:sz="0" w:space="0" w:color="auto"/>
      </w:divBdr>
      <w:divsChild>
        <w:div w:id="676032619">
          <w:marLeft w:val="0"/>
          <w:marRight w:val="0"/>
          <w:marTop w:val="0"/>
          <w:marBottom w:val="0"/>
          <w:divBdr>
            <w:top w:val="none" w:sz="0" w:space="0" w:color="auto"/>
            <w:left w:val="none" w:sz="0" w:space="0" w:color="auto"/>
            <w:bottom w:val="none" w:sz="0" w:space="0" w:color="auto"/>
            <w:right w:val="none" w:sz="0" w:space="0" w:color="auto"/>
          </w:divBdr>
        </w:div>
        <w:div w:id="732777572">
          <w:marLeft w:val="0"/>
          <w:marRight w:val="0"/>
          <w:marTop w:val="0"/>
          <w:marBottom w:val="0"/>
          <w:divBdr>
            <w:top w:val="none" w:sz="0" w:space="0" w:color="auto"/>
            <w:left w:val="none" w:sz="0" w:space="0" w:color="auto"/>
            <w:bottom w:val="none" w:sz="0" w:space="0" w:color="auto"/>
            <w:right w:val="none" w:sz="0" w:space="0" w:color="auto"/>
          </w:divBdr>
        </w:div>
        <w:div w:id="940063507">
          <w:marLeft w:val="0"/>
          <w:marRight w:val="0"/>
          <w:marTop w:val="0"/>
          <w:marBottom w:val="0"/>
          <w:divBdr>
            <w:top w:val="none" w:sz="0" w:space="0" w:color="auto"/>
            <w:left w:val="none" w:sz="0" w:space="0" w:color="auto"/>
            <w:bottom w:val="none" w:sz="0" w:space="0" w:color="auto"/>
            <w:right w:val="none" w:sz="0" w:space="0" w:color="auto"/>
          </w:divBdr>
        </w:div>
        <w:div w:id="945774349">
          <w:marLeft w:val="0"/>
          <w:marRight w:val="0"/>
          <w:marTop w:val="0"/>
          <w:marBottom w:val="0"/>
          <w:divBdr>
            <w:top w:val="none" w:sz="0" w:space="0" w:color="auto"/>
            <w:left w:val="none" w:sz="0" w:space="0" w:color="auto"/>
            <w:bottom w:val="none" w:sz="0" w:space="0" w:color="auto"/>
            <w:right w:val="none" w:sz="0" w:space="0" w:color="auto"/>
          </w:divBdr>
        </w:div>
        <w:div w:id="1581210598">
          <w:marLeft w:val="0"/>
          <w:marRight w:val="0"/>
          <w:marTop w:val="0"/>
          <w:marBottom w:val="0"/>
          <w:divBdr>
            <w:top w:val="none" w:sz="0" w:space="0" w:color="auto"/>
            <w:left w:val="none" w:sz="0" w:space="0" w:color="auto"/>
            <w:bottom w:val="none" w:sz="0" w:space="0" w:color="auto"/>
            <w:right w:val="none" w:sz="0" w:space="0" w:color="auto"/>
          </w:divBdr>
        </w:div>
        <w:div w:id="1638682840">
          <w:marLeft w:val="0"/>
          <w:marRight w:val="0"/>
          <w:marTop w:val="0"/>
          <w:marBottom w:val="0"/>
          <w:divBdr>
            <w:top w:val="none" w:sz="0" w:space="0" w:color="auto"/>
            <w:left w:val="none" w:sz="0" w:space="0" w:color="auto"/>
            <w:bottom w:val="none" w:sz="0" w:space="0" w:color="auto"/>
            <w:right w:val="none" w:sz="0" w:space="0" w:color="auto"/>
          </w:divBdr>
        </w:div>
        <w:div w:id="1672835418">
          <w:marLeft w:val="0"/>
          <w:marRight w:val="0"/>
          <w:marTop w:val="0"/>
          <w:marBottom w:val="0"/>
          <w:divBdr>
            <w:top w:val="none" w:sz="0" w:space="0" w:color="auto"/>
            <w:left w:val="none" w:sz="0" w:space="0" w:color="auto"/>
            <w:bottom w:val="none" w:sz="0" w:space="0" w:color="auto"/>
            <w:right w:val="none" w:sz="0" w:space="0" w:color="auto"/>
          </w:divBdr>
        </w:div>
      </w:divsChild>
    </w:div>
    <w:div w:id="286006334">
      <w:bodyDiv w:val="1"/>
      <w:marLeft w:val="0"/>
      <w:marRight w:val="0"/>
      <w:marTop w:val="0"/>
      <w:marBottom w:val="0"/>
      <w:divBdr>
        <w:top w:val="none" w:sz="0" w:space="0" w:color="auto"/>
        <w:left w:val="none" w:sz="0" w:space="0" w:color="auto"/>
        <w:bottom w:val="none" w:sz="0" w:space="0" w:color="auto"/>
        <w:right w:val="none" w:sz="0" w:space="0" w:color="auto"/>
      </w:divBdr>
    </w:div>
    <w:div w:id="315839897">
      <w:bodyDiv w:val="1"/>
      <w:marLeft w:val="0"/>
      <w:marRight w:val="0"/>
      <w:marTop w:val="0"/>
      <w:marBottom w:val="0"/>
      <w:divBdr>
        <w:top w:val="none" w:sz="0" w:space="0" w:color="auto"/>
        <w:left w:val="none" w:sz="0" w:space="0" w:color="auto"/>
        <w:bottom w:val="none" w:sz="0" w:space="0" w:color="auto"/>
        <w:right w:val="none" w:sz="0" w:space="0" w:color="auto"/>
      </w:divBdr>
      <w:divsChild>
        <w:div w:id="579608429">
          <w:marLeft w:val="0"/>
          <w:marRight w:val="0"/>
          <w:marTop w:val="0"/>
          <w:marBottom w:val="0"/>
          <w:divBdr>
            <w:top w:val="none" w:sz="0" w:space="0" w:color="auto"/>
            <w:left w:val="none" w:sz="0" w:space="0" w:color="auto"/>
            <w:bottom w:val="none" w:sz="0" w:space="0" w:color="auto"/>
            <w:right w:val="none" w:sz="0" w:space="0" w:color="auto"/>
          </w:divBdr>
        </w:div>
        <w:div w:id="585267589">
          <w:marLeft w:val="0"/>
          <w:marRight w:val="0"/>
          <w:marTop w:val="0"/>
          <w:marBottom w:val="0"/>
          <w:divBdr>
            <w:top w:val="none" w:sz="0" w:space="0" w:color="auto"/>
            <w:left w:val="none" w:sz="0" w:space="0" w:color="auto"/>
            <w:bottom w:val="none" w:sz="0" w:space="0" w:color="auto"/>
            <w:right w:val="none" w:sz="0" w:space="0" w:color="auto"/>
          </w:divBdr>
        </w:div>
        <w:div w:id="784348798">
          <w:marLeft w:val="0"/>
          <w:marRight w:val="0"/>
          <w:marTop w:val="0"/>
          <w:marBottom w:val="0"/>
          <w:divBdr>
            <w:top w:val="none" w:sz="0" w:space="0" w:color="auto"/>
            <w:left w:val="none" w:sz="0" w:space="0" w:color="auto"/>
            <w:bottom w:val="none" w:sz="0" w:space="0" w:color="auto"/>
            <w:right w:val="none" w:sz="0" w:space="0" w:color="auto"/>
          </w:divBdr>
        </w:div>
      </w:divsChild>
    </w:div>
    <w:div w:id="340937877">
      <w:bodyDiv w:val="1"/>
      <w:marLeft w:val="0"/>
      <w:marRight w:val="0"/>
      <w:marTop w:val="0"/>
      <w:marBottom w:val="0"/>
      <w:divBdr>
        <w:top w:val="none" w:sz="0" w:space="0" w:color="auto"/>
        <w:left w:val="none" w:sz="0" w:space="0" w:color="auto"/>
        <w:bottom w:val="none" w:sz="0" w:space="0" w:color="auto"/>
        <w:right w:val="none" w:sz="0" w:space="0" w:color="auto"/>
      </w:divBdr>
      <w:divsChild>
        <w:div w:id="21519448">
          <w:marLeft w:val="0"/>
          <w:marRight w:val="0"/>
          <w:marTop w:val="0"/>
          <w:marBottom w:val="0"/>
          <w:divBdr>
            <w:top w:val="none" w:sz="0" w:space="0" w:color="auto"/>
            <w:left w:val="none" w:sz="0" w:space="0" w:color="auto"/>
            <w:bottom w:val="none" w:sz="0" w:space="0" w:color="auto"/>
            <w:right w:val="none" w:sz="0" w:space="0" w:color="auto"/>
          </w:divBdr>
        </w:div>
        <w:div w:id="995495977">
          <w:marLeft w:val="0"/>
          <w:marRight w:val="0"/>
          <w:marTop w:val="0"/>
          <w:marBottom w:val="0"/>
          <w:divBdr>
            <w:top w:val="none" w:sz="0" w:space="0" w:color="auto"/>
            <w:left w:val="none" w:sz="0" w:space="0" w:color="auto"/>
            <w:bottom w:val="none" w:sz="0" w:space="0" w:color="auto"/>
            <w:right w:val="none" w:sz="0" w:space="0" w:color="auto"/>
          </w:divBdr>
        </w:div>
      </w:divsChild>
    </w:div>
    <w:div w:id="496846560">
      <w:bodyDiv w:val="1"/>
      <w:marLeft w:val="0"/>
      <w:marRight w:val="0"/>
      <w:marTop w:val="0"/>
      <w:marBottom w:val="0"/>
      <w:divBdr>
        <w:top w:val="none" w:sz="0" w:space="0" w:color="auto"/>
        <w:left w:val="none" w:sz="0" w:space="0" w:color="auto"/>
        <w:bottom w:val="none" w:sz="0" w:space="0" w:color="auto"/>
        <w:right w:val="none" w:sz="0" w:space="0" w:color="auto"/>
      </w:divBdr>
      <w:divsChild>
        <w:div w:id="91165896">
          <w:marLeft w:val="0"/>
          <w:marRight w:val="0"/>
          <w:marTop w:val="0"/>
          <w:marBottom w:val="0"/>
          <w:divBdr>
            <w:top w:val="none" w:sz="0" w:space="0" w:color="auto"/>
            <w:left w:val="none" w:sz="0" w:space="0" w:color="auto"/>
            <w:bottom w:val="none" w:sz="0" w:space="0" w:color="auto"/>
            <w:right w:val="none" w:sz="0" w:space="0" w:color="auto"/>
          </w:divBdr>
        </w:div>
        <w:div w:id="795222873">
          <w:marLeft w:val="0"/>
          <w:marRight w:val="0"/>
          <w:marTop w:val="0"/>
          <w:marBottom w:val="0"/>
          <w:divBdr>
            <w:top w:val="none" w:sz="0" w:space="0" w:color="auto"/>
            <w:left w:val="none" w:sz="0" w:space="0" w:color="auto"/>
            <w:bottom w:val="none" w:sz="0" w:space="0" w:color="auto"/>
            <w:right w:val="none" w:sz="0" w:space="0" w:color="auto"/>
          </w:divBdr>
          <w:divsChild>
            <w:div w:id="1068114948">
              <w:marLeft w:val="0"/>
              <w:marRight w:val="0"/>
              <w:marTop w:val="30"/>
              <w:marBottom w:val="30"/>
              <w:divBdr>
                <w:top w:val="none" w:sz="0" w:space="0" w:color="auto"/>
                <w:left w:val="none" w:sz="0" w:space="0" w:color="auto"/>
                <w:bottom w:val="none" w:sz="0" w:space="0" w:color="auto"/>
                <w:right w:val="none" w:sz="0" w:space="0" w:color="auto"/>
              </w:divBdr>
              <w:divsChild>
                <w:div w:id="162362871">
                  <w:marLeft w:val="0"/>
                  <w:marRight w:val="0"/>
                  <w:marTop w:val="0"/>
                  <w:marBottom w:val="0"/>
                  <w:divBdr>
                    <w:top w:val="none" w:sz="0" w:space="0" w:color="auto"/>
                    <w:left w:val="none" w:sz="0" w:space="0" w:color="auto"/>
                    <w:bottom w:val="none" w:sz="0" w:space="0" w:color="auto"/>
                    <w:right w:val="none" w:sz="0" w:space="0" w:color="auto"/>
                  </w:divBdr>
                  <w:divsChild>
                    <w:div w:id="720206657">
                      <w:marLeft w:val="0"/>
                      <w:marRight w:val="0"/>
                      <w:marTop w:val="0"/>
                      <w:marBottom w:val="0"/>
                      <w:divBdr>
                        <w:top w:val="none" w:sz="0" w:space="0" w:color="auto"/>
                        <w:left w:val="none" w:sz="0" w:space="0" w:color="auto"/>
                        <w:bottom w:val="none" w:sz="0" w:space="0" w:color="auto"/>
                        <w:right w:val="none" w:sz="0" w:space="0" w:color="auto"/>
                      </w:divBdr>
                    </w:div>
                  </w:divsChild>
                </w:div>
                <w:div w:id="307589407">
                  <w:marLeft w:val="0"/>
                  <w:marRight w:val="0"/>
                  <w:marTop w:val="0"/>
                  <w:marBottom w:val="0"/>
                  <w:divBdr>
                    <w:top w:val="none" w:sz="0" w:space="0" w:color="auto"/>
                    <w:left w:val="none" w:sz="0" w:space="0" w:color="auto"/>
                    <w:bottom w:val="none" w:sz="0" w:space="0" w:color="auto"/>
                    <w:right w:val="none" w:sz="0" w:space="0" w:color="auto"/>
                  </w:divBdr>
                  <w:divsChild>
                    <w:div w:id="190728775">
                      <w:marLeft w:val="0"/>
                      <w:marRight w:val="0"/>
                      <w:marTop w:val="0"/>
                      <w:marBottom w:val="0"/>
                      <w:divBdr>
                        <w:top w:val="none" w:sz="0" w:space="0" w:color="auto"/>
                        <w:left w:val="none" w:sz="0" w:space="0" w:color="auto"/>
                        <w:bottom w:val="none" w:sz="0" w:space="0" w:color="auto"/>
                        <w:right w:val="none" w:sz="0" w:space="0" w:color="auto"/>
                      </w:divBdr>
                    </w:div>
                    <w:div w:id="1715806918">
                      <w:marLeft w:val="0"/>
                      <w:marRight w:val="0"/>
                      <w:marTop w:val="0"/>
                      <w:marBottom w:val="0"/>
                      <w:divBdr>
                        <w:top w:val="none" w:sz="0" w:space="0" w:color="auto"/>
                        <w:left w:val="none" w:sz="0" w:space="0" w:color="auto"/>
                        <w:bottom w:val="none" w:sz="0" w:space="0" w:color="auto"/>
                        <w:right w:val="none" w:sz="0" w:space="0" w:color="auto"/>
                      </w:divBdr>
                    </w:div>
                  </w:divsChild>
                </w:div>
                <w:div w:id="354961466">
                  <w:marLeft w:val="0"/>
                  <w:marRight w:val="0"/>
                  <w:marTop w:val="0"/>
                  <w:marBottom w:val="0"/>
                  <w:divBdr>
                    <w:top w:val="none" w:sz="0" w:space="0" w:color="auto"/>
                    <w:left w:val="none" w:sz="0" w:space="0" w:color="auto"/>
                    <w:bottom w:val="none" w:sz="0" w:space="0" w:color="auto"/>
                    <w:right w:val="none" w:sz="0" w:space="0" w:color="auto"/>
                  </w:divBdr>
                  <w:divsChild>
                    <w:div w:id="11297723">
                      <w:marLeft w:val="0"/>
                      <w:marRight w:val="0"/>
                      <w:marTop w:val="0"/>
                      <w:marBottom w:val="0"/>
                      <w:divBdr>
                        <w:top w:val="none" w:sz="0" w:space="0" w:color="auto"/>
                        <w:left w:val="none" w:sz="0" w:space="0" w:color="auto"/>
                        <w:bottom w:val="none" w:sz="0" w:space="0" w:color="auto"/>
                        <w:right w:val="none" w:sz="0" w:space="0" w:color="auto"/>
                      </w:divBdr>
                    </w:div>
                    <w:div w:id="643848742">
                      <w:marLeft w:val="0"/>
                      <w:marRight w:val="0"/>
                      <w:marTop w:val="0"/>
                      <w:marBottom w:val="0"/>
                      <w:divBdr>
                        <w:top w:val="none" w:sz="0" w:space="0" w:color="auto"/>
                        <w:left w:val="none" w:sz="0" w:space="0" w:color="auto"/>
                        <w:bottom w:val="none" w:sz="0" w:space="0" w:color="auto"/>
                        <w:right w:val="none" w:sz="0" w:space="0" w:color="auto"/>
                      </w:divBdr>
                    </w:div>
                  </w:divsChild>
                </w:div>
                <w:div w:id="493184500">
                  <w:marLeft w:val="0"/>
                  <w:marRight w:val="0"/>
                  <w:marTop w:val="0"/>
                  <w:marBottom w:val="0"/>
                  <w:divBdr>
                    <w:top w:val="none" w:sz="0" w:space="0" w:color="auto"/>
                    <w:left w:val="none" w:sz="0" w:space="0" w:color="auto"/>
                    <w:bottom w:val="none" w:sz="0" w:space="0" w:color="auto"/>
                    <w:right w:val="none" w:sz="0" w:space="0" w:color="auto"/>
                  </w:divBdr>
                  <w:divsChild>
                    <w:div w:id="1761490902">
                      <w:marLeft w:val="0"/>
                      <w:marRight w:val="0"/>
                      <w:marTop w:val="0"/>
                      <w:marBottom w:val="0"/>
                      <w:divBdr>
                        <w:top w:val="none" w:sz="0" w:space="0" w:color="auto"/>
                        <w:left w:val="none" w:sz="0" w:space="0" w:color="auto"/>
                        <w:bottom w:val="none" w:sz="0" w:space="0" w:color="auto"/>
                        <w:right w:val="none" w:sz="0" w:space="0" w:color="auto"/>
                      </w:divBdr>
                    </w:div>
                  </w:divsChild>
                </w:div>
                <w:div w:id="982810508">
                  <w:marLeft w:val="0"/>
                  <w:marRight w:val="0"/>
                  <w:marTop w:val="0"/>
                  <w:marBottom w:val="0"/>
                  <w:divBdr>
                    <w:top w:val="none" w:sz="0" w:space="0" w:color="auto"/>
                    <w:left w:val="none" w:sz="0" w:space="0" w:color="auto"/>
                    <w:bottom w:val="none" w:sz="0" w:space="0" w:color="auto"/>
                    <w:right w:val="none" w:sz="0" w:space="0" w:color="auto"/>
                  </w:divBdr>
                  <w:divsChild>
                    <w:div w:id="1503929888">
                      <w:marLeft w:val="0"/>
                      <w:marRight w:val="0"/>
                      <w:marTop w:val="0"/>
                      <w:marBottom w:val="0"/>
                      <w:divBdr>
                        <w:top w:val="none" w:sz="0" w:space="0" w:color="auto"/>
                        <w:left w:val="none" w:sz="0" w:space="0" w:color="auto"/>
                        <w:bottom w:val="none" w:sz="0" w:space="0" w:color="auto"/>
                        <w:right w:val="none" w:sz="0" w:space="0" w:color="auto"/>
                      </w:divBdr>
                    </w:div>
                  </w:divsChild>
                </w:div>
                <w:div w:id="1422293617">
                  <w:marLeft w:val="0"/>
                  <w:marRight w:val="0"/>
                  <w:marTop w:val="0"/>
                  <w:marBottom w:val="0"/>
                  <w:divBdr>
                    <w:top w:val="none" w:sz="0" w:space="0" w:color="auto"/>
                    <w:left w:val="none" w:sz="0" w:space="0" w:color="auto"/>
                    <w:bottom w:val="none" w:sz="0" w:space="0" w:color="auto"/>
                    <w:right w:val="none" w:sz="0" w:space="0" w:color="auto"/>
                  </w:divBdr>
                  <w:divsChild>
                    <w:div w:id="224072941">
                      <w:marLeft w:val="0"/>
                      <w:marRight w:val="0"/>
                      <w:marTop w:val="0"/>
                      <w:marBottom w:val="0"/>
                      <w:divBdr>
                        <w:top w:val="none" w:sz="0" w:space="0" w:color="auto"/>
                        <w:left w:val="none" w:sz="0" w:space="0" w:color="auto"/>
                        <w:bottom w:val="none" w:sz="0" w:space="0" w:color="auto"/>
                        <w:right w:val="none" w:sz="0" w:space="0" w:color="auto"/>
                      </w:divBdr>
                    </w:div>
                  </w:divsChild>
                </w:div>
                <w:div w:id="1996061705">
                  <w:marLeft w:val="0"/>
                  <w:marRight w:val="0"/>
                  <w:marTop w:val="0"/>
                  <w:marBottom w:val="0"/>
                  <w:divBdr>
                    <w:top w:val="none" w:sz="0" w:space="0" w:color="auto"/>
                    <w:left w:val="none" w:sz="0" w:space="0" w:color="auto"/>
                    <w:bottom w:val="none" w:sz="0" w:space="0" w:color="auto"/>
                    <w:right w:val="none" w:sz="0" w:space="0" w:color="auto"/>
                  </w:divBdr>
                  <w:divsChild>
                    <w:div w:id="669479669">
                      <w:marLeft w:val="0"/>
                      <w:marRight w:val="0"/>
                      <w:marTop w:val="0"/>
                      <w:marBottom w:val="0"/>
                      <w:divBdr>
                        <w:top w:val="none" w:sz="0" w:space="0" w:color="auto"/>
                        <w:left w:val="none" w:sz="0" w:space="0" w:color="auto"/>
                        <w:bottom w:val="none" w:sz="0" w:space="0" w:color="auto"/>
                        <w:right w:val="none" w:sz="0" w:space="0" w:color="auto"/>
                      </w:divBdr>
                    </w:div>
                    <w:div w:id="1362852742">
                      <w:marLeft w:val="0"/>
                      <w:marRight w:val="0"/>
                      <w:marTop w:val="0"/>
                      <w:marBottom w:val="0"/>
                      <w:divBdr>
                        <w:top w:val="none" w:sz="0" w:space="0" w:color="auto"/>
                        <w:left w:val="none" w:sz="0" w:space="0" w:color="auto"/>
                        <w:bottom w:val="none" w:sz="0" w:space="0" w:color="auto"/>
                        <w:right w:val="none" w:sz="0" w:space="0" w:color="auto"/>
                      </w:divBdr>
                    </w:div>
                    <w:div w:id="1657303118">
                      <w:marLeft w:val="0"/>
                      <w:marRight w:val="0"/>
                      <w:marTop w:val="0"/>
                      <w:marBottom w:val="0"/>
                      <w:divBdr>
                        <w:top w:val="none" w:sz="0" w:space="0" w:color="auto"/>
                        <w:left w:val="none" w:sz="0" w:space="0" w:color="auto"/>
                        <w:bottom w:val="none" w:sz="0" w:space="0" w:color="auto"/>
                        <w:right w:val="none" w:sz="0" w:space="0" w:color="auto"/>
                      </w:divBdr>
                    </w:div>
                  </w:divsChild>
                </w:div>
                <w:div w:id="2052874177">
                  <w:marLeft w:val="0"/>
                  <w:marRight w:val="0"/>
                  <w:marTop w:val="0"/>
                  <w:marBottom w:val="0"/>
                  <w:divBdr>
                    <w:top w:val="none" w:sz="0" w:space="0" w:color="auto"/>
                    <w:left w:val="none" w:sz="0" w:space="0" w:color="auto"/>
                    <w:bottom w:val="none" w:sz="0" w:space="0" w:color="auto"/>
                    <w:right w:val="none" w:sz="0" w:space="0" w:color="auto"/>
                  </w:divBdr>
                  <w:divsChild>
                    <w:div w:id="60504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269631">
          <w:marLeft w:val="0"/>
          <w:marRight w:val="0"/>
          <w:marTop w:val="0"/>
          <w:marBottom w:val="0"/>
          <w:divBdr>
            <w:top w:val="none" w:sz="0" w:space="0" w:color="auto"/>
            <w:left w:val="none" w:sz="0" w:space="0" w:color="auto"/>
            <w:bottom w:val="none" w:sz="0" w:space="0" w:color="auto"/>
            <w:right w:val="none" w:sz="0" w:space="0" w:color="auto"/>
          </w:divBdr>
        </w:div>
      </w:divsChild>
    </w:div>
    <w:div w:id="539435507">
      <w:bodyDiv w:val="1"/>
      <w:marLeft w:val="0"/>
      <w:marRight w:val="0"/>
      <w:marTop w:val="0"/>
      <w:marBottom w:val="0"/>
      <w:divBdr>
        <w:top w:val="none" w:sz="0" w:space="0" w:color="auto"/>
        <w:left w:val="none" w:sz="0" w:space="0" w:color="auto"/>
        <w:bottom w:val="none" w:sz="0" w:space="0" w:color="auto"/>
        <w:right w:val="none" w:sz="0" w:space="0" w:color="auto"/>
      </w:divBdr>
      <w:divsChild>
        <w:div w:id="425268894">
          <w:marLeft w:val="0"/>
          <w:marRight w:val="0"/>
          <w:marTop w:val="0"/>
          <w:marBottom w:val="0"/>
          <w:divBdr>
            <w:top w:val="none" w:sz="0" w:space="0" w:color="auto"/>
            <w:left w:val="none" w:sz="0" w:space="0" w:color="auto"/>
            <w:bottom w:val="none" w:sz="0" w:space="0" w:color="auto"/>
            <w:right w:val="none" w:sz="0" w:space="0" w:color="auto"/>
          </w:divBdr>
        </w:div>
        <w:div w:id="1162353660">
          <w:marLeft w:val="0"/>
          <w:marRight w:val="0"/>
          <w:marTop w:val="0"/>
          <w:marBottom w:val="0"/>
          <w:divBdr>
            <w:top w:val="none" w:sz="0" w:space="0" w:color="auto"/>
            <w:left w:val="none" w:sz="0" w:space="0" w:color="auto"/>
            <w:bottom w:val="none" w:sz="0" w:space="0" w:color="auto"/>
            <w:right w:val="none" w:sz="0" w:space="0" w:color="auto"/>
          </w:divBdr>
        </w:div>
        <w:div w:id="1225141502">
          <w:marLeft w:val="0"/>
          <w:marRight w:val="0"/>
          <w:marTop w:val="0"/>
          <w:marBottom w:val="0"/>
          <w:divBdr>
            <w:top w:val="none" w:sz="0" w:space="0" w:color="auto"/>
            <w:left w:val="none" w:sz="0" w:space="0" w:color="auto"/>
            <w:bottom w:val="none" w:sz="0" w:space="0" w:color="auto"/>
            <w:right w:val="none" w:sz="0" w:space="0" w:color="auto"/>
          </w:divBdr>
        </w:div>
      </w:divsChild>
    </w:div>
    <w:div w:id="561908642">
      <w:bodyDiv w:val="1"/>
      <w:marLeft w:val="0"/>
      <w:marRight w:val="0"/>
      <w:marTop w:val="0"/>
      <w:marBottom w:val="0"/>
      <w:divBdr>
        <w:top w:val="none" w:sz="0" w:space="0" w:color="auto"/>
        <w:left w:val="none" w:sz="0" w:space="0" w:color="auto"/>
        <w:bottom w:val="none" w:sz="0" w:space="0" w:color="auto"/>
        <w:right w:val="none" w:sz="0" w:space="0" w:color="auto"/>
      </w:divBdr>
      <w:divsChild>
        <w:div w:id="167210601">
          <w:marLeft w:val="0"/>
          <w:marRight w:val="0"/>
          <w:marTop w:val="0"/>
          <w:marBottom w:val="0"/>
          <w:divBdr>
            <w:top w:val="none" w:sz="0" w:space="0" w:color="auto"/>
            <w:left w:val="none" w:sz="0" w:space="0" w:color="auto"/>
            <w:bottom w:val="none" w:sz="0" w:space="0" w:color="auto"/>
            <w:right w:val="none" w:sz="0" w:space="0" w:color="auto"/>
          </w:divBdr>
        </w:div>
        <w:div w:id="217086421">
          <w:marLeft w:val="0"/>
          <w:marRight w:val="0"/>
          <w:marTop w:val="0"/>
          <w:marBottom w:val="0"/>
          <w:divBdr>
            <w:top w:val="none" w:sz="0" w:space="0" w:color="auto"/>
            <w:left w:val="none" w:sz="0" w:space="0" w:color="auto"/>
            <w:bottom w:val="none" w:sz="0" w:space="0" w:color="auto"/>
            <w:right w:val="none" w:sz="0" w:space="0" w:color="auto"/>
          </w:divBdr>
        </w:div>
        <w:div w:id="267389579">
          <w:marLeft w:val="0"/>
          <w:marRight w:val="0"/>
          <w:marTop w:val="0"/>
          <w:marBottom w:val="0"/>
          <w:divBdr>
            <w:top w:val="none" w:sz="0" w:space="0" w:color="auto"/>
            <w:left w:val="none" w:sz="0" w:space="0" w:color="auto"/>
            <w:bottom w:val="none" w:sz="0" w:space="0" w:color="auto"/>
            <w:right w:val="none" w:sz="0" w:space="0" w:color="auto"/>
          </w:divBdr>
        </w:div>
        <w:div w:id="340739003">
          <w:marLeft w:val="0"/>
          <w:marRight w:val="0"/>
          <w:marTop w:val="0"/>
          <w:marBottom w:val="0"/>
          <w:divBdr>
            <w:top w:val="none" w:sz="0" w:space="0" w:color="auto"/>
            <w:left w:val="none" w:sz="0" w:space="0" w:color="auto"/>
            <w:bottom w:val="none" w:sz="0" w:space="0" w:color="auto"/>
            <w:right w:val="none" w:sz="0" w:space="0" w:color="auto"/>
          </w:divBdr>
        </w:div>
        <w:div w:id="648561282">
          <w:marLeft w:val="0"/>
          <w:marRight w:val="0"/>
          <w:marTop w:val="0"/>
          <w:marBottom w:val="0"/>
          <w:divBdr>
            <w:top w:val="none" w:sz="0" w:space="0" w:color="auto"/>
            <w:left w:val="none" w:sz="0" w:space="0" w:color="auto"/>
            <w:bottom w:val="none" w:sz="0" w:space="0" w:color="auto"/>
            <w:right w:val="none" w:sz="0" w:space="0" w:color="auto"/>
          </w:divBdr>
        </w:div>
        <w:div w:id="1115637192">
          <w:marLeft w:val="0"/>
          <w:marRight w:val="0"/>
          <w:marTop w:val="0"/>
          <w:marBottom w:val="0"/>
          <w:divBdr>
            <w:top w:val="none" w:sz="0" w:space="0" w:color="auto"/>
            <w:left w:val="none" w:sz="0" w:space="0" w:color="auto"/>
            <w:bottom w:val="none" w:sz="0" w:space="0" w:color="auto"/>
            <w:right w:val="none" w:sz="0" w:space="0" w:color="auto"/>
          </w:divBdr>
        </w:div>
        <w:div w:id="1676760872">
          <w:marLeft w:val="0"/>
          <w:marRight w:val="0"/>
          <w:marTop w:val="0"/>
          <w:marBottom w:val="0"/>
          <w:divBdr>
            <w:top w:val="none" w:sz="0" w:space="0" w:color="auto"/>
            <w:left w:val="none" w:sz="0" w:space="0" w:color="auto"/>
            <w:bottom w:val="none" w:sz="0" w:space="0" w:color="auto"/>
            <w:right w:val="none" w:sz="0" w:space="0" w:color="auto"/>
          </w:divBdr>
        </w:div>
        <w:div w:id="1929271413">
          <w:marLeft w:val="0"/>
          <w:marRight w:val="0"/>
          <w:marTop w:val="0"/>
          <w:marBottom w:val="0"/>
          <w:divBdr>
            <w:top w:val="none" w:sz="0" w:space="0" w:color="auto"/>
            <w:left w:val="none" w:sz="0" w:space="0" w:color="auto"/>
            <w:bottom w:val="none" w:sz="0" w:space="0" w:color="auto"/>
            <w:right w:val="none" w:sz="0" w:space="0" w:color="auto"/>
          </w:divBdr>
        </w:div>
        <w:div w:id="2071146309">
          <w:marLeft w:val="0"/>
          <w:marRight w:val="0"/>
          <w:marTop w:val="0"/>
          <w:marBottom w:val="0"/>
          <w:divBdr>
            <w:top w:val="none" w:sz="0" w:space="0" w:color="auto"/>
            <w:left w:val="none" w:sz="0" w:space="0" w:color="auto"/>
            <w:bottom w:val="none" w:sz="0" w:space="0" w:color="auto"/>
            <w:right w:val="none" w:sz="0" w:space="0" w:color="auto"/>
          </w:divBdr>
        </w:div>
      </w:divsChild>
    </w:div>
    <w:div w:id="607933684">
      <w:bodyDiv w:val="1"/>
      <w:marLeft w:val="0"/>
      <w:marRight w:val="0"/>
      <w:marTop w:val="0"/>
      <w:marBottom w:val="0"/>
      <w:divBdr>
        <w:top w:val="none" w:sz="0" w:space="0" w:color="auto"/>
        <w:left w:val="none" w:sz="0" w:space="0" w:color="auto"/>
        <w:bottom w:val="none" w:sz="0" w:space="0" w:color="auto"/>
        <w:right w:val="none" w:sz="0" w:space="0" w:color="auto"/>
      </w:divBdr>
      <w:divsChild>
        <w:div w:id="431244127">
          <w:marLeft w:val="0"/>
          <w:marRight w:val="0"/>
          <w:marTop w:val="0"/>
          <w:marBottom w:val="0"/>
          <w:divBdr>
            <w:top w:val="none" w:sz="0" w:space="0" w:color="auto"/>
            <w:left w:val="none" w:sz="0" w:space="0" w:color="auto"/>
            <w:bottom w:val="none" w:sz="0" w:space="0" w:color="auto"/>
            <w:right w:val="none" w:sz="0" w:space="0" w:color="auto"/>
          </w:divBdr>
        </w:div>
        <w:div w:id="497379746">
          <w:marLeft w:val="0"/>
          <w:marRight w:val="0"/>
          <w:marTop w:val="0"/>
          <w:marBottom w:val="0"/>
          <w:divBdr>
            <w:top w:val="none" w:sz="0" w:space="0" w:color="auto"/>
            <w:left w:val="none" w:sz="0" w:space="0" w:color="auto"/>
            <w:bottom w:val="none" w:sz="0" w:space="0" w:color="auto"/>
            <w:right w:val="none" w:sz="0" w:space="0" w:color="auto"/>
          </w:divBdr>
        </w:div>
      </w:divsChild>
    </w:div>
    <w:div w:id="655229234">
      <w:bodyDiv w:val="1"/>
      <w:marLeft w:val="0"/>
      <w:marRight w:val="0"/>
      <w:marTop w:val="0"/>
      <w:marBottom w:val="0"/>
      <w:divBdr>
        <w:top w:val="none" w:sz="0" w:space="0" w:color="auto"/>
        <w:left w:val="none" w:sz="0" w:space="0" w:color="auto"/>
        <w:bottom w:val="none" w:sz="0" w:space="0" w:color="auto"/>
        <w:right w:val="none" w:sz="0" w:space="0" w:color="auto"/>
      </w:divBdr>
    </w:div>
    <w:div w:id="735667043">
      <w:bodyDiv w:val="1"/>
      <w:marLeft w:val="0"/>
      <w:marRight w:val="0"/>
      <w:marTop w:val="0"/>
      <w:marBottom w:val="0"/>
      <w:divBdr>
        <w:top w:val="none" w:sz="0" w:space="0" w:color="auto"/>
        <w:left w:val="none" w:sz="0" w:space="0" w:color="auto"/>
        <w:bottom w:val="none" w:sz="0" w:space="0" w:color="auto"/>
        <w:right w:val="none" w:sz="0" w:space="0" w:color="auto"/>
      </w:divBdr>
      <w:divsChild>
        <w:div w:id="484008185">
          <w:marLeft w:val="0"/>
          <w:marRight w:val="0"/>
          <w:marTop w:val="0"/>
          <w:marBottom w:val="0"/>
          <w:divBdr>
            <w:top w:val="none" w:sz="0" w:space="0" w:color="auto"/>
            <w:left w:val="none" w:sz="0" w:space="0" w:color="auto"/>
            <w:bottom w:val="none" w:sz="0" w:space="0" w:color="auto"/>
            <w:right w:val="none" w:sz="0" w:space="0" w:color="auto"/>
          </w:divBdr>
        </w:div>
        <w:div w:id="490220886">
          <w:marLeft w:val="0"/>
          <w:marRight w:val="0"/>
          <w:marTop w:val="0"/>
          <w:marBottom w:val="0"/>
          <w:divBdr>
            <w:top w:val="none" w:sz="0" w:space="0" w:color="auto"/>
            <w:left w:val="none" w:sz="0" w:space="0" w:color="auto"/>
            <w:bottom w:val="none" w:sz="0" w:space="0" w:color="auto"/>
            <w:right w:val="none" w:sz="0" w:space="0" w:color="auto"/>
          </w:divBdr>
        </w:div>
        <w:div w:id="511339274">
          <w:marLeft w:val="0"/>
          <w:marRight w:val="0"/>
          <w:marTop w:val="0"/>
          <w:marBottom w:val="0"/>
          <w:divBdr>
            <w:top w:val="none" w:sz="0" w:space="0" w:color="auto"/>
            <w:left w:val="none" w:sz="0" w:space="0" w:color="auto"/>
            <w:bottom w:val="none" w:sz="0" w:space="0" w:color="auto"/>
            <w:right w:val="none" w:sz="0" w:space="0" w:color="auto"/>
          </w:divBdr>
        </w:div>
        <w:div w:id="547231329">
          <w:marLeft w:val="0"/>
          <w:marRight w:val="0"/>
          <w:marTop w:val="0"/>
          <w:marBottom w:val="0"/>
          <w:divBdr>
            <w:top w:val="none" w:sz="0" w:space="0" w:color="auto"/>
            <w:left w:val="none" w:sz="0" w:space="0" w:color="auto"/>
            <w:bottom w:val="none" w:sz="0" w:space="0" w:color="auto"/>
            <w:right w:val="none" w:sz="0" w:space="0" w:color="auto"/>
          </w:divBdr>
        </w:div>
        <w:div w:id="608705282">
          <w:marLeft w:val="0"/>
          <w:marRight w:val="0"/>
          <w:marTop w:val="0"/>
          <w:marBottom w:val="0"/>
          <w:divBdr>
            <w:top w:val="none" w:sz="0" w:space="0" w:color="auto"/>
            <w:left w:val="none" w:sz="0" w:space="0" w:color="auto"/>
            <w:bottom w:val="none" w:sz="0" w:space="0" w:color="auto"/>
            <w:right w:val="none" w:sz="0" w:space="0" w:color="auto"/>
          </w:divBdr>
        </w:div>
        <w:div w:id="656345776">
          <w:marLeft w:val="0"/>
          <w:marRight w:val="0"/>
          <w:marTop w:val="0"/>
          <w:marBottom w:val="0"/>
          <w:divBdr>
            <w:top w:val="none" w:sz="0" w:space="0" w:color="auto"/>
            <w:left w:val="none" w:sz="0" w:space="0" w:color="auto"/>
            <w:bottom w:val="none" w:sz="0" w:space="0" w:color="auto"/>
            <w:right w:val="none" w:sz="0" w:space="0" w:color="auto"/>
          </w:divBdr>
        </w:div>
        <w:div w:id="703940087">
          <w:marLeft w:val="0"/>
          <w:marRight w:val="0"/>
          <w:marTop w:val="0"/>
          <w:marBottom w:val="0"/>
          <w:divBdr>
            <w:top w:val="none" w:sz="0" w:space="0" w:color="auto"/>
            <w:left w:val="none" w:sz="0" w:space="0" w:color="auto"/>
            <w:bottom w:val="none" w:sz="0" w:space="0" w:color="auto"/>
            <w:right w:val="none" w:sz="0" w:space="0" w:color="auto"/>
          </w:divBdr>
        </w:div>
        <w:div w:id="1331104703">
          <w:marLeft w:val="0"/>
          <w:marRight w:val="0"/>
          <w:marTop w:val="0"/>
          <w:marBottom w:val="0"/>
          <w:divBdr>
            <w:top w:val="none" w:sz="0" w:space="0" w:color="auto"/>
            <w:left w:val="none" w:sz="0" w:space="0" w:color="auto"/>
            <w:bottom w:val="none" w:sz="0" w:space="0" w:color="auto"/>
            <w:right w:val="none" w:sz="0" w:space="0" w:color="auto"/>
          </w:divBdr>
        </w:div>
      </w:divsChild>
    </w:div>
    <w:div w:id="847871322">
      <w:bodyDiv w:val="1"/>
      <w:marLeft w:val="0"/>
      <w:marRight w:val="0"/>
      <w:marTop w:val="0"/>
      <w:marBottom w:val="0"/>
      <w:divBdr>
        <w:top w:val="none" w:sz="0" w:space="0" w:color="auto"/>
        <w:left w:val="none" w:sz="0" w:space="0" w:color="auto"/>
        <w:bottom w:val="none" w:sz="0" w:space="0" w:color="auto"/>
        <w:right w:val="none" w:sz="0" w:space="0" w:color="auto"/>
      </w:divBdr>
    </w:div>
    <w:div w:id="973675616">
      <w:bodyDiv w:val="1"/>
      <w:marLeft w:val="0"/>
      <w:marRight w:val="0"/>
      <w:marTop w:val="0"/>
      <w:marBottom w:val="0"/>
      <w:divBdr>
        <w:top w:val="none" w:sz="0" w:space="0" w:color="auto"/>
        <w:left w:val="none" w:sz="0" w:space="0" w:color="auto"/>
        <w:bottom w:val="none" w:sz="0" w:space="0" w:color="auto"/>
        <w:right w:val="none" w:sz="0" w:space="0" w:color="auto"/>
      </w:divBdr>
      <w:divsChild>
        <w:div w:id="35662707">
          <w:marLeft w:val="0"/>
          <w:marRight w:val="0"/>
          <w:marTop w:val="0"/>
          <w:marBottom w:val="0"/>
          <w:divBdr>
            <w:top w:val="none" w:sz="0" w:space="0" w:color="auto"/>
            <w:left w:val="none" w:sz="0" w:space="0" w:color="auto"/>
            <w:bottom w:val="none" w:sz="0" w:space="0" w:color="auto"/>
            <w:right w:val="none" w:sz="0" w:space="0" w:color="auto"/>
          </w:divBdr>
        </w:div>
        <w:div w:id="147525522">
          <w:marLeft w:val="0"/>
          <w:marRight w:val="0"/>
          <w:marTop w:val="0"/>
          <w:marBottom w:val="0"/>
          <w:divBdr>
            <w:top w:val="none" w:sz="0" w:space="0" w:color="auto"/>
            <w:left w:val="none" w:sz="0" w:space="0" w:color="auto"/>
            <w:bottom w:val="none" w:sz="0" w:space="0" w:color="auto"/>
            <w:right w:val="none" w:sz="0" w:space="0" w:color="auto"/>
          </w:divBdr>
        </w:div>
        <w:div w:id="174542097">
          <w:marLeft w:val="0"/>
          <w:marRight w:val="0"/>
          <w:marTop w:val="0"/>
          <w:marBottom w:val="0"/>
          <w:divBdr>
            <w:top w:val="none" w:sz="0" w:space="0" w:color="auto"/>
            <w:left w:val="none" w:sz="0" w:space="0" w:color="auto"/>
            <w:bottom w:val="none" w:sz="0" w:space="0" w:color="auto"/>
            <w:right w:val="none" w:sz="0" w:space="0" w:color="auto"/>
          </w:divBdr>
        </w:div>
        <w:div w:id="287399902">
          <w:marLeft w:val="0"/>
          <w:marRight w:val="0"/>
          <w:marTop w:val="0"/>
          <w:marBottom w:val="0"/>
          <w:divBdr>
            <w:top w:val="none" w:sz="0" w:space="0" w:color="auto"/>
            <w:left w:val="none" w:sz="0" w:space="0" w:color="auto"/>
            <w:bottom w:val="none" w:sz="0" w:space="0" w:color="auto"/>
            <w:right w:val="none" w:sz="0" w:space="0" w:color="auto"/>
          </w:divBdr>
        </w:div>
        <w:div w:id="297271795">
          <w:marLeft w:val="0"/>
          <w:marRight w:val="0"/>
          <w:marTop w:val="0"/>
          <w:marBottom w:val="0"/>
          <w:divBdr>
            <w:top w:val="none" w:sz="0" w:space="0" w:color="auto"/>
            <w:left w:val="none" w:sz="0" w:space="0" w:color="auto"/>
            <w:bottom w:val="none" w:sz="0" w:space="0" w:color="auto"/>
            <w:right w:val="none" w:sz="0" w:space="0" w:color="auto"/>
          </w:divBdr>
        </w:div>
        <w:div w:id="548034995">
          <w:marLeft w:val="0"/>
          <w:marRight w:val="0"/>
          <w:marTop w:val="0"/>
          <w:marBottom w:val="0"/>
          <w:divBdr>
            <w:top w:val="none" w:sz="0" w:space="0" w:color="auto"/>
            <w:left w:val="none" w:sz="0" w:space="0" w:color="auto"/>
            <w:bottom w:val="none" w:sz="0" w:space="0" w:color="auto"/>
            <w:right w:val="none" w:sz="0" w:space="0" w:color="auto"/>
          </w:divBdr>
        </w:div>
        <w:div w:id="582222721">
          <w:marLeft w:val="0"/>
          <w:marRight w:val="0"/>
          <w:marTop w:val="0"/>
          <w:marBottom w:val="0"/>
          <w:divBdr>
            <w:top w:val="none" w:sz="0" w:space="0" w:color="auto"/>
            <w:left w:val="none" w:sz="0" w:space="0" w:color="auto"/>
            <w:bottom w:val="none" w:sz="0" w:space="0" w:color="auto"/>
            <w:right w:val="none" w:sz="0" w:space="0" w:color="auto"/>
          </w:divBdr>
        </w:div>
        <w:div w:id="634027193">
          <w:marLeft w:val="0"/>
          <w:marRight w:val="0"/>
          <w:marTop w:val="0"/>
          <w:marBottom w:val="0"/>
          <w:divBdr>
            <w:top w:val="none" w:sz="0" w:space="0" w:color="auto"/>
            <w:left w:val="none" w:sz="0" w:space="0" w:color="auto"/>
            <w:bottom w:val="none" w:sz="0" w:space="0" w:color="auto"/>
            <w:right w:val="none" w:sz="0" w:space="0" w:color="auto"/>
          </w:divBdr>
          <w:divsChild>
            <w:div w:id="1524243482">
              <w:marLeft w:val="-75"/>
              <w:marRight w:val="0"/>
              <w:marTop w:val="30"/>
              <w:marBottom w:val="30"/>
              <w:divBdr>
                <w:top w:val="none" w:sz="0" w:space="0" w:color="auto"/>
                <w:left w:val="none" w:sz="0" w:space="0" w:color="auto"/>
                <w:bottom w:val="none" w:sz="0" w:space="0" w:color="auto"/>
                <w:right w:val="none" w:sz="0" w:space="0" w:color="auto"/>
              </w:divBdr>
              <w:divsChild>
                <w:div w:id="61801736">
                  <w:marLeft w:val="0"/>
                  <w:marRight w:val="0"/>
                  <w:marTop w:val="0"/>
                  <w:marBottom w:val="0"/>
                  <w:divBdr>
                    <w:top w:val="none" w:sz="0" w:space="0" w:color="auto"/>
                    <w:left w:val="none" w:sz="0" w:space="0" w:color="auto"/>
                    <w:bottom w:val="none" w:sz="0" w:space="0" w:color="auto"/>
                    <w:right w:val="none" w:sz="0" w:space="0" w:color="auto"/>
                  </w:divBdr>
                  <w:divsChild>
                    <w:div w:id="1323317315">
                      <w:marLeft w:val="0"/>
                      <w:marRight w:val="0"/>
                      <w:marTop w:val="0"/>
                      <w:marBottom w:val="0"/>
                      <w:divBdr>
                        <w:top w:val="none" w:sz="0" w:space="0" w:color="auto"/>
                        <w:left w:val="none" w:sz="0" w:space="0" w:color="auto"/>
                        <w:bottom w:val="none" w:sz="0" w:space="0" w:color="auto"/>
                        <w:right w:val="none" w:sz="0" w:space="0" w:color="auto"/>
                      </w:divBdr>
                    </w:div>
                  </w:divsChild>
                </w:div>
                <w:div w:id="71321990">
                  <w:marLeft w:val="0"/>
                  <w:marRight w:val="0"/>
                  <w:marTop w:val="0"/>
                  <w:marBottom w:val="0"/>
                  <w:divBdr>
                    <w:top w:val="none" w:sz="0" w:space="0" w:color="auto"/>
                    <w:left w:val="none" w:sz="0" w:space="0" w:color="auto"/>
                    <w:bottom w:val="none" w:sz="0" w:space="0" w:color="auto"/>
                    <w:right w:val="none" w:sz="0" w:space="0" w:color="auto"/>
                  </w:divBdr>
                  <w:divsChild>
                    <w:div w:id="199629946">
                      <w:marLeft w:val="0"/>
                      <w:marRight w:val="0"/>
                      <w:marTop w:val="0"/>
                      <w:marBottom w:val="0"/>
                      <w:divBdr>
                        <w:top w:val="none" w:sz="0" w:space="0" w:color="auto"/>
                        <w:left w:val="none" w:sz="0" w:space="0" w:color="auto"/>
                        <w:bottom w:val="none" w:sz="0" w:space="0" w:color="auto"/>
                        <w:right w:val="none" w:sz="0" w:space="0" w:color="auto"/>
                      </w:divBdr>
                    </w:div>
                  </w:divsChild>
                </w:div>
                <w:div w:id="82607231">
                  <w:marLeft w:val="0"/>
                  <w:marRight w:val="0"/>
                  <w:marTop w:val="0"/>
                  <w:marBottom w:val="0"/>
                  <w:divBdr>
                    <w:top w:val="none" w:sz="0" w:space="0" w:color="auto"/>
                    <w:left w:val="none" w:sz="0" w:space="0" w:color="auto"/>
                    <w:bottom w:val="none" w:sz="0" w:space="0" w:color="auto"/>
                    <w:right w:val="none" w:sz="0" w:space="0" w:color="auto"/>
                  </w:divBdr>
                  <w:divsChild>
                    <w:div w:id="1657223462">
                      <w:marLeft w:val="0"/>
                      <w:marRight w:val="0"/>
                      <w:marTop w:val="0"/>
                      <w:marBottom w:val="0"/>
                      <w:divBdr>
                        <w:top w:val="none" w:sz="0" w:space="0" w:color="auto"/>
                        <w:left w:val="none" w:sz="0" w:space="0" w:color="auto"/>
                        <w:bottom w:val="none" w:sz="0" w:space="0" w:color="auto"/>
                        <w:right w:val="none" w:sz="0" w:space="0" w:color="auto"/>
                      </w:divBdr>
                    </w:div>
                  </w:divsChild>
                </w:div>
                <w:div w:id="93786062">
                  <w:marLeft w:val="0"/>
                  <w:marRight w:val="0"/>
                  <w:marTop w:val="0"/>
                  <w:marBottom w:val="0"/>
                  <w:divBdr>
                    <w:top w:val="none" w:sz="0" w:space="0" w:color="auto"/>
                    <w:left w:val="none" w:sz="0" w:space="0" w:color="auto"/>
                    <w:bottom w:val="none" w:sz="0" w:space="0" w:color="auto"/>
                    <w:right w:val="none" w:sz="0" w:space="0" w:color="auto"/>
                  </w:divBdr>
                  <w:divsChild>
                    <w:div w:id="1392390421">
                      <w:marLeft w:val="0"/>
                      <w:marRight w:val="0"/>
                      <w:marTop w:val="0"/>
                      <w:marBottom w:val="0"/>
                      <w:divBdr>
                        <w:top w:val="none" w:sz="0" w:space="0" w:color="auto"/>
                        <w:left w:val="none" w:sz="0" w:space="0" w:color="auto"/>
                        <w:bottom w:val="none" w:sz="0" w:space="0" w:color="auto"/>
                        <w:right w:val="none" w:sz="0" w:space="0" w:color="auto"/>
                      </w:divBdr>
                    </w:div>
                  </w:divsChild>
                </w:div>
                <w:div w:id="105198066">
                  <w:marLeft w:val="0"/>
                  <w:marRight w:val="0"/>
                  <w:marTop w:val="0"/>
                  <w:marBottom w:val="0"/>
                  <w:divBdr>
                    <w:top w:val="none" w:sz="0" w:space="0" w:color="auto"/>
                    <w:left w:val="none" w:sz="0" w:space="0" w:color="auto"/>
                    <w:bottom w:val="none" w:sz="0" w:space="0" w:color="auto"/>
                    <w:right w:val="none" w:sz="0" w:space="0" w:color="auto"/>
                  </w:divBdr>
                  <w:divsChild>
                    <w:div w:id="1809937626">
                      <w:marLeft w:val="0"/>
                      <w:marRight w:val="0"/>
                      <w:marTop w:val="0"/>
                      <w:marBottom w:val="0"/>
                      <w:divBdr>
                        <w:top w:val="none" w:sz="0" w:space="0" w:color="auto"/>
                        <w:left w:val="none" w:sz="0" w:space="0" w:color="auto"/>
                        <w:bottom w:val="none" w:sz="0" w:space="0" w:color="auto"/>
                        <w:right w:val="none" w:sz="0" w:space="0" w:color="auto"/>
                      </w:divBdr>
                    </w:div>
                  </w:divsChild>
                </w:div>
                <w:div w:id="143476854">
                  <w:marLeft w:val="0"/>
                  <w:marRight w:val="0"/>
                  <w:marTop w:val="0"/>
                  <w:marBottom w:val="0"/>
                  <w:divBdr>
                    <w:top w:val="none" w:sz="0" w:space="0" w:color="auto"/>
                    <w:left w:val="none" w:sz="0" w:space="0" w:color="auto"/>
                    <w:bottom w:val="none" w:sz="0" w:space="0" w:color="auto"/>
                    <w:right w:val="none" w:sz="0" w:space="0" w:color="auto"/>
                  </w:divBdr>
                  <w:divsChild>
                    <w:div w:id="1940677375">
                      <w:marLeft w:val="0"/>
                      <w:marRight w:val="0"/>
                      <w:marTop w:val="0"/>
                      <w:marBottom w:val="0"/>
                      <w:divBdr>
                        <w:top w:val="none" w:sz="0" w:space="0" w:color="auto"/>
                        <w:left w:val="none" w:sz="0" w:space="0" w:color="auto"/>
                        <w:bottom w:val="none" w:sz="0" w:space="0" w:color="auto"/>
                        <w:right w:val="none" w:sz="0" w:space="0" w:color="auto"/>
                      </w:divBdr>
                    </w:div>
                  </w:divsChild>
                </w:div>
                <w:div w:id="146215696">
                  <w:marLeft w:val="0"/>
                  <w:marRight w:val="0"/>
                  <w:marTop w:val="0"/>
                  <w:marBottom w:val="0"/>
                  <w:divBdr>
                    <w:top w:val="none" w:sz="0" w:space="0" w:color="auto"/>
                    <w:left w:val="none" w:sz="0" w:space="0" w:color="auto"/>
                    <w:bottom w:val="none" w:sz="0" w:space="0" w:color="auto"/>
                    <w:right w:val="none" w:sz="0" w:space="0" w:color="auto"/>
                  </w:divBdr>
                  <w:divsChild>
                    <w:div w:id="215632888">
                      <w:marLeft w:val="0"/>
                      <w:marRight w:val="0"/>
                      <w:marTop w:val="0"/>
                      <w:marBottom w:val="0"/>
                      <w:divBdr>
                        <w:top w:val="none" w:sz="0" w:space="0" w:color="auto"/>
                        <w:left w:val="none" w:sz="0" w:space="0" w:color="auto"/>
                        <w:bottom w:val="none" w:sz="0" w:space="0" w:color="auto"/>
                        <w:right w:val="none" w:sz="0" w:space="0" w:color="auto"/>
                      </w:divBdr>
                    </w:div>
                  </w:divsChild>
                </w:div>
                <w:div w:id="155071031">
                  <w:marLeft w:val="0"/>
                  <w:marRight w:val="0"/>
                  <w:marTop w:val="0"/>
                  <w:marBottom w:val="0"/>
                  <w:divBdr>
                    <w:top w:val="none" w:sz="0" w:space="0" w:color="auto"/>
                    <w:left w:val="none" w:sz="0" w:space="0" w:color="auto"/>
                    <w:bottom w:val="none" w:sz="0" w:space="0" w:color="auto"/>
                    <w:right w:val="none" w:sz="0" w:space="0" w:color="auto"/>
                  </w:divBdr>
                  <w:divsChild>
                    <w:div w:id="864102576">
                      <w:marLeft w:val="0"/>
                      <w:marRight w:val="0"/>
                      <w:marTop w:val="0"/>
                      <w:marBottom w:val="0"/>
                      <w:divBdr>
                        <w:top w:val="none" w:sz="0" w:space="0" w:color="auto"/>
                        <w:left w:val="none" w:sz="0" w:space="0" w:color="auto"/>
                        <w:bottom w:val="none" w:sz="0" w:space="0" w:color="auto"/>
                        <w:right w:val="none" w:sz="0" w:space="0" w:color="auto"/>
                      </w:divBdr>
                    </w:div>
                  </w:divsChild>
                </w:div>
                <w:div w:id="155346991">
                  <w:marLeft w:val="0"/>
                  <w:marRight w:val="0"/>
                  <w:marTop w:val="0"/>
                  <w:marBottom w:val="0"/>
                  <w:divBdr>
                    <w:top w:val="none" w:sz="0" w:space="0" w:color="auto"/>
                    <w:left w:val="none" w:sz="0" w:space="0" w:color="auto"/>
                    <w:bottom w:val="none" w:sz="0" w:space="0" w:color="auto"/>
                    <w:right w:val="none" w:sz="0" w:space="0" w:color="auto"/>
                  </w:divBdr>
                  <w:divsChild>
                    <w:div w:id="1419444337">
                      <w:marLeft w:val="0"/>
                      <w:marRight w:val="0"/>
                      <w:marTop w:val="0"/>
                      <w:marBottom w:val="0"/>
                      <w:divBdr>
                        <w:top w:val="none" w:sz="0" w:space="0" w:color="auto"/>
                        <w:left w:val="none" w:sz="0" w:space="0" w:color="auto"/>
                        <w:bottom w:val="none" w:sz="0" w:space="0" w:color="auto"/>
                        <w:right w:val="none" w:sz="0" w:space="0" w:color="auto"/>
                      </w:divBdr>
                    </w:div>
                  </w:divsChild>
                </w:div>
                <w:div w:id="157235553">
                  <w:marLeft w:val="0"/>
                  <w:marRight w:val="0"/>
                  <w:marTop w:val="0"/>
                  <w:marBottom w:val="0"/>
                  <w:divBdr>
                    <w:top w:val="none" w:sz="0" w:space="0" w:color="auto"/>
                    <w:left w:val="none" w:sz="0" w:space="0" w:color="auto"/>
                    <w:bottom w:val="none" w:sz="0" w:space="0" w:color="auto"/>
                    <w:right w:val="none" w:sz="0" w:space="0" w:color="auto"/>
                  </w:divBdr>
                  <w:divsChild>
                    <w:div w:id="1191843652">
                      <w:marLeft w:val="0"/>
                      <w:marRight w:val="0"/>
                      <w:marTop w:val="0"/>
                      <w:marBottom w:val="0"/>
                      <w:divBdr>
                        <w:top w:val="none" w:sz="0" w:space="0" w:color="auto"/>
                        <w:left w:val="none" w:sz="0" w:space="0" w:color="auto"/>
                        <w:bottom w:val="none" w:sz="0" w:space="0" w:color="auto"/>
                        <w:right w:val="none" w:sz="0" w:space="0" w:color="auto"/>
                      </w:divBdr>
                    </w:div>
                  </w:divsChild>
                </w:div>
                <w:div w:id="181365506">
                  <w:marLeft w:val="0"/>
                  <w:marRight w:val="0"/>
                  <w:marTop w:val="0"/>
                  <w:marBottom w:val="0"/>
                  <w:divBdr>
                    <w:top w:val="none" w:sz="0" w:space="0" w:color="auto"/>
                    <w:left w:val="none" w:sz="0" w:space="0" w:color="auto"/>
                    <w:bottom w:val="none" w:sz="0" w:space="0" w:color="auto"/>
                    <w:right w:val="none" w:sz="0" w:space="0" w:color="auto"/>
                  </w:divBdr>
                  <w:divsChild>
                    <w:div w:id="2007588791">
                      <w:marLeft w:val="0"/>
                      <w:marRight w:val="0"/>
                      <w:marTop w:val="0"/>
                      <w:marBottom w:val="0"/>
                      <w:divBdr>
                        <w:top w:val="none" w:sz="0" w:space="0" w:color="auto"/>
                        <w:left w:val="none" w:sz="0" w:space="0" w:color="auto"/>
                        <w:bottom w:val="none" w:sz="0" w:space="0" w:color="auto"/>
                        <w:right w:val="none" w:sz="0" w:space="0" w:color="auto"/>
                      </w:divBdr>
                    </w:div>
                  </w:divsChild>
                </w:div>
                <w:div w:id="183448400">
                  <w:marLeft w:val="0"/>
                  <w:marRight w:val="0"/>
                  <w:marTop w:val="0"/>
                  <w:marBottom w:val="0"/>
                  <w:divBdr>
                    <w:top w:val="none" w:sz="0" w:space="0" w:color="auto"/>
                    <w:left w:val="none" w:sz="0" w:space="0" w:color="auto"/>
                    <w:bottom w:val="none" w:sz="0" w:space="0" w:color="auto"/>
                    <w:right w:val="none" w:sz="0" w:space="0" w:color="auto"/>
                  </w:divBdr>
                  <w:divsChild>
                    <w:div w:id="2038695219">
                      <w:marLeft w:val="0"/>
                      <w:marRight w:val="0"/>
                      <w:marTop w:val="0"/>
                      <w:marBottom w:val="0"/>
                      <w:divBdr>
                        <w:top w:val="none" w:sz="0" w:space="0" w:color="auto"/>
                        <w:left w:val="none" w:sz="0" w:space="0" w:color="auto"/>
                        <w:bottom w:val="none" w:sz="0" w:space="0" w:color="auto"/>
                        <w:right w:val="none" w:sz="0" w:space="0" w:color="auto"/>
                      </w:divBdr>
                    </w:div>
                  </w:divsChild>
                </w:div>
                <w:div w:id="234553768">
                  <w:marLeft w:val="0"/>
                  <w:marRight w:val="0"/>
                  <w:marTop w:val="0"/>
                  <w:marBottom w:val="0"/>
                  <w:divBdr>
                    <w:top w:val="none" w:sz="0" w:space="0" w:color="auto"/>
                    <w:left w:val="none" w:sz="0" w:space="0" w:color="auto"/>
                    <w:bottom w:val="none" w:sz="0" w:space="0" w:color="auto"/>
                    <w:right w:val="none" w:sz="0" w:space="0" w:color="auto"/>
                  </w:divBdr>
                  <w:divsChild>
                    <w:div w:id="378092916">
                      <w:marLeft w:val="0"/>
                      <w:marRight w:val="0"/>
                      <w:marTop w:val="0"/>
                      <w:marBottom w:val="0"/>
                      <w:divBdr>
                        <w:top w:val="none" w:sz="0" w:space="0" w:color="auto"/>
                        <w:left w:val="none" w:sz="0" w:space="0" w:color="auto"/>
                        <w:bottom w:val="none" w:sz="0" w:space="0" w:color="auto"/>
                        <w:right w:val="none" w:sz="0" w:space="0" w:color="auto"/>
                      </w:divBdr>
                    </w:div>
                    <w:div w:id="848906996">
                      <w:marLeft w:val="0"/>
                      <w:marRight w:val="0"/>
                      <w:marTop w:val="0"/>
                      <w:marBottom w:val="0"/>
                      <w:divBdr>
                        <w:top w:val="none" w:sz="0" w:space="0" w:color="auto"/>
                        <w:left w:val="none" w:sz="0" w:space="0" w:color="auto"/>
                        <w:bottom w:val="none" w:sz="0" w:space="0" w:color="auto"/>
                        <w:right w:val="none" w:sz="0" w:space="0" w:color="auto"/>
                      </w:divBdr>
                    </w:div>
                  </w:divsChild>
                </w:div>
                <w:div w:id="235669545">
                  <w:marLeft w:val="0"/>
                  <w:marRight w:val="0"/>
                  <w:marTop w:val="0"/>
                  <w:marBottom w:val="0"/>
                  <w:divBdr>
                    <w:top w:val="none" w:sz="0" w:space="0" w:color="auto"/>
                    <w:left w:val="none" w:sz="0" w:space="0" w:color="auto"/>
                    <w:bottom w:val="none" w:sz="0" w:space="0" w:color="auto"/>
                    <w:right w:val="none" w:sz="0" w:space="0" w:color="auto"/>
                  </w:divBdr>
                  <w:divsChild>
                    <w:div w:id="1882669561">
                      <w:marLeft w:val="0"/>
                      <w:marRight w:val="0"/>
                      <w:marTop w:val="0"/>
                      <w:marBottom w:val="0"/>
                      <w:divBdr>
                        <w:top w:val="none" w:sz="0" w:space="0" w:color="auto"/>
                        <w:left w:val="none" w:sz="0" w:space="0" w:color="auto"/>
                        <w:bottom w:val="none" w:sz="0" w:space="0" w:color="auto"/>
                        <w:right w:val="none" w:sz="0" w:space="0" w:color="auto"/>
                      </w:divBdr>
                    </w:div>
                  </w:divsChild>
                </w:div>
                <w:div w:id="240607776">
                  <w:marLeft w:val="0"/>
                  <w:marRight w:val="0"/>
                  <w:marTop w:val="0"/>
                  <w:marBottom w:val="0"/>
                  <w:divBdr>
                    <w:top w:val="none" w:sz="0" w:space="0" w:color="auto"/>
                    <w:left w:val="none" w:sz="0" w:space="0" w:color="auto"/>
                    <w:bottom w:val="none" w:sz="0" w:space="0" w:color="auto"/>
                    <w:right w:val="none" w:sz="0" w:space="0" w:color="auto"/>
                  </w:divBdr>
                  <w:divsChild>
                    <w:div w:id="1405226335">
                      <w:marLeft w:val="0"/>
                      <w:marRight w:val="0"/>
                      <w:marTop w:val="0"/>
                      <w:marBottom w:val="0"/>
                      <w:divBdr>
                        <w:top w:val="none" w:sz="0" w:space="0" w:color="auto"/>
                        <w:left w:val="none" w:sz="0" w:space="0" w:color="auto"/>
                        <w:bottom w:val="none" w:sz="0" w:space="0" w:color="auto"/>
                        <w:right w:val="none" w:sz="0" w:space="0" w:color="auto"/>
                      </w:divBdr>
                    </w:div>
                  </w:divsChild>
                </w:div>
                <w:div w:id="246425978">
                  <w:marLeft w:val="0"/>
                  <w:marRight w:val="0"/>
                  <w:marTop w:val="0"/>
                  <w:marBottom w:val="0"/>
                  <w:divBdr>
                    <w:top w:val="none" w:sz="0" w:space="0" w:color="auto"/>
                    <w:left w:val="none" w:sz="0" w:space="0" w:color="auto"/>
                    <w:bottom w:val="none" w:sz="0" w:space="0" w:color="auto"/>
                    <w:right w:val="none" w:sz="0" w:space="0" w:color="auto"/>
                  </w:divBdr>
                  <w:divsChild>
                    <w:div w:id="1826119403">
                      <w:marLeft w:val="0"/>
                      <w:marRight w:val="0"/>
                      <w:marTop w:val="0"/>
                      <w:marBottom w:val="0"/>
                      <w:divBdr>
                        <w:top w:val="none" w:sz="0" w:space="0" w:color="auto"/>
                        <w:left w:val="none" w:sz="0" w:space="0" w:color="auto"/>
                        <w:bottom w:val="none" w:sz="0" w:space="0" w:color="auto"/>
                        <w:right w:val="none" w:sz="0" w:space="0" w:color="auto"/>
                      </w:divBdr>
                    </w:div>
                  </w:divsChild>
                </w:div>
                <w:div w:id="262879903">
                  <w:marLeft w:val="0"/>
                  <w:marRight w:val="0"/>
                  <w:marTop w:val="0"/>
                  <w:marBottom w:val="0"/>
                  <w:divBdr>
                    <w:top w:val="none" w:sz="0" w:space="0" w:color="auto"/>
                    <w:left w:val="none" w:sz="0" w:space="0" w:color="auto"/>
                    <w:bottom w:val="none" w:sz="0" w:space="0" w:color="auto"/>
                    <w:right w:val="none" w:sz="0" w:space="0" w:color="auto"/>
                  </w:divBdr>
                  <w:divsChild>
                    <w:div w:id="817650031">
                      <w:marLeft w:val="0"/>
                      <w:marRight w:val="0"/>
                      <w:marTop w:val="0"/>
                      <w:marBottom w:val="0"/>
                      <w:divBdr>
                        <w:top w:val="none" w:sz="0" w:space="0" w:color="auto"/>
                        <w:left w:val="none" w:sz="0" w:space="0" w:color="auto"/>
                        <w:bottom w:val="none" w:sz="0" w:space="0" w:color="auto"/>
                        <w:right w:val="none" w:sz="0" w:space="0" w:color="auto"/>
                      </w:divBdr>
                    </w:div>
                  </w:divsChild>
                </w:div>
                <w:div w:id="278686625">
                  <w:marLeft w:val="0"/>
                  <w:marRight w:val="0"/>
                  <w:marTop w:val="0"/>
                  <w:marBottom w:val="0"/>
                  <w:divBdr>
                    <w:top w:val="none" w:sz="0" w:space="0" w:color="auto"/>
                    <w:left w:val="none" w:sz="0" w:space="0" w:color="auto"/>
                    <w:bottom w:val="none" w:sz="0" w:space="0" w:color="auto"/>
                    <w:right w:val="none" w:sz="0" w:space="0" w:color="auto"/>
                  </w:divBdr>
                  <w:divsChild>
                    <w:div w:id="1128548124">
                      <w:marLeft w:val="0"/>
                      <w:marRight w:val="0"/>
                      <w:marTop w:val="0"/>
                      <w:marBottom w:val="0"/>
                      <w:divBdr>
                        <w:top w:val="none" w:sz="0" w:space="0" w:color="auto"/>
                        <w:left w:val="none" w:sz="0" w:space="0" w:color="auto"/>
                        <w:bottom w:val="none" w:sz="0" w:space="0" w:color="auto"/>
                        <w:right w:val="none" w:sz="0" w:space="0" w:color="auto"/>
                      </w:divBdr>
                    </w:div>
                  </w:divsChild>
                </w:div>
                <w:div w:id="279849103">
                  <w:marLeft w:val="0"/>
                  <w:marRight w:val="0"/>
                  <w:marTop w:val="0"/>
                  <w:marBottom w:val="0"/>
                  <w:divBdr>
                    <w:top w:val="none" w:sz="0" w:space="0" w:color="auto"/>
                    <w:left w:val="none" w:sz="0" w:space="0" w:color="auto"/>
                    <w:bottom w:val="none" w:sz="0" w:space="0" w:color="auto"/>
                    <w:right w:val="none" w:sz="0" w:space="0" w:color="auto"/>
                  </w:divBdr>
                  <w:divsChild>
                    <w:div w:id="783813610">
                      <w:marLeft w:val="0"/>
                      <w:marRight w:val="0"/>
                      <w:marTop w:val="0"/>
                      <w:marBottom w:val="0"/>
                      <w:divBdr>
                        <w:top w:val="none" w:sz="0" w:space="0" w:color="auto"/>
                        <w:left w:val="none" w:sz="0" w:space="0" w:color="auto"/>
                        <w:bottom w:val="none" w:sz="0" w:space="0" w:color="auto"/>
                        <w:right w:val="none" w:sz="0" w:space="0" w:color="auto"/>
                      </w:divBdr>
                    </w:div>
                  </w:divsChild>
                </w:div>
                <w:div w:id="293370794">
                  <w:marLeft w:val="0"/>
                  <w:marRight w:val="0"/>
                  <w:marTop w:val="0"/>
                  <w:marBottom w:val="0"/>
                  <w:divBdr>
                    <w:top w:val="none" w:sz="0" w:space="0" w:color="auto"/>
                    <w:left w:val="none" w:sz="0" w:space="0" w:color="auto"/>
                    <w:bottom w:val="none" w:sz="0" w:space="0" w:color="auto"/>
                    <w:right w:val="none" w:sz="0" w:space="0" w:color="auto"/>
                  </w:divBdr>
                  <w:divsChild>
                    <w:div w:id="653072986">
                      <w:marLeft w:val="0"/>
                      <w:marRight w:val="0"/>
                      <w:marTop w:val="0"/>
                      <w:marBottom w:val="0"/>
                      <w:divBdr>
                        <w:top w:val="none" w:sz="0" w:space="0" w:color="auto"/>
                        <w:left w:val="none" w:sz="0" w:space="0" w:color="auto"/>
                        <w:bottom w:val="none" w:sz="0" w:space="0" w:color="auto"/>
                        <w:right w:val="none" w:sz="0" w:space="0" w:color="auto"/>
                      </w:divBdr>
                    </w:div>
                  </w:divsChild>
                </w:div>
                <w:div w:id="296372455">
                  <w:marLeft w:val="0"/>
                  <w:marRight w:val="0"/>
                  <w:marTop w:val="0"/>
                  <w:marBottom w:val="0"/>
                  <w:divBdr>
                    <w:top w:val="none" w:sz="0" w:space="0" w:color="auto"/>
                    <w:left w:val="none" w:sz="0" w:space="0" w:color="auto"/>
                    <w:bottom w:val="none" w:sz="0" w:space="0" w:color="auto"/>
                    <w:right w:val="none" w:sz="0" w:space="0" w:color="auto"/>
                  </w:divBdr>
                  <w:divsChild>
                    <w:div w:id="1453746544">
                      <w:marLeft w:val="0"/>
                      <w:marRight w:val="0"/>
                      <w:marTop w:val="0"/>
                      <w:marBottom w:val="0"/>
                      <w:divBdr>
                        <w:top w:val="none" w:sz="0" w:space="0" w:color="auto"/>
                        <w:left w:val="none" w:sz="0" w:space="0" w:color="auto"/>
                        <w:bottom w:val="none" w:sz="0" w:space="0" w:color="auto"/>
                        <w:right w:val="none" w:sz="0" w:space="0" w:color="auto"/>
                      </w:divBdr>
                    </w:div>
                  </w:divsChild>
                </w:div>
                <w:div w:id="328019964">
                  <w:marLeft w:val="0"/>
                  <w:marRight w:val="0"/>
                  <w:marTop w:val="0"/>
                  <w:marBottom w:val="0"/>
                  <w:divBdr>
                    <w:top w:val="none" w:sz="0" w:space="0" w:color="auto"/>
                    <w:left w:val="none" w:sz="0" w:space="0" w:color="auto"/>
                    <w:bottom w:val="none" w:sz="0" w:space="0" w:color="auto"/>
                    <w:right w:val="none" w:sz="0" w:space="0" w:color="auto"/>
                  </w:divBdr>
                  <w:divsChild>
                    <w:div w:id="407659431">
                      <w:marLeft w:val="0"/>
                      <w:marRight w:val="0"/>
                      <w:marTop w:val="0"/>
                      <w:marBottom w:val="0"/>
                      <w:divBdr>
                        <w:top w:val="none" w:sz="0" w:space="0" w:color="auto"/>
                        <w:left w:val="none" w:sz="0" w:space="0" w:color="auto"/>
                        <w:bottom w:val="none" w:sz="0" w:space="0" w:color="auto"/>
                        <w:right w:val="none" w:sz="0" w:space="0" w:color="auto"/>
                      </w:divBdr>
                    </w:div>
                  </w:divsChild>
                </w:div>
                <w:div w:id="336345228">
                  <w:marLeft w:val="0"/>
                  <w:marRight w:val="0"/>
                  <w:marTop w:val="0"/>
                  <w:marBottom w:val="0"/>
                  <w:divBdr>
                    <w:top w:val="none" w:sz="0" w:space="0" w:color="auto"/>
                    <w:left w:val="none" w:sz="0" w:space="0" w:color="auto"/>
                    <w:bottom w:val="none" w:sz="0" w:space="0" w:color="auto"/>
                    <w:right w:val="none" w:sz="0" w:space="0" w:color="auto"/>
                  </w:divBdr>
                  <w:divsChild>
                    <w:div w:id="877158150">
                      <w:marLeft w:val="0"/>
                      <w:marRight w:val="0"/>
                      <w:marTop w:val="0"/>
                      <w:marBottom w:val="0"/>
                      <w:divBdr>
                        <w:top w:val="none" w:sz="0" w:space="0" w:color="auto"/>
                        <w:left w:val="none" w:sz="0" w:space="0" w:color="auto"/>
                        <w:bottom w:val="none" w:sz="0" w:space="0" w:color="auto"/>
                        <w:right w:val="none" w:sz="0" w:space="0" w:color="auto"/>
                      </w:divBdr>
                    </w:div>
                  </w:divsChild>
                </w:div>
                <w:div w:id="345061582">
                  <w:marLeft w:val="0"/>
                  <w:marRight w:val="0"/>
                  <w:marTop w:val="0"/>
                  <w:marBottom w:val="0"/>
                  <w:divBdr>
                    <w:top w:val="none" w:sz="0" w:space="0" w:color="auto"/>
                    <w:left w:val="none" w:sz="0" w:space="0" w:color="auto"/>
                    <w:bottom w:val="none" w:sz="0" w:space="0" w:color="auto"/>
                    <w:right w:val="none" w:sz="0" w:space="0" w:color="auto"/>
                  </w:divBdr>
                  <w:divsChild>
                    <w:div w:id="935133311">
                      <w:marLeft w:val="0"/>
                      <w:marRight w:val="0"/>
                      <w:marTop w:val="0"/>
                      <w:marBottom w:val="0"/>
                      <w:divBdr>
                        <w:top w:val="none" w:sz="0" w:space="0" w:color="auto"/>
                        <w:left w:val="none" w:sz="0" w:space="0" w:color="auto"/>
                        <w:bottom w:val="none" w:sz="0" w:space="0" w:color="auto"/>
                        <w:right w:val="none" w:sz="0" w:space="0" w:color="auto"/>
                      </w:divBdr>
                    </w:div>
                  </w:divsChild>
                </w:div>
                <w:div w:id="356003978">
                  <w:marLeft w:val="0"/>
                  <w:marRight w:val="0"/>
                  <w:marTop w:val="0"/>
                  <w:marBottom w:val="0"/>
                  <w:divBdr>
                    <w:top w:val="none" w:sz="0" w:space="0" w:color="auto"/>
                    <w:left w:val="none" w:sz="0" w:space="0" w:color="auto"/>
                    <w:bottom w:val="none" w:sz="0" w:space="0" w:color="auto"/>
                    <w:right w:val="none" w:sz="0" w:space="0" w:color="auto"/>
                  </w:divBdr>
                  <w:divsChild>
                    <w:div w:id="941306741">
                      <w:marLeft w:val="0"/>
                      <w:marRight w:val="0"/>
                      <w:marTop w:val="0"/>
                      <w:marBottom w:val="0"/>
                      <w:divBdr>
                        <w:top w:val="none" w:sz="0" w:space="0" w:color="auto"/>
                        <w:left w:val="none" w:sz="0" w:space="0" w:color="auto"/>
                        <w:bottom w:val="none" w:sz="0" w:space="0" w:color="auto"/>
                        <w:right w:val="none" w:sz="0" w:space="0" w:color="auto"/>
                      </w:divBdr>
                    </w:div>
                  </w:divsChild>
                </w:div>
                <w:div w:id="361982810">
                  <w:marLeft w:val="0"/>
                  <w:marRight w:val="0"/>
                  <w:marTop w:val="0"/>
                  <w:marBottom w:val="0"/>
                  <w:divBdr>
                    <w:top w:val="none" w:sz="0" w:space="0" w:color="auto"/>
                    <w:left w:val="none" w:sz="0" w:space="0" w:color="auto"/>
                    <w:bottom w:val="none" w:sz="0" w:space="0" w:color="auto"/>
                    <w:right w:val="none" w:sz="0" w:space="0" w:color="auto"/>
                  </w:divBdr>
                  <w:divsChild>
                    <w:div w:id="370887152">
                      <w:marLeft w:val="0"/>
                      <w:marRight w:val="0"/>
                      <w:marTop w:val="0"/>
                      <w:marBottom w:val="0"/>
                      <w:divBdr>
                        <w:top w:val="none" w:sz="0" w:space="0" w:color="auto"/>
                        <w:left w:val="none" w:sz="0" w:space="0" w:color="auto"/>
                        <w:bottom w:val="none" w:sz="0" w:space="0" w:color="auto"/>
                        <w:right w:val="none" w:sz="0" w:space="0" w:color="auto"/>
                      </w:divBdr>
                    </w:div>
                  </w:divsChild>
                </w:div>
                <w:div w:id="365375684">
                  <w:marLeft w:val="0"/>
                  <w:marRight w:val="0"/>
                  <w:marTop w:val="0"/>
                  <w:marBottom w:val="0"/>
                  <w:divBdr>
                    <w:top w:val="none" w:sz="0" w:space="0" w:color="auto"/>
                    <w:left w:val="none" w:sz="0" w:space="0" w:color="auto"/>
                    <w:bottom w:val="none" w:sz="0" w:space="0" w:color="auto"/>
                    <w:right w:val="none" w:sz="0" w:space="0" w:color="auto"/>
                  </w:divBdr>
                  <w:divsChild>
                    <w:div w:id="2048984885">
                      <w:marLeft w:val="0"/>
                      <w:marRight w:val="0"/>
                      <w:marTop w:val="0"/>
                      <w:marBottom w:val="0"/>
                      <w:divBdr>
                        <w:top w:val="none" w:sz="0" w:space="0" w:color="auto"/>
                        <w:left w:val="none" w:sz="0" w:space="0" w:color="auto"/>
                        <w:bottom w:val="none" w:sz="0" w:space="0" w:color="auto"/>
                        <w:right w:val="none" w:sz="0" w:space="0" w:color="auto"/>
                      </w:divBdr>
                    </w:div>
                  </w:divsChild>
                </w:div>
                <w:div w:id="380708852">
                  <w:marLeft w:val="0"/>
                  <w:marRight w:val="0"/>
                  <w:marTop w:val="0"/>
                  <w:marBottom w:val="0"/>
                  <w:divBdr>
                    <w:top w:val="none" w:sz="0" w:space="0" w:color="auto"/>
                    <w:left w:val="none" w:sz="0" w:space="0" w:color="auto"/>
                    <w:bottom w:val="none" w:sz="0" w:space="0" w:color="auto"/>
                    <w:right w:val="none" w:sz="0" w:space="0" w:color="auto"/>
                  </w:divBdr>
                  <w:divsChild>
                    <w:div w:id="391654837">
                      <w:marLeft w:val="0"/>
                      <w:marRight w:val="0"/>
                      <w:marTop w:val="0"/>
                      <w:marBottom w:val="0"/>
                      <w:divBdr>
                        <w:top w:val="none" w:sz="0" w:space="0" w:color="auto"/>
                        <w:left w:val="none" w:sz="0" w:space="0" w:color="auto"/>
                        <w:bottom w:val="none" w:sz="0" w:space="0" w:color="auto"/>
                        <w:right w:val="none" w:sz="0" w:space="0" w:color="auto"/>
                      </w:divBdr>
                    </w:div>
                  </w:divsChild>
                </w:div>
                <w:div w:id="403770461">
                  <w:marLeft w:val="0"/>
                  <w:marRight w:val="0"/>
                  <w:marTop w:val="0"/>
                  <w:marBottom w:val="0"/>
                  <w:divBdr>
                    <w:top w:val="none" w:sz="0" w:space="0" w:color="auto"/>
                    <w:left w:val="none" w:sz="0" w:space="0" w:color="auto"/>
                    <w:bottom w:val="none" w:sz="0" w:space="0" w:color="auto"/>
                    <w:right w:val="none" w:sz="0" w:space="0" w:color="auto"/>
                  </w:divBdr>
                  <w:divsChild>
                    <w:div w:id="2069063107">
                      <w:marLeft w:val="0"/>
                      <w:marRight w:val="0"/>
                      <w:marTop w:val="0"/>
                      <w:marBottom w:val="0"/>
                      <w:divBdr>
                        <w:top w:val="none" w:sz="0" w:space="0" w:color="auto"/>
                        <w:left w:val="none" w:sz="0" w:space="0" w:color="auto"/>
                        <w:bottom w:val="none" w:sz="0" w:space="0" w:color="auto"/>
                        <w:right w:val="none" w:sz="0" w:space="0" w:color="auto"/>
                      </w:divBdr>
                    </w:div>
                  </w:divsChild>
                </w:div>
                <w:div w:id="406651445">
                  <w:marLeft w:val="0"/>
                  <w:marRight w:val="0"/>
                  <w:marTop w:val="0"/>
                  <w:marBottom w:val="0"/>
                  <w:divBdr>
                    <w:top w:val="none" w:sz="0" w:space="0" w:color="auto"/>
                    <w:left w:val="none" w:sz="0" w:space="0" w:color="auto"/>
                    <w:bottom w:val="none" w:sz="0" w:space="0" w:color="auto"/>
                    <w:right w:val="none" w:sz="0" w:space="0" w:color="auto"/>
                  </w:divBdr>
                  <w:divsChild>
                    <w:div w:id="1287002578">
                      <w:marLeft w:val="0"/>
                      <w:marRight w:val="0"/>
                      <w:marTop w:val="0"/>
                      <w:marBottom w:val="0"/>
                      <w:divBdr>
                        <w:top w:val="none" w:sz="0" w:space="0" w:color="auto"/>
                        <w:left w:val="none" w:sz="0" w:space="0" w:color="auto"/>
                        <w:bottom w:val="none" w:sz="0" w:space="0" w:color="auto"/>
                        <w:right w:val="none" w:sz="0" w:space="0" w:color="auto"/>
                      </w:divBdr>
                    </w:div>
                  </w:divsChild>
                </w:div>
                <w:div w:id="410351852">
                  <w:marLeft w:val="0"/>
                  <w:marRight w:val="0"/>
                  <w:marTop w:val="0"/>
                  <w:marBottom w:val="0"/>
                  <w:divBdr>
                    <w:top w:val="none" w:sz="0" w:space="0" w:color="auto"/>
                    <w:left w:val="none" w:sz="0" w:space="0" w:color="auto"/>
                    <w:bottom w:val="none" w:sz="0" w:space="0" w:color="auto"/>
                    <w:right w:val="none" w:sz="0" w:space="0" w:color="auto"/>
                  </w:divBdr>
                  <w:divsChild>
                    <w:div w:id="761949579">
                      <w:marLeft w:val="0"/>
                      <w:marRight w:val="0"/>
                      <w:marTop w:val="0"/>
                      <w:marBottom w:val="0"/>
                      <w:divBdr>
                        <w:top w:val="none" w:sz="0" w:space="0" w:color="auto"/>
                        <w:left w:val="none" w:sz="0" w:space="0" w:color="auto"/>
                        <w:bottom w:val="none" w:sz="0" w:space="0" w:color="auto"/>
                        <w:right w:val="none" w:sz="0" w:space="0" w:color="auto"/>
                      </w:divBdr>
                    </w:div>
                  </w:divsChild>
                </w:div>
                <w:div w:id="410933102">
                  <w:marLeft w:val="0"/>
                  <w:marRight w:val="0"/>
                  <w:marTop w:val="0"/>
                  <w:marBottom w:val="0"/>
                  <w:divBdr>
                    <w:top w:val="none" w:sz="0" w:space="0" w:color="auto"/>
                    <w:left w:val="none" w:sz="0" w:space="0" w:color="auto"/>
                    <w:bottom w:val="none" w:sz="0" w:space="0" w:color="auto"/>
                    <w:right w:val="none" w:sz="0" w:space="0" w:color="auto"/>
                  </w:divBdr>
                  <w:divsChild>
                    <w:div w:id="1434518659">
                      <w:marLeft w:val="0"/>
                      <w:marRight w:val="0"/>
                      <w:marTop w:val="0"/>
                      <w:marBottom w:val="0"/>
                      <w:divBdr>
                        <w:top w:val="none" w:sz="0" w:space="0" w:color="auto"/>
                        <w:left w:val="none" w:sz="0" w:space="0" w:color="auto"/>
                        <w:bottom w:val="none" w:sz="0" w:space="0" w:color="auto"/>
                        <w:right w:val="none" w:sz="0" w:space="0" w:color="auto"/>
                      </w:divBdr>
                    </w:div>
                  </w:divsChild>
                </w:div>
                <w:div w:id="433747248">
                  <w:marLeft w:val="0"/>
                  <w:marRight w:val="0"/>
                  <w:marTop w:val="0"/>
                  <w:marBottom w:val="0"/>
                  <w:divBdr>
                    <w:top w:val="none" w:sz="0" w:space="0" w:color="auto"/>
                    <w:left w:val="none" w:sz="0" w:space="0" w:color="auto"/>
                    <w:bottom w:val="none" w:sz="0" w:space="0" w:color="auto"/>
                    <w:right w:val="none" w:sz="0" w:space="0" w:color="auto"/>
                  </w:divBdr>
                  <w:divsChild>
                    <w:div w:id="1660884781">
                      <w:marLeft w:val="0"/>
                      <w:marRight w:val="0"/>
                      <w:marTop w:val="0"/>
                      <w:marBottom w:val="0"/>
                      <w:divBdr>
                        <w:top w:val="none" w:sz="0" w:space="0" w:color="auto"/>
                        <w:left w:val="none" w:sz="0" w:space="0" w:color="auto"/>
                        <w:bottom w:val="none" w:sz="0" w:space="0" w:color="auto"/>
                        <w:right w:val="none" w:sz="0" w:space="0" w:color="auto"/>
                      </w:divBdr>
                    </w:div>
                  </w:divsChild>
                </w:div>
                <w:div w:id="437485396">
                  <w:marLeft w:val="0"/>
                  <w:marRight w:val="0"/>
                  <w:marTop w:val="0"/>
                  <w:marBottom w:val="0"/>
                  <w:divBdr>
                    <w:top w:val="none" w:sz="0" w:space="0" w:color="auto"/>
                    <w:left w:val="none" w:sz="0" w:space="0" w:color="auto"/>
                    <w:bottom w:val="none" w:sz="0" w:space="0" w:color="auto"/>
                    <w:right w:val="none" w:sz="0" w:space="0" w:color="auto"/>
                  </w:divBdr>
                  <w:divsChild>
                    <w:div w:id="1494565596">
                      <w:marLeft w:val="0"/>
                      <w:marRight w:val="0"/>
                      <w:marTop w:val="0"/>
                      <w:marBottom w:val="0"/>
                      <w:divBdr>
                        <w:top w:val="none" w:sz="0" w:space="0" w:color="auto"/>
                        <w:left w:val="none" w:sz="0" w:space="0" w:color="auto"/>
                        <w:bottom w:val="none" w:sz="0" w:space="0" w:color="auto"/>
                        <w:right w:val="none" w:sz="0" w:space="0" w:color="auto"/>
                      </w:divBdr>
                    </w:div>
                  </w:divsChild>
                </w:div>
                <w:div w:id="442263667">
                  <w:marLeft w:val="0"/>
                  <w:marRight w:val="0"/>
                  <w:marTop w:val="0"/>
                  <w:marBottom w:val="0"/>
                  <w:divBdr>
                    <w:top w:val="none" w:sz="0" w:space="0" w:color="auto"/>
                    <w:left w:val="none" w:sz="0" w:space="0" w:color="auto"/>
                    <w:bottom w:val="none" w:sz="0" w:space="0" w:color="auto"/>
                    <w:right w:val="none" w:sz="0" w:space="0" w:color="auto"/>
                  </w:divBdr>
                  <w:divsChild>
                    <w:div w:id="2064911064">
                      <w:marLeft w:val="0"/>
                      <w:marRight w:val="0"/>
                      <w:marTop w:val="0"/>
                      <w:marBottom w:val="0"/>
                      <w:divBdr>
                        <w:top w:val="none" w:sz="0" w:space="0" w:color="auto"/>
                        <w:left w:val="none" w:sz="0" w:space="0" w:color="auto"/>
                        <w:bottom w:val="none" w:sz="0" w:space="0" w:color="auto"/>
                        <w:right w:val="none" w:sz="0" w:space="0" w:color="auto"/>
                      </w:divBdr>
                    </w:div>
                  </w:divsChild>
                </w:div>
                <w:div w:id="452210029">
                  <w:marLeft w:val="0"/>
                  <w:marRight w:val="0"/>
                  <w:marTop w:val="0"/>
                  <w:marBottom w:val="0"/>
                  <w:divBdr>
                    <w:top w:val="none" w:sz="0" w:space="0" w:color="auto"/>
                    <w:left w:val="none" w:sz="0" w:space="0" w:color="auto"/>
                    <w:bottom w:val="none" w:sz="0" w:space="0" w:color="auto"/>
                    <w:right w:val="none" w:sz="0" w:space="0" w:color="auto"/>
                  </w:divBdr>
                  <w:divsChild>
                    <w:div w:id="208148802">
                      <w:marLeft w:val="0"/>
                      <w:marRight w:val="0"/>
                      <w:marTop w:val="0"/>
                      <w:marBottom w:val="0"/>
                      <w:divBdr>
                        <w:top w:val="none" w:sz="0" w:space="0" w:color="auto"/>
                        <w:left w:val="none" w:sz="0" w:space="0" w:color="auto"/>
                        <w:bottom w:val="none" w:sz="0" w:space="0" w:color="auto"/>
                        <w:right w:val="none" w:sz="0" w:space="0" w:color="auto"/>
                      </w:divBdr>
                    </w:div>
                  </w:divsChild>
                </w:div>
                <w:div w:id="456334111">
                  <w:marLeft w:val="0"/>
                  <w:marRight w:val="0"/>
                  <w:marTop w:val="0"/>
                  <w:marBottom w:val="0"/>
                  <w:divBdr>
                    <w:top w:val="none" w:sz="0" w:space="0" w:color="auto"/>
                    <w:left w:val="none" w:sz="0" w:space="0" w:color="auto"/>
                    <w:bottom w:val="none" w:sz="0" w:space="0" w:color="auto"/>
                    <w:right w:val="none" w:sz="0" w:space="0" w:color="auto"/>
                  </w:divBdr>
                  <w:divsChild>
                    <w:div w:id="1082682466">
                      <w:marLeft w:val="0"/>
                      <w:marRight w:val="0"/>
                      <w:marTop w:val="0"/>
                      <w:marBottom w:val="0"/>
                      <w:divBdr>
                        <w:top w:val="none" w:sz="0" w:space="0" w:color="auto"/>
                        <w:left w:val="none" w:sz="0" w:space="0" w:color="auto"/>
                        <w:bottom w:val="none" w:sz="0" w:space="0" w:color="auto"/>
                        <w:right w:val="none" w:sz="0" w:space="0" w:color="auto"/>
                      </w:divBdr>
                    </w:div>
                  </w:divsChild>
                </w:div>
                <w:div w:id="463696246">
                  <w:marLeft w:val="0"/>
                  <w:marRight w:val="0"/>
                  <w:marTop w:val="0"/>
                  <w:marBottom w:val="0"/>
                  <w:divBdr>
                    <w:top w:val="none" w:sz="0" w:space="0" w:color="auto"/>
                    <w:left w:val="none" w:sz="0" w:space="0" w:color="auto"/>
                    <w:bottom w:val="none" w:sz="0" w:space="0" w:color="auto"/>
                    <w:right w:val="none" w:sz="0" w:space="0" w:color="auto"/>
                  </w:divBdr>
                  <w:divsChild>
                    <w:div w:id="718624097">
                      <w:marLeft w:val="0"/>
                      <w:marRight w:val="0"/>
                      <w:marTop w:val="0"/>
                      <w:marBottom w:val="0"/>
                      <w:divBdr>
                        <w:top w:val="none" w:sz="0" w:space="0" w:color="auto"/>
                        <w:left w:val="none" w:sz="0" w:space="0" w:color="auto"/>
                        <w:bottom w:val="none" w:sz="0" w:space="0" w:color="auto"/>
                        <w:right w:val="none" w:sz="0" w:space="0" w:color="auto"/>
                      </w:divBdr>
                    </w:div>
                  </w:divsChild>
                </w:div>
                <w:div w:id="488400477">
                  <w:marLeft w:val="0"/>
                  <w:marRight w:val="0"/>
                  <w:marTop w:val="0"/>
                  <w:marBottom w:val="0"/>
                  <w:divBdr>
                    <w:top w:val="none" w:sz="0" w:space="0" w:color="auto"/>
                    <w:left w:val="none" w:sz="0" w:space="0" w:color="auto"/>
                    <w:bottom w:val="none" w:sz="0" w:space="0" w:color="auto"/>
                    <w:right w:val="none" w:sz="0" w:space="0" w:color="auto"/>
                  </w:divBdr>
                  <w:divsChild>
                    <w:div w:id="608970505">
                      <w:marLeft w:val="0"/>
                      <w:marRight w:val="0"/>
                      <w:marTop w:val="0"/>
                      <w:marBottom w:val="0"/>
                      <w:divBdr>
                        <w:top w:val="none" w:sz="0" w:space="0" w:color="auto"/>
                        <w:left w:val="none" w:sz="0" w:space="0" w:color="auto"/>
                        <w:bottom w:val="none" w:sz="0" w:space="0" w:color="auto"/>
                        <w:right w:val="none" w:sz="0" w:space="0" w:color="auto"/>
                      </w:divBdr>
                    </w:div>
                  </w:divsChild>
                </w:div>
                <w:div w:id="510148389">
                  <w:marLeft w:val="0"/>
                  <w:marRight w:val="0"/>
                  <w:marTop w:val="0"/>
                  <w:marBottom w:val="0"/>
                  <w:divBdr>
                    <w:top w:val="none" w:sz="0" w:space="0" w:color="auto"/>
                    <w:left w:val="none" w:sz="0" w:space="0" w:color="auto"/>
                    <w:bottom w:val="none" w:sz="0" w:space="0" w:color="auto"/>
                    <w:right w:val="none" w:sz="0" w:space="0" w:color="auto"/>
                  </w:divBdr>
                  <w:divsChild>
                    <w:div w:id="443235119">
                      <w:marLeft w:val="0"/>
                      <w:marRight w:val="0"/>
                      <w:marTop w:val="0"/>
                      <w:marBottom w:val="0"/>
                      <w:divBdr>
                        <w:top w:val="none" w:sz="0" w:space="0" w:color="auto"/>
                        <w:left w:val="none" w:sz="0" w:space="0" w:color="auto"/>
                        <w:bottom w:val="none" w:sz="0" w:space="0" w:color="auto"/>
                        <w:right w:val="none" w:sz="0" w:space="0" w:color="auto"/>
                      </w:divBdr>
                    </w:div>
                  </w:divsChild>
                </w:div>
                <w:div w:id="525338472">
                  <w:marLeft w:val="0"/>
                  <w:marRight w:val="0"/>
                  <w:marTop w:val="0"/>
                  <w:marBottom w:val="0"/>
                  <w:divBdr>
                    <w:top w:val="none" w:sz="0" w:space="0" w:color="auto"/>
                    <w:left w:val="none" w:sz="0" w:space="0" w:color="auto"/>
                    <w:bottom w:val="none" w:sz="0" w:space="0" w:color="auto"/>
                    <w:right w:val="none" w:sz="0" w:space="0" w:color="auto"/>
                  </w:divBdr>
                  <w:divsChild>
                    <w:div w:id="1661693910">
                      <w:marLeft w:val="0"/>
                      <w:marRight w:val="0"/>
                      <w:marTop w:val="0"/>
                      <w:marBottom w:val="0"/>
                      <w:divBdr>
                        <w:top w:val="none" w:sz="0" w:space="0" w:color="auto"/>
                        <w:left w:val="none" w:sz="0" w:space="0" w:color="auto"/>
                        <w:bottom w:val="none" w:sz="0" w:space="0" w:color="auto"/>
                        <w:right w:val="none" w:sz="0" w:space="0" w:color="auto"/>
                      </w:divBdr>
                    </w:div>
                  </w:divsChild>
                </w:div>
                <w:div w:id="549848355">
                  <w:marLeft w:val="0"/>
                  <w:marRight w:val="0"/>
                  <w:marTop w:val="0"/>
                  <w:marBottom w:val="0"/>
                  <w:divBdr>
                    <w:top w:val="none" w:sz="0" w:space="0" w:color="auto"/>
                    <w:left w:val="none" w:sz="0" w:space="0" w:color="auto"/>
                    <w:bottom w:val="none" w:sz="0" w:space="0" w:color="auto"/>
                    <w:right w:val="none" w:sz="0" w:space="0" w:color="auto"/>
                  </w:divBdr>
                  <w:divsChild>
                    <w:div w:id="32269433">
                      <w:marLeft w:val="0"/>
                      <w:marRight w:val="0"/>
                      <w:marTop w:val="0"/>
                      <w:marBottom w:val="0"/>
                      <w:divBdr>
                        <w:top w:val="none" w:sz="0" w:space="0" w:color="auto"/>
                        <w:left w:val="none" w:sz="0" w:space="0" w:color="auto"/>
                        <w:bottom w:val="none" w:sz="0" w:space="0" w:color="auto"/>
                        <w:right w:val="none" w:sz="0" w:space="0" w:color="auto"/>
                      </w:divBdr>
                    </w:div>
                  </w:divsChild>
                </w:div>
                <w:div w:id="553083623">
                  <w:marLeft w:val="0"/>
                  <w:marRight w:val="0"/>
                  <w:marTop w:val="0"/>
                  <w:marBottom w:val="0"/>
                  <w:divBdr>
                    <w:top w:val="none" w:sz="0" w:space="0" w:color="auto"/>
                    <w:left w:val="none" w:sz="0" w:space="0" w:color="auto"/>
                    <w:bottom w:val="none" w:sz="0" w:space="0" w:color="auto"/>
                    <w:right w:val="none" w:sz="0" w:space="0" w:color="auto"/>
                  </w:divBdr>
                  <w:divsChild>
                    <w:div w:id="1058628759">
                      <w:marLeft w:val="0"/>
                      <w:marRight w:val="0"/>
                      <w:marTop w:val="0"/>
                      <w:marBottom w:val="0"/>
                      <w:divBdr>
                        <w:top w:val="none" w:sz="0" w:space="0" w:color="auto"/>
                        <w:left w:val="none" w:sz="0" w:space="0" w:color="auto"/>
                        <w:bottom w:val="none" w:sz="0" w:space="0" w:color="auto"/>
                        <w:right w:val="none" w:sz="0" w:space="0" w:color="auto"/>
                      </w:divBdr>
                    </w:div>
                  </w:divsChild>
                </w:div>
                <w:div w:id="559946366">
                  <w:marLeft w:val="0"/>
                  <w:marRight w:val="0"/>
                  <w:marTop w:val="0"/>
                  <w:marBottom w:val="0"/>
                  <w:divBdr>
                    <w:top w:val="none" w:sz="0" w:space="0" w:color="auto"/>
                    <w:left w:val="none" w:sz="0" w:space="0" w:color="auto"/>
                    <w:bottom w:val="none" w:sz="0" w:space="0" w:color="auto"/>
                    <w:right w:val="none" w:sz="0" w:space="0" w:color="auto"/>
                  </w:divBdr>
                  <w:divsChild>
                    <w:div w:id="1701011210">
                      <w:marLeft w:val="0"/>
                      <w:marRight w:val="0"/>
                      <w:marTop w:val="0"/>
                      <w:marBottom w:val="0"/>
                      <w:divBdr>
                        <w:top w:val="none" w:sz="0" w:space="0" w:color="auto"/>
                        <w:left w:val="none" w:sz="0" w:space="0" w:color="auto"/>
                        <w:bottom w:val="none" w:sz="0" w:space="0" w:color="auto"/>
                        <w:right w:val="none" w:sz="0" w:space="0" w:color="auto"/>
                      </w:divBdr>
                    </w:div>
                  </w:divsChild>
                </w:div>
                <w:div w:id="583731465">
                  <w:marLeft w:val="0"/>
                  <w:marRight w:val="0"/>
                  <w:marTop w:val="0"/>
                  <w:marBottom w:val="0"/>
                  <w:divBdr>
                    <w:top w:val="none" w:sz="0" w:space="0" w:color="auto"/>
                    <w:left w:val="none" w:sz="0" w:space="0" w:color="auto"/>
                    <w:bottom w:val="none" w:sz="0" w:space="0" w:color="auto"/>
                    <w:right w:val="none" w:sz="0" w:space="0" w:color="auto"/>
                  </w:divBdr>
                  <w:divsChild>
                    <w:div w:id="1030452640">
                      <w:marLeft w:val="0"/>
                      <w:marRight w:val="0"/>
                      <w:marTop w:val="0"/>
                      <w:marBottom w:val="0"/>
                      <w:divBdr>
                        <w:top w:val="none" w:sz="0" w:space="0" w:color="auto"/>
                        <w:left w:val="none" w:sz="0" w:space="0" w:color="auto"/>
                        <w:bottom w:val="none" w:sz="0" w:space="0" w:color="auto"/>
                        <w:right w:val="none" w:sz="0" w:space="0" w:color="auto"/>
                      </w:divBdr>
                    </w:div>
                  </w:divsChild>
                </w:div>
                <w:div w:id="590548814">
                  <w:marLeft w:val="0"/>
                  <w:marRight w:val="0"/>
                  <w:marTop w:val="0"/>
                  <w:marBottom w:val="0"/>
                  <w:divBdr>
                    <w:top w:val="none" w:sz="0" w:space="0" w:color="auto"/>
                    <w:left w:val="none" w:sz="0" w:space="0" w:color="auto"/>
                    <w:bottom w:val="none" w:sz="0" w:space="0" w:color="auto"/>
                    <w:right w:val="none" w:sz="0" w:space="0" w:color="auto"/>
                  </w:divBdr>
                  <w:divsChild>
                    <w:div w:id="2072580542">
                      <w:marLeft w:val="0"/>
                      <w:marRight w:val="0"/>
                      <w:marTop w:val="0"/>
                      <w:marBottom w:val="0"/>
                      <w:divBdr>
                        <w:top w:val="none" w:sz="0" w:space="0" w:color="auto"/>
                        <w:left w:val="none" w:sz="0" w:space="0" w:color="auto"/>
                        <w:bottom w:val="none" w:sz="0" w:space="0" w:color="auto"/>
                        <w:right w:val="none" w:sz="0" w:space="0" w:color="auto"/>
                      </w:divBdr>
                    </w:div>
                  </w:divsChild>
                </w:div>
                <w:div w:id="596795582">
                  <w:marLeft w:val="0"/>
                  <w:marRight w:val="0"/>
                  <w:marTop w:val="0"/>
                  <w:marBottom w:val="0"/>
                  <w:divBdr>
                    <w:top w:val="none" w:sz="0" w:space="0" w:color="auto"/>
                    <w:left w:val="none" w:sz="0" w:space="0" w:color="auto"/>
                    <w:bottom w:val="none" w:sz="0" w:space="0" w:color="auto"/>
                    <w:right w:val="none" w:sz="0" w:space="0" w:color="auto"/>
                  </w:divBdr>
                  <w:divsChild>
                    <w:div w:id="254755358">
                      <w:marLeft w:val="0"/>
                      <w:marRight w:val="0"/>
                      <w:marTop w:val="0"/>
                      <w:marBottom w:val="0"/>
                      <w:divBdr>
                        <w:top w:val="none" w:sz="0" w:space="0" w:color="auto"/>
                        <w:left w:val="none" w:sz="0" w:space="0" w:color="auto"/>
                        <w:bottom w:val="none" w:sz="0" w:space="0" w:color="auto"/>
                        <w:right w:val="none" w:sz="0" w:space="0" w:color="auto"/>
                      </w:divBdr>
                    </w:div>
                  </w:divsChild>
                </w:div>
                <w:div w:id="611085818">
                  <w:marLeft w:val="0"/>
                  <w:marRight w:val="0"/>
                  <w:marTop w:val="0"/>
                  <w:marBottom w:val="0"/>
                  <w:divBdr>
                    <w:top w:val="none" w:sz="0" w:space="0" w:color="auto"/>
                    <w:left w:val="none" w:sz="0" w:space="0" w:color="auto"/>
                    <w:bottom w:val="none" w:sz="0" w:space="0" w:color="auto"/>
                    <w:right w:val="none" w:sz="0" w:space="0" w:color="auto"/>
                  </w:divBdr>
                  <w:divsChild>
                    <w:div w:id="813253551">
                      <w:marLeft w:val="0"/>
                      <w:marRight w:val="0"/>
                      <w:marTop w:val="0"/>
                      <w:marBottom w:val="0"/>
                      <w:divBdr>
                        <w:top w:val="none" w:sz="0" w:space="0" w:color="auto"/>
                        <w:left w:val="none" w:sz="0" w:space="0" w:color="auto"/>
                        <w:bottom w:val="none" w:sz="0" w:space="0" w:color="auto"/>
                        <w:right w:val="none" w:sz="0" w:space="0" w:color="auto"/>
                      </w:divBdr>
                    </w:div>
                  </w:divsChild>
                </w:div>
                <w:div w:id="634216471">
                  <w:marLeft w:val="0"/>
                  <w:marRight w:val="0"/>
                  <w:marTop w:val="0"/>
                  <w:marBottom w:val="0"/>
                  <w:divBdr>
                    <w:top w:val="none" w:sz="0" w:space="0" w:color="auto"/>
                    <w:left w:val="none" w:sz="0" w:space="0" w:color="auto"/>
                    <w:bottom w:val="none" w:sz="0" w:space="0" w:color="auto"/>
                    <w:right w:val="none" w:sz="0" w:space="0" w:color="auto"/>
                  </w:divBdr>
                  <w:divsChild>
                    <w:div w:id="1498501520">
                      <w:marLeft w:val="0"/>
                      <w:marRight w:val="0"/>
                      <w:marTop w:val="0"/>
                      <w:marBottom w:val="0"/>
                      <w:divBdr>
                        <w:top w:val="none" w:sz="0" w:space="0" w:color="auto"/>
                        <w:left w:val="none" w:sz="0" w:space="0" w:color="auto"/>
                        <w:bottom w:val="none" w:sz="0" w:space="0" w:color="auto"/>
                        <w:right w:val="none" w:sz="0" w:space="0" w:color="auto"/>
                      </w:divBdr>
                    </w:div>
                  </w:divsChild>
                </w:div>
                <w:div w:id="635836685">
                  <w:marLeft w:val="0"/>
                  <w:marRight w:val="0"/>
                  <w:marTop w:val="0"/>
                  <w:marBottom w:val="0"/>
                  <w:divBdr>
                    <w:top w:val="none" w:sz="0" w:space="0" w:color="auto"/>
                    <w:left w:val="none" w:sz="0" w:space="0" w:color="auto"/>
                    <w:bottom w:val="none" w:sz="0" w:space="0" w:color="auto"/>
                    <w:right w:val="none" w:sz="0" w:space="0" w:color="auto"/>
                  </w:divBdr>
                  <w:divsChild>
                    <w:div w:id="1704868655">
                      <w:marLeft w:val="0"/>
                      <w:marRight w:val="0"/>
                      <w:marTop w:val="0"/>
                      <w:marBottom w:val="0"/>
                      <w:divBdr>
                        <w:top w:val="none" w:sz="0" w:space="0" w:color="auto"/>
                        <w:left w:val="none" w:sz="0" w:space="0" w:color="auto"/>
                        <w:bottom w:val="none" w:sz="0" w:space="0" w:color="auto"/>
                        <w:right w:val="none" w:sz="0" w:space="0" w:color="auto"/>
                      </w:divBdr>
                    </w:div>
                  </w:divsChild>
                </w:div>
                <w:div w:id="655229185">
                  <w:marLeft w:val="0"/>
                  <w:marRight w:val="0"/>
                  <w:marTop w:val="0"/>
                  <w:marBottom w:val="0"/>
                  <w:divBdr>
                    <w:top w:val="none" w:sz="0" w:space="0" w:color="auto"/>
                    <w:left w:val="none" w:sz="0" w:space="0" w:color="auto"/>
                    <w:bottom w:val="none" w:sz="0" w:space="0" w:color="auto"/>
                    <w:right w:val="none" w:sz="0" w:space="0" w:color="auto"/>
                  </w:divBdr>
                  <w:divsChild>
                    <w:div w:id="328024216">
                      <w:marLeft w:val="0"/>
                      <w:marRight w:val="0"/>
                      <w:marTop w:val="0"/>
                      <w:marBottom w:val="0"/>
                      <w:divBdr>
                        <w:top w:val="none" w:sz="0" w:space="0" w:color="auto"/>
                        <w:left w:val="none" w:sz="0" w:space="0" w:color="auto"/>
                        <w:bottom w:val="none" w:sz="0" w:space="0" w:color="auto"/>
                        <w:right w:val="none" w:sz="0" w:space="0" w:color="auto"/>
                      </w:divBdr>
                    </w:div>
                  </w:divsChild>
                </w:div>
                <w:div w:id="660700508">
                  <w:marLeft w:val="0"/>
                  <w:marRight w:val="0"/>
                  <w:marTop w:val="0"/>
                  <w:marBottom w:val="0"/>
                  <w:divBdr>
                    <w:top w:val="none" w:sz="0" w:space="0" w:color="auto"/>
                    <w:left w:val="none" w:sz="0" w:space="0" w:color="auto"/>
                    <w:bottom w:val="none" w:sz="0" w:space="0" w:color="auto"/>
                    <w:right w:val="none" w:sz="0" w:space="0" w:color="auto"/>
                  </w:divBdr>
                  <w:divsChild>
                    <w:div w:id="1517110374">
                      <w:marLeft w:val="0"/>
                      <w:marRight w:val="0"/>
                      <w:marTop w:val="0"/>
                      <w:marBottom w:val="0"/>
                      <w:divBdr>
                        <w:top w:val="none" w:sz="0" w:space="0" w:color="auto"/>
                        <w:left w:val="none" w:sz="0" w:space="0" w:color="auto"/>
                        <w:bottom w:val="none" w:sz="0" w:space="0" w:color="auto"/>
                        <w:right w:val="none" w:sz="0" w:space="0" w:color="auto"/>
                      </w:divBdr>
                    </w:div>
                  </w:divsChild>
                </w:div>
                <w:div w:id="662010931">
                  <w:marLeft w:val="0"/>
                  <w:marRight w:val="0"/>
                  <w:marTop w:val="0"/>
                  <w:marBottom w:val="0"/>
                  <w:divBdr>
                    <w:top w:val="none" w:sz="0" w:space="0" w:color="auto"/>
                    <w:left w:val="none" w:sz="0" w:space="0" w:color="auto"/>
                    <w:bottom w:val="none" w:sz="0" w:space="0" w:color="auto"/>
                    <w:right w:val="none" w:sz="0" w:space="0" w:color="auto"/>
                  </w:divBdr>
                  <w:divsChild>
                    <w:div w:id="31879951">
                      <w:marLeft w:val="0"/>
                      <w:marRight w:val="0"/>
                      <w:marTop w:val="0"/>
                      <w:marBottom w:val="0"/>
                      <w:divBdr>
                        <w:top w:val="none" w:sz="0" w:space="0" w:color="auto"/>
                        <w:left w:val="none" w:sz="0" w:space="0" w:color="auto"/>
                        <w:bottom w:val="none" w:sz="0" w:space="0" w:color="auto"/>
                        <w:right w:val="none" w:sz="0" w:space="0" w:color="auto"/>
                      </w:divBdr>
                    </w:div>
                  </w:divsChild>
                </w:div>
                <w:div w:id="664746335">
                  <w:marLeft w:val="0"/>
                  <w:marRight w:val="0"/>
                  <w:marTop w:val="0"/>
                  <w:marBottom w:val="0"/>
                  <w:divBdr>
                    <w:top w:val="none" w:sz="0" w:space="0" w:color="auto"/>
                    <w:left w:val="none" w:sz="0" w:space="0" w:color="auto"/>
                    <w:bottom w:val="none" w:sz="0" w:space="0" w:color="auto"/>
                    <w:right w:val="none" w:sz="0" w:space="0" w:color="auto"/>
                  </w:divBdr>
                  <w:divsChild>
                    <w:div w:id="1169632941">
                      <w:marLeft w:val="0"/>
                      <w:marRight w:val="0"/>
                      <w:marTop w:val="0"/>
                      <w:marBottom w:val="0"/>
                      <w:divBdr>
                        <w:top w:val="none" w:sz="0" w:space="0" w:color="auto"/>
                        <w:left w:val="none" w:sz="0" w:space="0" w:color="auto"/>
                        <w:bottom w:val="none" w:sz="0" w:space="0" w:color="auto"/>
                        <w:right w:val="none" w:sz="0" w:space="0" w:color="auto"/>
                      </w:divBdr>
                    </w:div>
                  </w:divsChild>
                </w:div>
                <w:div w:id="669143099">
                  <w:marLeft w:val="0"/>
                  <w:marRight w:val="0"/>
                  <w:marTop w:val="0"/>
                  <w:marBottom w:val="0"/>
                  <w:divBdr>
                    <w:top w:val="none" w:sz="0" w:space="0" w:color="auto"/>
                    <w:left w:val="none" w:sz="0" w:space="0" w:color="auto"/>
                    <w:bottom w:val="none" w:sz="0" w:space="0" w:color="auto"/>
                    <w:right w:val="none" w:sz="0" w:space="0" w:color="auto"/>
                  </w:divBdr>
                  <w:divsChild>
                    <w:div w:id="99496144">
                      <w:marLeft w:val="0"/>
                      <w:marRight w:val="0"/>
                      <w:marTop w:val="0"/>
                      <w:marBottom w:val="0"/>
                      <w:divBdr>
                        <w:top w:val="none" w:sz="0" w:space="0" w:color="auto"/>
                        <w:left w:val="none" w:sz="0" w:space="0" w:color="auto"/>
                        <w:bottom w:val="none" w:sz="0" w:space="0" w:color="auto"/>
                        <w:right w:val="none" w:sz="0" w:space="0" w:color="auto"/>
                      </w:divBdr>
                    </w:div>
                  </w:divsChild>
                </w:div>
                <w:div w:id="685713905">
                  <w:marLeft w:val="0"/>
                  <w:marRight w:val="0"/>
                  <w:marTop w:val="0"/>
                  <w:marBottom w:val="0"/>
                  <w:divBdr>
                    <w:top w:val="none" w:sz="0" w:space="0" w:color="auto"/>
                    <w:left w:val="none" w:sz="0" w:space="0" w:color="auto"/>
                    <w:bottom w:val="none" w:sz="0" w:space="0" w:color="auto"/>
                    <w:right w:val="none" w:sz="0" w:space="0" w:color="auto"/>
                  </w:divBdr>
                  <w:divsChild>
                    <w:div w:id="829760155">
                      <w:marLeft w:val="0"/>
                      <w:marRight w:val="0"/>
                      <w:marTop w:val="0"/>
                      <w:marBottom w:val="0"/>
                      <w:divBdr>
                        <w:top w:val="none" w:sz="0" w:space="0" w:color="auto"/>
                        <w:left w:val="none" w:sz="0" w:space="0" w:color="auto"/>
                        <w:bottom w:val="none" w:sz="0" w:space="0" w:color="auto"/>
                        <w:right w:val="none" w:sz="0" w:space="0" w:color="auto"/>
                      </w:divBdr>
                    </w:div>
                  </w:divsChild>
                </w:div>
                <w:div w:id="697044362">
                  <w:marLeft w:val="0"/>
                  <w:marRight w:val="0"/>
                  <w:marTop w:val="0"/>
                  <w:marBottom w:val="0"/>
                  <w:divBdr>
                    <w:top w:val="none" w:sz="0" w:space="0" w:color="auto"/>
                    <w:left w:val="none" w:sz="0" w:space="0" w:color="auto"/>
                    <w:bottom w:val="none" w:sz="0" w:space="0" w:color="auto"/>
                    <w:right w:val="none" w:sz="0" w:space="0" w:color="auto"/>
                  </w:divBdr>
                  <w:divsChild>
                    <w:div w:id="1813907351">
                      <w:marLeft w:val="0"/>
                      <w:marRight w:val="0"/>
                      <w:marTop w:val="0"/>
                      <w:marBottom w:val="0"/>
                      <w:divBdr>
                        <w:top w:val="none" w:sz="0" w:space="0" w:color="auto"/>
                        <w:left w:val="none" w:sz="0" w:space="0" w:color="auto"/>
                        <w:bottom w:val="none" w:sz="0" w:space="0" w:color="auto"/>
                        <w:right w:val="none" w:sz="0" w:space="0" w:color="auto"/>
                      </w:divBdr>
                    </w:div>
                  </w:divsChild>
                </w:div>
                <w:div w:id="710806042">
                  <w:marLeft w:val="0"/>
                  <w:marRight w:val="0"/>
                  <w:marTop w:val="0"/>
                  <w:marBottom w:val="0"/>
                  <w:divBdr>
                    <w:top w:val="none" w:sz="0" w:space="0" w:color="auto"/>
                    <w:left w:val="none" w:sz="0" w:space="0" w:color="auto"/>
                    <w:bottom w:val="none" w:sz="0" w:space="0" w:color="auto"/>
                    <w:right w:val="none" w:sz="0" w:space="0" w:color="auto"/>
                  </w:divBdr>
                  <w:divsChild>
                    <w:div w:id="1924099965">
                      <w:marLeft w:val="0"/>
                      <w:marRight w:val="0"/>
                      <w:marTop w:val="0"/>
                      <w:marBottom w:val="0"/>
                      <w:divBdr>
                        <w:top w:val="none" w:sz="0" w:space="0" w:color="auto"/>
                        <w:left w:val="none" w:sz="0" w:space="0" w:color="auto"/>
                        <w:bottom w:val="none" w:sz="0" w:space="0" w:color="auto"/>
                        <w:right w:val="none" w:sz="0" w:space="0" w:color="auto"/>
                      </w:divBdr>
                    </w:div>
                  </w:divsChild>
                </w:div>
                <w:div w:id="717779956">
                  <w:marLeft w:val="0"/>
                  <w:marRight w:val="0"/>
                  <w:marTop w:val="0"/>
                  <w:marBottom w:val="0"/>
                  <w:divBdr>
                    <w:top w:val="none" w:sz="0" w:space="0" w:color="auto"/>
                    <w:left w:val="none" w:sz="0" w:space="0" w:color="auto"/>
                    <w:bottom w:val="none" w:sz="0" w:space="0" w:color="auto"/>
                    <w:right w:val="none" w:sz="0" w:space="0" w:color="auto"/>
                  </w:divBdr>
                  <w:divsChild>
                    <w:div w:id="1709254373">
                      <w:marLeft w:val="0"/>
                      <w:marRight w:val="0"/>
                      <w:marTop w:val="0"/>
                      <w:marBottom w:val="0"/>
                      <w:divBdr>
                        <w:top w:val="none" w:sz="0" w:space="0" w:color="auto"/>
                        <w:left w:val="none" w:sz="0" w:space="0" w:color="auto"/>
                        <w:bottom w:val="none" w:sz="0" w:space="0" w:color="auto"/>
                        <w:right w:val="none" w:sz="0" w:space="0" w:color="auto"/>
                      </w:divBdr>
                    </w:div>
                  </w:divsChild>
                </w:div>
                <w:div w:id="727613212">
                  <w:marLeft w:val="0"/>
                  <w:marRight w:val="0"/>
                  <w:marTop w:val="0"/>
                  <w:marBottom w:val="0"/>
                  <w:divBdr>
                    <w:top w:val="none" w:sz="0" w:space="0" w:color="auto"/>
                    <w:left w:val="none" w:sz="0" w:space="0" w:color="auto"/>
                    <w:bottom w:val="none" w:sz="0" w:space="0" w:color="auto"/>
                    <w:right w:val="none" w:sz="0" w:space="0" w:color="auto"/>
                  </w:divBdr>
                  <w:divsChild>
                    <w:div w:id="1351645384">
                      <w:marLeft w:val="0"/>
                      <w:marRight w:val="0"/>
                      <w:marTop w:val="0"/>
                      <w:marBottom w:val="0"/>
                      <w:divBdr>
                        <w:top w:val="none" w:sz="0" w:space="0" w:color="auto"/>
                        <w:left w:val="none" w:sz="0" w:space="0" w:color="auto"/>
                        <w:bottom w:val="none" w:sz="0" w:space="0" w:color="auto"/>
                        <w:right w:val="none" w:sz="0" w:space="0" w:color="auto"/>
                      </w:divBdr>
                    </w:div>
                  </w:divsChild>
                </w:div>
                <w:div w:id="731343808">
                  <w:marLeft w:val="0"/>
                  <w:marRight w:val="0"/>
                  <w:marTop w:val="0"/>
                  <w:marBottom w:val="0"/>
                  <w:divBdr>
                    <w:top w:val="none" w:sz="0" w:space="0" w:color="auto"/>
                    <w:left w:val="none" w:sz="0" w:space="0" w:color="auto"/>
                    <w:bottom w:val="none" w:sz="0" w:space="0" w:color="auto"/>
                    <w:right w:val="none" w:sz="0" w:space="0" w:color="auto"/>
                  </w:divBdr>
                  <w:divsChild>
                    <w:div w:id="1800151150">
                      <w:marLeft w:val="0"/>
                      <w:marRight w:val="0"/>
                      <w:marTop w:val="0"/>
                      <w:marBottom w:val="0"/>
                      <w:divBdr>
                        <w:top w:val="none" w:sz="0" w:space="0" w:color="auto"/>
                        <w:left w:val="none" w:sz="0" w:space="0" w:color="auto"/>
                        <w:bottom w:val="none" w:sz="0" w:space="0" w:color="auto"/>
                        <w:right w:val="none" w:sz="0" w:space="0" w:color="auto"/>
                      </w:divBdr>
                    </w:div>
                  </w:divsChild>
                </w:div>
                <w:div w:id="731661883">
                  <w:marLeft w:val="0"/>
                  <w:marRight w:val="0"/>
                  <w:marTop w:val="0"/>
                  <w:marBottom w:val="0"/>
                  <w:divBdr>
                    <w:top w:val="none" w:sz="0" w:space="0" w:color="auto"/>
                    <w:left w:val="none" w:sz="0" w:space="0" w:color="auto"/>
                    <w:bottom w:val="none" w:sz="0" w:space="0" w:color="auto"/>
                    <w:right w:val="none" w:sz="0" w:space="0" w:color="auto"/>
                  </w:divBdr>
                  <w:divsChild>
                    <w:div w:id="1132789808">
                      <w:marLeft w:val="0"/>
                      <w:marRight w:val="0"/>
                      <w:marTop w:val="0"/>
                      <w:marBottom w:val="0"/>
                      <w:divBdr>
                        <w:top w:val="none" w:sz="0" w:space="0" w:color="auto"/>
                        <w:left w:val="none" w:sz="0" w:space="0" w:color="auto"/>
                        <w:bottom w:val="none" w:sz="0" w:space="0" w:color="auto"/>
                        <w:right w:val="none" w:sz="0" w:space="0" w:color="auto"/>
                      </w:divBdr>
                    </w:div>
                  </w:divsChild>
                </w:div>
                <w:div w:id="736514606">
                  <w:marLeft w:val="0"/>
                  <w:marRight w:val="0"/>
                  <w:marTop w:val="0"/>
                  <w:marBottom w:val="0"/>
                  <w:divBdr>
                    <w:top w:val="none" w:sz="0" w:space="0" w:color="auto"/>
                    <w:left w:val="none" w:sz="0" w:space="0" w:color="auto"/>
                    <w:bottom w:val="none" w:sz="0" w:space="0" w:color="auto"/>
                    <w:right w:val="none" w:sz="0" w:space="0" w:color="auto"/>
                  </w:divBdr>
                  <w:divsChild>
                    <w:div w:id="1316033815">
                      <w:marLeft w:val="0"/>
                      <w:marRight w:val="0"/>
                      <w:marTop w:val="0"/>
                      <w:marBottom w:val="0"/>
                      <w:divBdr>
                        <w:top w:val="none" w:sz="0" w:space="0" w:color="auto"/>
                        <w:left w:val="none" w:sz="0" w:space="0" w:color="auto"/>
                        <w:bottom w:val="none" w:sz="0" w:space="0" w:color="auto"/>
                        <w:right w:val="none" w:sz="0" w:space="0" w:color="auto"/>
                      </w:divBdr>
                    </w:div>
                  </w:divsChild>
                </w:div>
                <w:div w:id="750156901">
                  <w:marLeft w:val="0"/>
                  <w:marRight w:val="0"/>
                  <w:marTop w:val="0"/>
                  <w:marBottom w:val="0"/>
                  <w:divBdr>
                    <w:top w:val="none" w:sz="0" w:space="0" w:color="auto"/>
                    <w:left w:val="none" w:sz="0" w:space="0" w:color="auto"/>
                    <w:bottom w:val="none" w:sz="0" w:space="0" w:color="auto"/>
                    <w:right w:val="none" w:sz="0" w:space="0" w:color="auto"/>
                  </w:divBdr>
                  <w:divsChild>
                    <w:div w:id="2038383598">
                      <w:marLeft w:val="0"/>
                      <w:marRight w:val="0"/>
                      <w:marTop w:val="0"/>
                      <w:marBottom w:val="0"/>
                      <w:divBdr>
                        <w:top w:val="none" w:sz="0" w:space="0" w:color="auto"/>
                        <w:left w:val="none" w:sz="0" w:space="0" w:color="auto"/>
                        <w:bottom w:val="none" w:sz="0" w:space="0" w:color="auto"/>
                        <w:right w:val="none" w:sz="0" w:space="0" w:color="auto"/>
                      </w:divBdr>
                    </w:div>
                  </w:divsChild>
                </w:div>
                <w:div w:id="750202188">
                  <w:marLeft w:val="0"/>
                  <w:marRight w:val="0"/>
                  <w:marTop w:val="0"/>
                  <w:marBottom w:val="0"/>
                  <w:divBdr>
                    <w:top w:val="none" w:sz="0" w:space="0" w:color="auto"/>
                    <w:left w:val="none" w:sz="0" w:space="0" w:color="auto"/>
                    <w:bottom w:val="none" w:sz="0" w:space="0" w:color="auto"/>
                    <w:right w:val="none" w:sz="0" w:space="0" w:color="auto"/>
                  </w:divBdr>
                  <w:divsChild>
                    <w:div w:id="294071080">
                      <w:marLeft w:val="0"/>
                      <w:marRight w:val="0"/>
                      <w:marTop w:val="0"/>
                      <w:marBottom w:val="0"/>
                      <w:divBdr>
                        <w:top w:val="none" w:sz="0" w:space="0" w:color="auto"/>
                        <w:left w:val="none" w:sz="0" w:space="0" w:color="auto"/>
                        <w:bottom w:val="none" w:sz="0" w:space="0" w:color="auto"/>
                        <w:right w:val="none" w:sz="0" w:space="0" w:color="auto"/>
                      </w:divBdr>
                    </w:div>
                  </w:divsChild>
                </w:div>
                <w:div w:id="754714722">
                  <w:marLeft w:val="0"/>
                  <w:marRight w:val="0"/>
                  <w:marTop w:val="0"/>
                  <w:marBottom w:val="0"/>
                  <w:divBdr>
                    <w:top w:val="none" w:sz="0" w:space="0" w:color="auto"/>
                    <w:left w:val="none" w:sz="0" w:space="0" w:color="auto"/>
                    <w:bottom w:val="none" w:sz="0" w:space="0" w:color="auto"/>
                    <w:right w:val="none" w:sz="0" w:space="0" w:color="auto"/>
                  </w:divBdr>
                  <w:divsChild>
                    <w:div w:id="315648686">
                      <w:marLeft w:val="0"/>
                      <w:marRight w:val="0"/>
                      <w:marTop w:val="0"/>
                      <w:marBottom w:val="0"/>
                      <w:divBdr>
                        <w:top w:val="none" w:sz="0" w:space="0" w:color="auto"/>
                        <w:left w:val="none" w:sz="0" w:space="0" w:color="auto"/>
                        <w:bottom w:val="none" w:sz="0" w:space="0" w:color="auto"/>
                        <w:right w:val="none" w:sz="0" w:space="0" w:color="auto"/>
                      </w:divBdr>
                    </w:div>
                  </w:divsChild>
                </w:div>
                <w:div w:id="765884481">
                  <w:marLeft w:val="0"/>
                  <w:marRight w:val="0"/>
                  <w:marTop w:val="0"/>
                  <w:marBottom w:val="0"/>
                  <w:divBdr>
                    <w:top w:val="none" w:sz="0" w:space="0" w:color="auto"/>
                    <w:left w:val="none" w:sz="0" w:space="0" w:color="auto"/>
                    <w:bottom w:val="none" w:sz="0" w:space="0" w:color="auto"/>
                    <w:right w:val="none" w:sz="0" w:space="0" w:color="auto"/>
                  </w:divBdr>
                  <w:divsChild>
                    <w:div w:id="1265528624">
                      <w:marLeft w:val="0"/>
                      <w:marRight w:val="0"/>
                      <w:marTop w:val="0"/>
                      <w:marBottom w:val="0"/>
                      <w:divBdr>
                        <w:top w:val="none" w:sz="0" w:space="0" w:color="auto"/>
                        <w:left w:val="none" w:sz="0" w:space="0" w:color="auto"/>
                        <w:bottom w:val="none" w:sz="0" w:space="0" w:color="auto"/>
                        <w:right w:val="none" w:sz="0" w:space="0" w:color="auto"/>
                      </w:divBdr>
                    </w:div>
                  </w:divsChild>
                </w:div>
                <w:div w:id="773283503">
                  <w:marLeft w:val="0"/>
                  <w:marRight w:val="0"/>
                  <w:marTop w:val="0"/>
                  <w:marBottom w:val="0"/>
                  <w:divBdr>
                    <w:top w:val="none" w:sz="0" w:space="0" w:color="auto"/>
                    <w:left w:val="none" w:sz="0" w:space="0" w:color="auto"/>
                    <w:bottom w:val="none" w:sz="0" w:space="0" w:color="auto"/>
                    <w:right w:val="none" w:sz="0" w:space="0" w:color="auto"/>
                  </w:divBdr>
                  <w:divsChild>
                    <w:div w:id="157574532">
                      <w:marLeft w:val="0"/>
                      <w:marRight w:val="0"/>
                      <w:marTop w:val="0"/>
                      <w:marBottom w:val="0"/>
                      <w:divBdr>
                        <w:top w:val="none" w:sz="0" w:space="0" w:color="auto"/>
                        <w:left w:val="none" w:sz="0" w:space="0" w:color="auto"/>
                        <w:bottom w:val="none" w:sz="0" w:space="0" w:color="auto"/>
                        <w:right w:val="none" w:sz="0" w:space="0" w:color="auto"/>
                      </w:divBdr>
                    </w:div>
                  </w:divsChild>
                </w:div>
                <w:div w:id="800271022">
                  <w:marLeft w:val="0"/>
                  <w:marRight w:val="0"/>
                  <w:marTop w:val="0"/>
                  <w:marBottom w:val="0"/>
                  <w:divBdr>
                    <w:top w:val="none" w:sz="0" w:space="0" w:color="auto"/>
                    <w:left w:val="none" w:sz="0" w:space="0" w:color="auto"/>
                    <w:bottom w:val="none" w:sz="0" w:space="0" w:color="auto"/>
                    <w:right w:val="none" w:sz="0" w:space="0" w:color="auto"/>
                  </w:divBdr>
                  <w:divsChild>
                    <w:div w:id="989209300">
                      <w:marLeft w:val="0"/>
                      <w:marRight w:val="0"/>
                      <w:marTop w:val="0"/>
                      <w:marBottom w:val="0"/>
                      <w:divBdr>
                        <w:top w:val="none" w:sz="0" w:space="0" w:color="auto"/>
                        <w:left w:val="none" w:sz="0" w:space="0" w:color="auto"/>
                        <w:bottom w:val="none" w:sz="0" w:space="0" w:color="auto"/>
                        <w:right w:val="none" w:sz="0" w:space="0" w:color="auto"/>
                      </w:divBdr>
                    </w:div>
                    <w:div w:id="1278482759">
                      <w:marLeft w:val="0"/>
                      <w:marRight w:val="0"/>
                      <w:marTop w:val="0"/>
                      <w:marBottom w:val="0"/>
                      <w:divBdr>
                        <w:top w:val="none" w:sz="0" w:space="0" w:color="auto"/>
                        <w:left w:val="none" w:sz="0" w:space="0" w:color="auto"/>
                        <w:bottom w:val="none" w:sz="0" w:space="0" w:color="auto"/>
                        <w:right w:val="none" w:sz="0" w:space="0" w:color="auto"/>
                      </w:divBdr>
                    </w:div>
                  </w:divsChild>
                </w:div>
                <w:div w:id="802581786">
                  <w:marLeft w:val="0"/>
                  <w:marRight w:val="0"/>
                  <w:marTop w:val="0"/>
                  <w:marBottom w:val="0"/>
                  <w:divBdr>
                    <w:top w:val="none" w:sz="0" w:space="0" w:color="auto"/>
                    <w:left w:val="none" w:sz="0" w:space="0" w:color="auto"/>
                    <w:bottom w:val="none" w:sz="0" w:space="0" w:color="auto"/>
                    <w:right w:val="none" w:sz="0" w:space="0" w:color="auto"/>
                  </w:divBdr>
                  <w:divsChild>
                    <w:div w:id="1361324413">
                      <w:marLeft w:val="0"/>
                      <w:marRight w:val="0"/>
                      <w:marTop w:val="0"/>
                      <w:marBottom w:val="0"/>
                      <w:divBdr>
                        <w:top w:val="none" w:sz="0" w:space="0" w:color="auto"/>
                        <w:left w:val="none" w:sz="0" w:space="0" w:color="auto"/>
                        <w:bottom w:val="none" w:sz="0" w:space="0" w:color="auto"/>
                        <w:right w:val="none" w:sz="0" w:space="0" w:color="auto"/>
                      </w:divBdr>
                    </w:div>
                  </w:divsChild>
                </w:div>
                <w:div w:id="817654591">
                  <w:marLeft w:val="0"/>
                  <w:marRight w:val="0"/>
                  <w:marTop w:val="0"/>
                  <w:marBottom w:val="0"/>
                  <w:divBdr>
                    <w:top w:val="none" w:sz="0" w:space="0" w:color="auto"/>
                    <w:left w:val="none" w:sz="0" w:space="0" w:color="auto"/>
                    <w:bottom w:val="none" w:sz="0" w:space="0" w:color="auto"/>
                    <w:right w:val="none" w:sz="0" w:space="0" w:color="auto"/>
                  </w:divBdr>
                  <w:divsChild>
                    <w:div w:id="662703206">
                      <w:marLeft w:val="0"/>
                      <w:marRight w:val="0"/>
                      <w:marTop w:val="0"/>
                      <w:marBottom w:val="0"/>
                      <w:divBdr>
                        <w:top w:val="none" w:sz="0" w:space="0" w:color="auto"/>
                        <w:left w:val="none" w:sz="0" w:space="0" w:color="auto"/>
                        <w:bottom w:val="none" w:sz="0" w:space="0" w:color="auto"/>
                        <w:right w:val="none" w:sz="0" w:space="0" w:color="auto"/>
                      </w:divBdr>
                    </w:div>
                  </w:divsChild>
                </w:div>
                <w:div w:id="819807195">
                  <w:marLeft w:val="0"/>
                  <w:marRight w:val="0"/>
                  <w:marTop w:val="0"/>
                  <w:marBottom w:val="0"/>
                  <w:divBdr>
                    <w:top w:val="none" w:sz="0" w:space="0" w:color="auto"/>
                    <w:left w:val="none" w:sz="0" w:space="0" w:color="auto"/>
                    <w:bottom w:val="none" w:sz="0" w:space="0" w:color="auto"/>
                    <w:right w:val="none" w:sz="0" w:space="0" w:color="auto"/>
                  </w:divBdr>
                  <w:divsChild>
                    <w:div w:id="243346076">
                      <w:marLeft w:val="0"/>
                      <w:marRight w:val="0"/>
                      <w:marTop w:val="0"/>
                      <w:marBottom w:val="0"/>
                      <w:divBdr>
                        <w:top w:val="none" w:sz="0" w:space="0" w:color="auto"/>
                        <w:left w:val="none" w:sz="0" w:space="0" w:color="auto"/>
                        <w:bottom w:val="none" w:sz="0" w:space="0" w:color="auto"/>
                        <w:right w:val="none" w:sz="0" w:space="0" w:color="auto"/>
                      </w:divBdr>
                    </w:div>
                  </w:divsChild>
                </w:div>
                <w:div w:id="820850981">
                  <w:marLeft w:val="0"/>
                  <w:marRight w:val="0"/>
                  <w:marTop w:val="0"/>
                  <w:marBottom w:val="0"/>
                  <w:divBdr>
                    <w:top w:val="none" w:sz="0" w:space="0" w:color="auto"/>
                    <w:left w:val="none" w:sz="0" w:space="0" w:color="auto"/>
                    <w:bottom w:val="none" w:sz="0" w:space="0" w:color="auto"/>
                    <w:right w:val="none" w:sz="0" w:space="0" w:color="auto"/>
                  </w:divBdr>
                  <w:divsChild>
                    <w:div w:id="353119193">
                      <w:marLeft w:val="0"/>
                      <w:marRight w:val="0"/>
                      <w:marTop w:val="0"/>
                      <w:marBottom w:val="0"/>
                      <w:divBdr>
                        <w:top w:val="none" w:sz="0" w:space="0" w:color="auto"/>
                        <w:left w:val="none" w:sz="0" w:space="0" w:color="auto"/>
                        <w:bottom w:val="none" w:sz="0" w:space="0" w:color="auto"/>
                        <w:right w:val="none" w:sz="0" w:space="0" w:color="auto"/>
                      </w:divBdr>
                    </w:div>
                  </w:divsChild>
                </w:div>
                <w:div w:id="824276574">
                  <w:marLeft w:val="0"/>
                  <w:marRight w:val="0"/>
                  <w:marTop w:val="0"/>
                  <w:marBottom w:val="0"/>
                  <w:divBdr>
                    <w:top w:val="none" w:sz="0" w:space="0" w:color="auto"/>
                    <w:left w:val="none" w:sz="0" w:space="0" w:color="auto"/>
                    <w:bottom w:val="none" w:sz="0" w:space="0" w:color="auto"/>
                    <w:right w:val="none" w:sz="0" w:space="0" w:color="auto"/>
                  </w:divBdr>
                  <w:divsChild>
                    <w:div w:id="1518618647">
                      <w:marLeft w:val="0"/>
                      <w:marRight w:val="0"/>
                      <w:marTop w:val="0"/>
                      <w:marBottom w:val="0"/>
                      <w:divBdr>
                        <w:top w:val="none" w:sz="0" w:space="0" w:color="auto"/>
                        <w:left w:val="none" w:sz="0" w:space="0" w:color="auto"/>
                        <w:bottom w:val="none" w:sz="0" w:space="0" w:color="auto"/>
                        <w:right w:val="none" w:sz="0" w:space="0" w:color="auto"/>
                      </w:divBdr>
                    </w:div>
                  </w:divsChild>
                </w:div>
                <w:div w:id="851263860">
                  <w:marLeft w:val="0"/>
                  <w:marRight w:val="0"/>
                  <w:marTop w:val="0"/>
                  <w:marBottom w:val="0"/>
                  <w:divBdr>
                    <w:top w:val="none" w:sz="0" w:space="0" w:color="auto"/>
                    <w:left w:val="none" w:sz="0" w:space="0" w:color="auto"/>
                    <w:bottom w:val="none" w:sz="0" w:space="0" w:color="auto"/>
                    <w:right w:val="none" w:sz="0" w:space="0" w:color="auto"/>
                  </w:divBdr>
                  <w:divsChild>
                    <w:div w:id="1685590909">
                      <w:marLeft w:val="0"/>
                      <w:marRight w:val="0"/>
                      <w:marTop w:val="0"/>
                      <w:marBottom w:val="0"/>
                      <w:divBdr>
                        <w:top w:val="none" w:sz="0" w:space="0" w:color="auto"/>
                        <w:left w:val="none" w:sz="0" w:space="0" w:color="auto"/>
                        <w:bottom w:val="none" w:sz="0" w:space="0" w:color="auto"/>
                        <w:right w:val="none" w:sz="0" w:space="0" w:color="auto"/>
                      </w:divBdr>
                    </w:div>
                  </w:divsChild>
                </w:div>
                <w:div w:id="857427052">
                  <w:marLeft w:val="0"/>
                  <w:marRight w:val="0"/>
                  <w:marTop w:val="0"/>
                  <w:marBottom w:val="0"/>
                  <w:divBdr>
                    <w:top w:val="none" w:sz="0" w:space="0" w:color="auto"/>
                    <w:left w:val="none" w:sz="0" w:space="0" w:color="auto"/>
                    <w:bottom w:val="none" w:sz="0" w:space="0" w:color="auto"/>
                    <w:right w:val="none" w:sz="0" w:space="0" w:color="auto"/>
                  </w:divBdr>
                  <w:divsChild>
                    <w:div w:id="788014581">
                      <w:marLeft w:val="0"/>
                      <w:marRight w:val="0"/>
                      <w:marTop w:val="0"/>
                      <w:marBottom w:val="0"/>
                      <w:divBdr>
                        <w:top w:val="none" w:sz="0" w:space="0" w:color="auto"/>
                        <w:left w:val="none" w:sz="0" w:space="0" w:color="auto"/>
                        <w:bottom w:val="none" w:sz="0" w:space="0" w:color="auto"/>
                        <w:right w:val="none" w:sz="0" w:space="0" w:color="auto"/>
                      </w:divBdr>
                    </w:div>
                  </w:divsChild>
                </w:div>
                <w:div w:id="864563441">
                  <w:marLeft w:val="0"/>
                  <w:marRight w:val="0"/>
                  <w:marTop w:val="0"/>
                  <w:marBottom w:val="0"/>
                  <w:divBdr>
                    <w:top w:val="none" w:sz="0" w:space="0" w:color="auto"/>
                    <w:left w:val="none" w:sz="0" w:space="0" w:color="auto"/>
                    <w:bottom w:val="none" w:sz="0" w:space="0" w:color="auto"/>
                    <w:right w:val="none" w:sz="0" w:space="0" w:color="auto"/>
                  </w:divBdr>
                  <w:divsChild>
                    <w:div w:id="297338902">
                      <w:marLeft w:val="0"/>
                      <w:marRight w:val="0"/>
                      <w:marTop w:val="0"/>
                      <w:marBottom w:val="0"/>
                      <w:divBdr>
                        <w:top w:val="none" w:sz="0" w:space="0" w:color="auto"/>
                        <w:left w:val="none" w:sz="0" w:space="0" w:color="auto"/>
                        <w:bottom w:val="none" w:sz="0" w:space="0" w:color="auto"/>
                        <w:right w:val="none" w:sz="0" w:space="0" w:color="auto"/>
                      </w:divBdr>
                    </w:div>
                  </w:divsChild>
                </w:div>
                <w:div w:id="864904564">
                  <w:marLeft w:val="0"/>
                  <w:marRight w:val="0"/>
                  <w:marTop w:val="0"/>
                  <w:marBottom w:val="0"/>
                  <w:divBdr>
                    <w:top w:val="none" w:sz="0" w:space="0" w:color="auto"/>
                    <w:left w:val="none" w:sz="0" w:space="0" w:color="auto"/>
                    <w:bottom w:val="none" w:sz="0" w:space="0" w:color="auto"/>
                    <w:right w:val="none" w:sz="0" w:space="0" w:color="auto"/>
                  </w:divBdr>
                  <w:divsChild>
                    <w:div w:id="1752968577">
                      <w:marLeft w:val="0"/>
                      <w:marRight w:val="0"/>
                      <w:marTop w:val="0"/>
                      <w:marBottom w:val="0"/>
                      <w:divBdr>
                        <w:top w:val="none" w:sz="0" w:space="0" w:color="auto"/>
                        <w:left w:val="none" w:sz="0" w:space="0" w:color="auto"/>
                        <w:bottom w:val="none" w:sz="0" w:space="0" w:color="auto"/>
                        <w:right w:val="none" w:sz="0" w:space="0" w:color="auto"/>
                      </w:divBdr>
                    </w:div>
                  </w:divsChild>
                </w:div>
                <w:div w:id="890922637">
                  <w:marLeft w:val="0"/>
                  <w:marRight w:val="0"/>
                  <w:marTop w:val="0"/>
                  <w:marBottom w:val="0"/>
                  <w:divBdr>
                    <w:top w:val="none" w:sz="0" w:space="0" w:color="auto"/>
                    <w:left w:val="none" w:sz="0" w:space="0" w:color="auto"/>
                    <w:bottom w:val="none" w:sz="0" w:space="0" w:color="auto"/>
                    <w:right w:val="none" w:sz="0" w:space="0" w:color="auto"/>
                  </w:divBdr>
                  <w:divsChild>
                    <w:div w:id="382681798">
                      <w:marLeft w:val="0"/>
                      <w:marRight w:val="0"/>
                      <w:marTop w:val="0"/>
                      <w:marBottom w:val="0"/>
                      <w:divBdr>
                        <w:top w:val="none" w:sz="0" w:space="0" w:color="auto"/>
                        <w:left w:val="none" w:sz="0" w:space="0" w:color="auto"/>
                        <w:bottom w:val="none" w:sz="0" w:space="0" w:color="auto"/>
                        <w:right w:val="none" w:sz="0" w:space="0" w:color="auto"/>
                      </w:divBdr>
                    </w:div>
                  </w:divsChild>
                </w:div>
                <w:div w:id="903489970">
                  <w:marLeft w:val="0"/>
                  <w:marRight w:val="0"/>
                  <w:marTop w:val="0"/>
                  <w:marBottom w:val="0"/>
                  <w:divBdr>
                    <w:top w:val="none" w:sz="0" w:space="0" w:color="auto"/>
                    <w:left w:val="none" w:sz="0" w:space="0" w:color="auto"/>
                    <w:bottom w:val="none" w:sz="0" w:space="0" w:color="auto"/>
                    <w:right w:val="none" w:sz="0" w:space="0" w:color="auto"/>
                  </w:divBdr>
                  <w:divsChild>
                    <w:div w:id="1529756737">
                      <w:marLeft w:val="0"/>
                      <w:marRight w:val="0"/>
                      <w:marTop w:val="0"/>
                      <w:marBottom w:val="0"/>
                      <w:divBdr>
                        <w:top w:val="none" w:sz="0" w:space="0" w:color="auto"/>
                        <w:left w:val="none" w:sz="0" w:space="0" w:color="auto"/>
                        <w:bottom w:val="none" w:sz="0" w:space="0" w:color="auto"/>
                        <w:right w:val="none" w:sz="0" w:space="0" w:color="auto"/>
                      </w:divBdr>
                    </w:div>
                  </w:divsChild>
                </w:div>
                <w:div w:id="920141830">
                  <w:marLeft w:val="0"/>
                  <w:marRight w:val="0"/>
                  <w:marTop w:val="0"/>
                  <w:marBottom w:val="0"/>
                  <w:divBdr>
                    <w:top w:val="none" w:sz="0" w:space="0" w:color="auto"/>
                    <w:left w:val="none" w:sz="0" w:space="0" w:color="auto"/>
                    <w:bottom w:val="none" w:sz="0" w:space="0" w:color="auto"/>
                    <w:right w:val="none" w:sz="0" w:space="0" w:color="auto"/>
                  </w:divBdr>
                  <w:divsChild>
                    <w:div w:id="391735581">
                      <w:marLeft w:val="0"/>
                      <w:marRight w:val="0"/>
                      <w:marTop w:val="0"/>
                      <w:marBottom w:val="0"/>
                      <w:divBdr>
                        <w:top w:val="none" w:sz="0" w:space="0" w:color="auto"/>
                        <w:left w:val="none" w:sz="0" w:space="0" w:color="auto"/>
                        <w:bottom w:val="none" w:sz="0" w:space="0" w:color="auto"/>
                        <w:right w:val="none" w:sz="0" w:space="0" w:color="auto"/>
                      </w:divBdr>
                    </w:div>
                  </w:divsChild>
                </w:div>
                <w:div w:id="967467106">
                  <w:marLeft w:val="0"/>
                  <w:marRight w:val="0"/>
                  <w:marTop w:val="0"/>
                  <w:marBottom w:val="0"/>
                  <w:divBdr>
                    <w:top w:val="none" w:sz="0" w:space="0" w:color="auto"/>
                    <w:left w:val="none" w:sz="0" w:space="0" w:color="auto"/>
                    <w:bottom w:val="none" w:sz="0" w:space="0" w:color="auto"/>
                    <w:right w:val="none" w:sz="0" w:space="0" w:color="auto"/>
                  </w:divBdr>
                  <w:divsChild>
                    <w:div w:id="1821187799">
                      <w:marLeft w:val="0"/>
                      <w:marRight w:val="0"/>
                      <w:marTop w:val="0"/>
                      <w:marBottom w:val="0"/>
                      <w:divBdr>
                        <w:top w:val="none" w:sz="0" w:space="0" w:color="auto"/>
                        <w:left w:val="none" w:sz="0" w:space="0" w:color="auto"/>
                        <w:bottom w:val="none" w:sz="0" w:space="0" w:color="auto"/>
                        <w:right w:val="none" w:sz="0" w:space="0" w:color="auto"/>
                      </w:divBdr>
                    </w:div>
                  </w:divsChild>
                </w:div>
                <w:div w:id="968438262">
                  <w:marLeft w:val="0"/>
                  <w:marRight w:val="0"/>
                  <w:marTop w:val="0"/>
                  <w:marBottom w:val="0"/>
                  <w:divBdr>
                    <w:top w:val="none" w:sz="0" w:space="0" w:color="auto"/>
                    <w:left w:val="none" w:sz="0" w:space="0" w:color="auto"/>
                    <w:bottom w:val="none" w:sz="0" w:space="0" w:color="auto"/>
                    <w:right w:val="none" w:sz="0" w:space="0" w:color="auto"/>
                  </w:divBdr>
                  <w:divsChild>
                    <w:div w:id="1390378775">
                      <w:marLeft w:val="0"/>
                      <w:marRight w:val="0"/>
                      <w:marTop w:val="0"/>
                      <w:marBottom w:val="0"/>
                      <w:divBdr>
                        <w:top w:val="none" w:sz="0" w:space="0" w:color="auto"/>
                        <w:left w:val="none" w:sz="0" w:space="0" w:color="auto"/>
                        <w:bottom w:val="none" w:sz="0" w:space="0" w:color="auto"/>
                        <w:right w:val="none" w:sz="0" w:space="0" w:color="auto"/>
                      </w:divBdr>
                    </w:div>
                  </w:divsChild>
                </w:div>
                <w:div w:id="972292135">
                  <w:marLeft w:val="0"/>
                  <w:marRight w:val="0"/>
                  <w:marTop w:val="0"/>
                  <w:marBottom w:val="0"/>
                  <w:divBdr>
                    <w:top w:val="none" w:sz="0" w:space="0" w:color="auto"/>
                    <w:left w:val="none" w:sz="0" w:space="0" w:color="auto"/>
                    <w:bottom w:val="none" w:sz="0" w:space="0" w:color="auto"/>
                    <w:right w:val="none" w:sz="0" w:space="0" w:color="auto"/>
                  </w:divBdr>
                  <w:divsChild>
                    <w:div w:id="530538514">
                      <w:marLeft w:val="0"/>
                      <w:marRight w:val="0"/>
                      <w:marTop w:val="0"/>
                      <w:marBottom w:val="0"/>
                      <w:divBdr>
                        <w:top w:val="none" w:sz="0" w:space="0" w:color="auto"/>
                        <w:left w:val="none" w:sz="0" w:space="0" w:color="auto"/>
                        <w:bottom w:val="none" w:sz="0" w:space="0" w:color="auto"/>
                        <w:right w:val="none" w:sz="0" w:space="0" w:color="auto"/>
                      </w:divBdr>
                    </w:div>
                  </w:divsChild>
                </w:div>
                <w:div w:id="988173869">
                  <w:marLeft w:val="0"/>
                  <w:marRight w:val="0"/>
                  <w:marTop w:val="0"/>
                  <w:marBottom w:val="0"/>
                  <w:divBdr>
                    <w:top w:val="none" w:sz="0" w:space="0" w:color="auto"/>
                    <w:left w:val="none" w:sz="0" w:space="0" w:color="auto"/>
                    <w:bottom w:val="none" w:sz="0" w:space="0" w:color="auto"/>
                    <w:right w:val="none" w:sz="0" w:space="0" w:color="auto"/>
                  </w:divBdr>
                  <w:divsChild>
                    <w:div w:id="2016565105">
                      <w:marLeft w:val="0"/>
                      <w:marRight w:val="0"/>
                      <w:marTop w:val="0"/>
                      <w:marBottom w:val="0"/>
                      <w:divBdr>
                        <w:top w:val="none" w:sz="0" w:space="0" w:color="auto"/>
                        <w:left w:val="none" w:sz="0" w:space="0" w:color="auto"/>
                        <w:bottom w:val="none" w:sz="0" w:space="0" w:color="auto"/>
                        <w:right w:val="none" w:sz="0" w:space="0" w:color="auto"/>
                      </w:divBdr>
                    </w:div>
                  </w:divsChild>
                </w:div>
                <w:div w:id="989790465">
                  <w:marLeft w:val="0"/>
                  <w:marRight w:val="0"/>
                  <w:marTop w:val="0"/>
                  <w:marBottom w:val="0"/>
                  <w:divBdr>
                    <w:top w:val="none" w:sz="0" w:space="0" w:color="auto"/>
                    <w:left w:val="none" w:sz="0" w:space="0" w:color="auto"/>
                    <w:bottom w:val="none" w:sz="0" w:space="0" w:color="auto"/>
                    <w:right w:val="none" w:sz="0" w:space="0" w:color="auto"/>
                  </w:divBdr>
                  <w:divsChild>
                    <w:div w:id="213473621">
                      <w:marLeft w:val="0"/>
                      <w:marRight w:val="0"/>
                      <w:marTop w:val="0"/>
                      <w:marBottom w:val="0"/>
                      <w:divBdr>
                        <w:top w:val="none" w:sz="0" w:space="0" w:color="auto"/>
                        <w:left w:val="none" w:sz="0" w:space="0" w:color="auto"/>
                        <w:bottom w:val="none" w:sz="0" w:space="0" w:color="auto"/>
                        <w:right w:val="none" w:sz="0" w:space="0" w:color="auto"/>
                      </w:divBdr>
                    </w:div>
                  </w:divsChild>
                </w:div>
                <w:div w:id="990673562">
                  <w:marLeft w:val="0"/>
                  <w:marRight w:val="0"/>
                  <w:marTop w:val="0"/>
                  <w:marBottom w:val="0"/>
                  <w:divBdr>
                    <w:top w:val="none" w:sz="0" w:space="0" w:color="auto"/>
                    <w:left w:val="none" w:sz="0" w:space="0" w:color="auto"/>
                    <w:bottom w:val="none" w:sz="0" w:space="0" w:color="auto"/>
                    <w:right w:val="none" w:sz="0" w:space="0" w:color="auto"/>
                  </w:divBdr>
                  <w:divsChild>
                    <w:div w:id="1569655650">
                      <w:marLeft w:val="0"/>
                      <w:marRight w:val="0"/>
                      <w:marTop w:val="0"/>
                      <w:marBottom w:val="0"/>
                      <w:divBdr>
                        <w:top w:val="none" w:sz="0" w:space="0" w:color="auto"/>
                        <w:left w:val="none" w:sz="0" w:space="0" w:color="auto"/>
                        <w:bottom w:val="none" w:sz="0" w:space="0" w:color="auto"/>
                        <w:right w:val="none" w:sz="0" w:space="0" w:color="auto"/>
                      </w:divBdr>
                    </w:div>
                  </w:divsChild>
                </w:div>
                <w:div w:id="1012418952">
                  <w:marLeft w:val="0"/>
                  <w:marRight w:val="0"/>
                  <w:marTop w:val="0"/>
                  <w:marBottom w:val="0"/>
                  <w:divBdr>
                    <w:top w:val="none" w:sz="0" w:space="0" w:color="auto"/>
                    <w:left w:val="none" w:sz="0" w:space="0" w:color="auto"/>
                    <w:bottom w:val="none" w:sz="0" w:space="0" w:color="auto"/>
                    <w:right w:val="none" w:sz="0" w:space="0" w:color="auto"/>
                  </w:divBdr>
                  <w:divsChild>
                    <w:div w:id="2088922031">
                      <w:marLeft w:val="0"/>
                      <w:marRight w:val="0"/>
                      <w:marTop w:val="0"/>
                      <w:marBottom w:val="0"/>
                      <w:divBdr>
                        <w:top w:val="none" w:sz="0" w:space="0" w:color="auto"/>
                        <w:left w:val="none" w:sz="0" w:space="0" w:color="auto"/>
                        <w:bottom w:val="none" w:sz="0" w:space="0" w:color="auto"/>
                        <w:right w:val="none" w:sz="0" w:space="0" w:color="auto"/>
                      </w:divBdr>
                    </w:div>
                  </w:divsChild>
                </w:div>
                <w:div w:id="1015810331">
                  <w:marLeft w:val="0"/>
                  <w:marRight w:val="0"/>
                  <w:marTop w:val="0"/>
                  <w:marBottom w:val="0"/>
                  <w:divBdr>
                    <w:top w:val="none" w:sz="0" w:space="0" w:color="auto"/>
                    <w:left w:val="none" w:sz="0" w:space="0" w:color="auto"/>
                    <w:bottom w:val="none" w:sz="0" w:space="0" w:color="auto"/>
                    <w:right w:val="none" w:sz="0" w:space="0" w:color="auto"/>
                  </w:divBdr>
                  <w:divsChild>
                    <w:div w:id="30806989">
                      <w:marLeft w:val="0"/>
                      <w:marRight w:val="0"/>
                      <w:marTop w:val="0"/>
                      <w:marBottom w:val="0"/>
                      <w:divBdr>
                        <w:top w:val="none" w:sz="0" w:space="0" w:color="auto"/>
                        <w:left w:val="none" w:sz="0" w:space="0" w:color="auto"/>
                        <w:bottom w:val="none" w:sz="0" w:space="0" w:color="auto"/>
                        <w:right w:val="none" w:sz="0" w:space="0" w:color="auto"/>
                      </w:divBdr>
                    </w:div>
                  </w:divsChild>
                </w:div>
                <w:div w:id="1021318643">
                  <w:marLeft w:val="0"/>
                  <w:marRight w:val="0"/>
                  <w:marTop w:val="0"/>
                  <w:marBottom w:val="0"/>
                  <w:divBdr>
                    <w:top w:val="none" w:sz="0" w:space="0" w:color="auto"/>
                    <w:left w:val="none" w:sz="0" w:space="0" w:color="auto"/>
                    <w:bottom w:val="none" w:sz="0" w:space="0" w:color="auto"/>
                    <w:right w:val="none" w:sz="0" w:space="0" w:color="auto"/>
                  </w:divBdr>
                  <w:divsChild>
                    <w:div w:id="842814618">
                      <w:marLeft w:val="0"/>
                      <w:marRight w:val="0"/>
                      <w:marTop w:val="0"/>
                      <w:marBottom w:val="0"/>
                      <w:divBdr>
                        <w:top w:val="none" w:sz="0" w:space="0" w:color="auto"/>
                        <w:left w:val="none" w:sz="0" w:space="0" w:color="auto"/>
                        <w:bottom w:val="none" w:sz="0" w:space="0" w:color="auto"/>
                        <w:right w:val="none" w:sz="0" w:space="0" w:color="auto"/>
                      </w:divBdr>
                    </w:div>
                  </w:divsChild>
                </w:div>
                <w:div w:id="1028916595">
                  <w:marLeft w:val="0"/>
                  <w:marRight w:val="0"/>
                  <w:marTop w:val="0"/>
                  <w:marBottom w:val="0"/>
                  <w:divBdr>
                    <w:top w:val="none" w:sz="0" w:space="0" w:color="auto"/>
                    <w:left w:val="none" w:sz="0" w:space="0" w:color="auto"/>
                    <w:bottom w:val="none" w:sz="0" w:space="0" w:color="auto"/>
                    <w:right w:val="none" w:sz="0" w:space="0" w:color="auto"/>
                  </w:divBdr>
                  <w:divsChild>
                    <w:div w:id="12611116">
                      <w:marLeft w:val="0"/>
                      <w:marRight w:val="0"/>
                      <w:marTop w:val="0"/>
                      <w:marBottom w:val="0"/>
                      <w:divBdr>
                        <w:top w:val="none" w:sz="0" w:space="0" w:color="auto"/>
                        <w:left w:val="none" w:sz="0" w:space="0" w:color="auto"/>
                        <w:bottom w:val="none" w:sz="0" w:space="0" w:color="auto"/>
                        <w:right w:val="none" w:sz="0" w:space="0" w:color="auto"/>
                      </w:divBdr>
                    </w:div>
                  </w:divsChild>
                </w:div>
                <w:div w:id="1047148053">
                  <w:marLeft w:val="0"/>
                  <w:marRight w:val="0"/>
                  <w:marTop w:val="0"/>
                  <w:marBottom w:val="0"/>
                  <w:divBdr>
                    <w:top w:val="none" w:sz="0" w:space="0" w:color="auto"/>
                    <w:left w:val="none" w:sz="0" w:space="0" w:color="auto"/>
                    <w:bottom w:val="none" w:sz="0" w:space="0" w:color="auto"/>
                    <w:right w:val="none" w:sz="0" w:space="0" w:color="auto"/>
                  </w:divBdr>
                  <w:divsChild>
                    <w:div w:id="1877887573">
                      <w:marLeft w:val="0"/>
                      <w:marRight w:val="0"/>
                      <w:marTop w:val="0"/>
                      <w:marBottom w:val="0"/>
                      <w:divBdr>
                        <w:top w:val="none" w:sz="0" w:space="0" w:color="auto"/>
                        <w:left w:val="none" w:sz="0" w:space="0" w:color="auto"/>
                        <w:bottom w:val="none" w:sz="0" w:space="0" w:color="auto"/>
                        <w:right w:val="none" w:sz="0" w:space="0" w:color="auto"/>
                      </w:divBdr>
                    </w:div>
                  </w:divsChild>
                </w:div>
                <w:div w:id="1050542150">
                  <w:marLeft w:val="0"/>
                  <w:marRight w:val="0"/>
                  <w:marTop w:val="0"/>
                  <w:marBottom w:val="0"/>
                  <w:divBdr>
                    <w:top w:val="none" w:sz="0" w:space="0" w:color="auto"/>
                    <w:left w:val="none" w:sz="0" w:space="0" w:color="auto"/>
                    <w:bottom w:val="none" w:sz="0" w:space="0" w:color="auto"/>
                    <w:right w:val="none" w:sz="0" w:space="0" w:color="auto"/>
                  </w:divBdr>
                  <w:divsChild>
                    <w:div w:id="1266383699">
                      <w:marLeft w:val="0"/>
                      <w:marRight w:val="0"/>
                      <w:marTop w:val="0"/>
                      <w:marBottom w:val="0"/>
                      <w:divBdr>
                        <w:top w:val="none" w:sz="0" w:space="0" w:color="auto"/>
                        <w:left w:val="none" w:sz="0" w:space="0" w:color="auto"/>
                        <w:bottom w:val="none" w:sz="0" w:space="0" w:color="auto"/>
                        <w:right w:val="none" w:sz="0" w:space="0" w:color="auto"/>
                      </w:divBdr>
                    </w:div>
                  </w:divsChild>
                </w:div>
                <w:div w:id="1066298935">
                  <w:marLeft w:val="0"/>
                  <w:marRight w:val="0"/>
                  <w:marTop w:val="0"/>
                  <w:marBottom w:val="0"/>
                  <w:divBdr>
                    <w:top w:val="none" w:sz="0" w:space="0" w:color="auto"/>
                    <w:left w:val="none" w:sz="0" w:space="0" w:color="auto"/>
                    <w:bottom w:val="none" w:sz="0" w:space="0" w:color="auto"/>
                    <w:right w:val="none" w:sz="0" w:space="0" w:color="auto"/>
                  </w:divBdr>
                  <w:divsChild>
                    <w:div w:id="380445193">
                      <w:marLeft w:val="0"/>
                      <w:marRight w:val="0"/>
                      <w:marTop w:val="0"/>
                      <w:marBottom w:val="0"/>
                      <w:divBdr>
                        <w:top w:val="none" w:sz="0" w:space="0" w:color="auto"/>
                        <w:left w:val="none" w:sz="0" w:space="0" w:color="auto"/>
                        <w:bottom w:val="none" w:sz="0" w:space="0" w:color="auto"/>
                        <w:right w:val="none" w:sz="0" w:space="0" w:color="auto"/>
                      </w:divBdr>
                    </w:div>
                  </w:divsChild>
                </w:div>
                <w:div w:id="1066302700">
                  <w:marLeft w:val="0"/>
                  <w:marRight w:val="0"/>
                  <w:marTop w:val="0"/>
                  <w:marBottom w:val="0"/>
                  <w:divBdr>
                    <w:top w:val="none" w:sz="0" w:space="0" w:color="auto"/>
                    <w:left w:val="none" w:sz="0" w:space="0" w:color="auto"/>
                    <w:bottom w:val="none" w:sz="0" w:space="0" w:color="auto"/>
                    <w:right w:val="none" w:sz="0" w:space="0" w:color="auto"/>
                  </w:divBdr>
                  <w:divsChild>
                    <w:div w:id="1119295818">
                      <w:marLeft w:val="0"/>
                      <w:marRight w:val="0"/>
                      <w:marTop w:val="0"/>
                      <w:marBottom w:val="0"/>
                      <w:divBdr>
                        <w:top w:val="none" w:sz="0" w:space="0" w:color="auto"/>
                        <w:left w:val="none" w:sz="0" w:space="0" w:color="auto"/>
                        <w:bottom w:val="none" w:sz="0" w:space="0" w:color="auto"/>
                        <w:right w:val="none" w:sz="0" w:space="0" w:color="auto"/>
                      </w:divBdr>
                    </w:div>
                  </w:divsChild>
                </w:div>
                <w:div w:id="1097406331">
                  <w:marLeft w:val="0"/>
                  <w:marRight w:val="0"/>
                  <w:marTop w:val="0"/>
                  <w:marBottom w:val="0"/>
                  <w:divBdr>
                    <w:top w:val="none" w:sz="0" w:space="0" w:color="auto"/>
                    <w:left w:val="none" w:sz="0" w:space="0" w:color="auto"/>
                    <w:bottom w:val="none" w:sz="0" w:space="0" w:color="auto"/>
                    <w:right w:val="none" w:sz="0" w:space="0" w:color="auto"/>
                  </w:divBdr>
                  <w:divsChild>
                    <w:div w:id="516693803">
                      <w:marLeft w:val="0"/>
                      <w:marRight w:val="0"/>
                      <w:marTop w:val="0"/>
                      <w:marBottom w:val="0"/>
                      <w:divBdr>
                        <w:top w:val="none" w:sz="0" w:space="0" w:color="auto"/>
                        <w:left w:val="none" w:sz="0" w:space="0" w:color="auto"/>
                        <w:bottom w:val="none" w:sz="0" w:space="0" w:color="auto"/>
                        <w:right w:val="none" w:sz="0" w:space="0" w:color="auto"/>
                      </w:divBdr>
                    </w:div>
                  </w:divsChild>
                </w:div>
                <w:div w:id="1097602578">
                  <w:marLeft w:val="0"/>
                  <w:marRight w:val="0"/>
                  <w:marTop w:val="0"/>
                  <w:marBottom w:val="0"/>
                  <w:divBdr>
                    <w:top w:val="none" w:sz="0" w:space="0" w:color="auto"/>
                    <w:left w:val="none" w:sz="0" w:space="0" w:color="auto"/>
                    <w:bottom w:val="none" w:sz="0" w:space="0" w:color="auto"/>
                    <w:right w:val="none" w:sz="0" w:space="0" w:color="auto"/>
                  </w:divBdr>
                  <w:divsChild>
                    <w:div w:id="1950502819">
                      <w:marLeft w:val="0"/>
                      <w:marRight w:val="0"/>
                      <w:marTop w:val="0"/>
                      <w:marBottom w:val="0"/>
                      <w:divBdr>
                        <w:top w:val="none" w:sz="0" w:space="0" w:color="auto"/>
                        <w:left w:val="none" w:sz="0" w:space="0" w:color="auto"/>
                        <w:bottom w:val="none" w:sz="0" w:space="0" w:color="auto"/>
                        <w:right w:val="none" w:sz="0" w:space="0" w:color="auto"/>
                      </w:divBdr>
                    </w:div>
                  </w:divsChild>
                </w:div>
                <w:div w:id="1108161722">
                  <w:marLeft w:val="0"/>
                  <w:marRight w:val="0"/>
                  <w:marTop w:val="0"/>
                  <w:marBottom w:val="0"/>
                  <w:divBdr>
                    <w:top w:val="none" w:sz="0" w:space="0" w:color="auto"/>
                    <w:left w:val="none" w:sz="0" w:space="0" w:color="auto"/>
                    <w:bottom w:val="none" w:sz="0" w:space="0" w:color="auto"/>
                    <w:right w:val="none" w:sz="0" w:space="0" w:color="auto"/>
                  </w:divBdr>
                  <w:divsChild>
                    <w:div w:id="1495682779">
                      <w:marLeft w:val="0"/>
                      <w:marRight w:val="0"/>
                      <w:marTop w:val="0"/>
                      <w:marBottom w:val="0"/>
                      <w:divBdr>
                        <w:top w:val="none" w:sz="0" w:space="0" w:color="auto"/>
                        <w:left w:val="none" w:sz="0" w:space="0" w:color="auto"/>
                        <w:bottom w:val="none" w:sz="0" w:space="0" w:color="auto"/>
                        <w:right w:val="none" w:sz="0" w:space="0" w:color="auto"/>
                      </w:divBdr>
                    </w:div>
                  </w:divsChild>
                </w:div>
                <w:div w:id="1115053421">
                  <w:marLeft w:val="0"/>
                  <w:marRight w:val="0"/>
                  <w:marTop w:val="0"/>
                  <w:marBottom w:val="0"/>
                  <w:divBdr>
                    <w:top w:val="none" w:sz="0" w:space="0" w:color="auto"/>
                    <w:left w:val="none" w:sz="0" w:space="0" w:color="auto"/>
                    <w:bottom w:val="none" w:sz="0" w:space="0" w:color="auto"/>
                    <w:right w:val="none" w:sz="0" w:space="0" w:color="auto"/>
                  </w:divBdr>
                  <w:divsChild>
                    <w:div w:id="322126401">
                      <w:marLeft w:val="0"/>
                      <w:marRight w:val="0"/>
                      <w:marTop w:val="0"/>
                      <w:marBottom w:val="0"/>
                      <w:divBdr>
                        <w:top w:val="none" w:sz="0" w:space="0" w:color="auto"/>
                        <w:left w:val="none" w:sz="0" w:space="0" w:color="auto"/>
                        <w:bottom w:val="none" w:sz="0" w:space="0" w:color="auto"/>
                        <w:right w:val="none" w:sz="0" w:space="0" w:color="auto"/>
                      </w:divBdr>
                    </w:div>
                  </w:divsChild>
                </w:div>
                <w:div w:id="1117988351">
                  <w:marLeft w:val="0"/>
                  <w:marRight w:val="0"/>
                  <w:marTop w:val="0"/>
                  <w:marBottom w:val="0"/>
                  <w:divBdr>
                    <w:top w:val="none" w:sz="0" w:space="0" w:color="auto"/>
                    <w:left w:val="none" w:sz="0" w:space="0" w:color="auto"/>
                    <w:bottom w:val="none" w:sz="0" w:space="0" w:color="auto"/>
                    <w:right w:val="none" w:sz="0" w:space="0" w:color="auto"/>
                  </w:divBdr>
                  <w:divsChild>
                    <w:div w:id="623388263">
                      <w:marLeft w:val="0"/>
                      <w:marRight w:val="0"/>
                      <w:marTop w:val="0"/>
                      <w:marBottom w:val="0"/>
                      <w:divBdr>
                        <w:top w:val="none" w:sz="0" w:space="0" w:color="auto"/>
                        <w:left w:val="none" w:sz="0" w:space="0" w:color="auto"/>
                        <w:bottom w:val="none" w:sz="0" w:space="0" w:color="auto"/>
                        <w:right w:val="none" w:sz="0" w:space="0" w:color="auto"/>
                      </w:divBdr>
                    </w:div>
                  </w:divsChild>
                </w:div>
                <w:div w:id="1137574573">
                  <w:marLeft w:val="0"/>
                  <w:marRight w:val="0"/>
                  <w:marTop w:val="0"/>
                  <w:marBottom w:val="0"/>
                  <w:divBdr>
                    <w:top w:val="none" w:sz="0" w:space="0" w:color="auto"/>
                    <w:left w:val="none" w:sz="0" w:space="0" w:color="auto"/>
                    <w:bottom w:val="none" w:sz="0" w:space="0" w:color="auto"/>
                    <w:right w:val="none" w:sz="0" w:space="0" w:color="auto"/>
                  </w:divBdr>
                  <w:divsChild>
                    <w:div w:id="5255567">
                      <w:marLeft w:val="0"/>
                      <w:marRight w:val="0"/>
                      <w:marTop w:val="0"/>
                      <w:marBottom w:val="0"/>
                      <w:divBdr>
                        <w:top w:val="none" w:sz="0" w:space="0" w:color="auto"/>
                        <w:left w:val="none" w:sz="0" w:space="0" w:color="auto"/>
                        <w:bottom w:val="none" w:sz="0" w:space="0" w:color="auto"/>
                        <w:right w:val="none" w:sz="0" w:space="0" w:color="auto"/>
                      </w:divBdr>
                    </w:div>
                  </w:divsChild>
                </w:div>
                <w:div w:id="1152596025">
                  <w:marLeft w:val="0"/>
                  <w:marRight w:val="0"/>
                  <w:marTop w:val="0"/>
                  <w:marBottom w:val="0"/>
                  <w:divBdr>
                    <w:top w:val="none" w:sz="0" w:space="0" w:color="auto"/>
                    <w:left w:val="none" w:sz="0" w:space="0" w:color="auto"/>
                    <w:bottom w:val="none" w:sz="0" w:space="0" w:color="auto"/>
                    <w:right w:val="none" w:sz="0" w:space="0" w:color="auto"/>
                  </w:divBdr>
                  <w:divsChild>
                    <w:div w:id="1808736250">
                      <w:marLeft w:val="0"/>
                      <w:marRight w:val="0"/>
                      <w:marTop w:val="0"/>
                      <w:marBottom w:val="0"/>
                      <w:divBdr>
                        <w:top w:val="none" w:sz="0" w:space="0" w:color="auto"/>
                        <w:left w:val="none" w:sz="0" w:space="0" w:color="auto"/>
                        <w:bottom w:val="none" w:sz="0" w:space="0" w:color="auto"/>
                        <w:right w:val="none" w:sz="0" w:space="0" w:color="auto"/>
                      </w:divBdr>
                    </w:div>
                  </w:divsChild>
                </w:div>
                <w:div w:id="1158498032">
                  <w:marLeft w:val="0"/>
                  <w:marRight w:val="0"/>
                  <w:marTop w:val="0"/>
                  <w:marBottom w:val="0"/>
                  <w:divBdr>
                    <w:top w:val="none" w:sz="0" w:space="0" w:color="auto"/>
                    <w:left w:val="none" w:sz="0" w:space="0" w:color="auto"/>
                    <w:bottom w:val="none" w:sz="0" w:space="0" w:color="auto"/>
                    <w:right w:val="none" w:sz="0" w:space="0" w:color="auto"/>
                  </w:divBdr>
                  <w:divsChild>
                    <w:div w:id="1432892658">
                      <w:marLeft w:val="0"/>
                      <w:marRight w:val="0"/>
                      <w:marTop w:val="0"/>
                      <w:marBottom w:val="0"/>
                      <w:divBdr>
                        <w:top w:val="none" w:sz="0" w:space="0" w:color="auto"/>
                        <w:left w:val="none" w:sz="0" w:space="0" w:color="auto"/>
                        <w:bottom w:val="none" w:sz="0" w:space="0" w:color="auto"/>
                        <w:right w:val="none" w:sz="0" w:space="0" w:color="auto"/>
                      </w:divBdr>
                    </w:div>
                  </w:divsChild>
                </w:div>
                <w:div w:id="1158883912">
                  <w:marLeft w:val="0"/>
                  <w:marRight w:val="0"/>
                  <w:marTop w:val="0"/>
                  <w:marBottom w:val="0"/>
                  <w:divBdr>
                    <w:top w:val="none" w:sz="0" w:space="0" w:color="auto"/>
                    <w:left w:val="none" w:sz="0" w:space="0" w:color="auto"/>
                    <w:bottom w:val="none" w:sz="0" w:space="0" w:color="auto"/>
                    <w:right w:val="none" w:sz="0" w:space="0" w:color="auto"/>
                  </w:divBdr>
                  <w:divsChild>
                    <w:div w:id="2026134022">
                      <w:marLeft w:val="0"/>
                      <w:marRight w:val="0"/>
                      <w:marTop w:val="0"/>
                      <w:marBottom w:val="0"/>
                      <w:divBdr>
                        <w:top w:val="none" w:sz="0" w:space="0" w:color="auto"/>
                        <w:left w:val="none" w:sz="0" w:space="0" w:color="auto"/>
                        <w:bottom w:val="none" w:sz="0" w:space="0" w:color="auto"/>
                        <w:right w:val="none" w:sz="0" w:space="0" w:color="auto"/>
                      </w:divBdr>
                    </w:div>
                  </w:divsChild>
                </w:div>
                <w:div w:id="1160268405">
                  <w:marLeft w:val="0"/>
                  <w:marRight w:val="0"/>
                  <w:marTop w:val="0"/>
                  <w:marBottom w:val="0"/>
                  <w:divBdr>
                    <w:top w:val="none" w:sz="0" w:space="0" w:color="auto"/>
                    <w:left w:val="none" w:sz="0" w:space="0" w:color="auto"/>
                    <w:bottom w:val="none" w:sz="0" w:space="0" w:color="auto"/>
                    <w:right w:val="none" w:sz="0" w:space="0" w:color="auto"/>
                  </w:divBdr>
                  <w:divsChild>
                    <w:div w:id="938373483">
                      <w:marLeft w:val="0"/>
                      <w:marRight w:val="0"/>
                      <w:marTop w:val="0"/>
                      <w:marBottom w:val="0"/>
                      <w:divBdr>
                        <w:top w:val="none" w:sz="0" w:space="0" w:color="auto"/>
                        <w:left w:val="none" w:sz="0" w:space="0" w:color="auto"/>
                        <w:bottom w:val="none" w:sz="0" w:space="0" w:color="auto"/>
                        <w:right w:val="none" w:sz="0" w:space="0" w:color="auto"/>
                      </w:divBdr>
                    </w:div>
                  </w:divsChild>
                </w:div>
                <w:div w:id="1188249036">
                  <w:marLeft w:val="0"/>
                  <w:marRight w:val="0"/>
                  <w:marTop w:val="0"/>
                  <w:marBottom w:val="0"/>
                  <w:divBdr>
                    <w:top w:val="none" w:sz="0" w:space="0" w:color="auto"/>
                    <w:left w:val="none" w:sz="0" w:space="0" w:color="auto"/>
                    <w:bottom w:val="none" w:sz="0" w:space="0" w:color="auto"/>
                    <w:right w:val="none" w:sz="0" w:space="0" w:color="auto"/>
                  </w:divBdr>
                  <w:divsChild>
                    <w:div w:id="269120772">
                      <w:marLeft w:val="0"/>
                      <w:marRight w:val="0"/>
                      <w:marTop w:val="0"/>
                      <w:marBottom w:val="0"/>
                      <w:divBdr>
                        <w:top w:val="none" w:sz="0" w:space="0" w:color="auto"/>
                        <w:left w:val="none" w:sz="0" w:space="0" w:color="auto"/>
                        <w:bottom w:val="none" w:sz="0" w:space="0" w:color="auto"/>
                        <w:right w:val="none" w:sz="0" w:space="0" w:color="auto"/>
                      </w:divBdr>
                    </w:div>
                  </w:divsChild>
                </w:div>
                <w:div w:id="1189026326">
                  <w:marLeft w:val="0"/>
                  <w:marRight w:val="0"/>
                  <w:marTop w:val="0"/>
                  <w:marBottom w:val="0"/>
                  <w:divBdr>
                    <w:top w:val="none" w:sz="0" w:space="0" w:color="auto"/>
                    <w:left w:val="none" w:sz="0" w:space="0" w:color="auto"/>
                    <w:bottom w:val="none" w:sz="0" w:space="0" w:color="auto"/>
                    <w:right w:val="none" w:sz="0" w:space="0" w:color="auto"/>
                  </w:divBdr>
                  <w:divsChild>
                    <w:div w:id="222838290">
                      <w:marLeft w:val="0"/>
                      <w:marRight w:val="0"/>
                      <w:marTop w:val="0"/>
                      <w:marBottom w:val="0"/>
                      <w:divBdr>
                        <w:top w:val="none" w:sz="0" w:space="0" w:color="auto"/>
                        <w:left w:val="none" w:sz="0" w:space="0" w:color="auto"/>
                        <w:bottom w:val="none" w:sz="0" w:space="0" w:color="auto"/>
                        <w:right w:val="none" w:sz="0" w:space="0" w:color="auto"/>
                      </w:divBdr>
                    </w:div>
                  </w:divsChild>
                </w:div>
                <w:div w:id="1196382602">
                  <w:marLeft w:val="0"/>
                  <w:marRight w:val="0"/>
                  <w:marTop w:val="0"/>
                  <w:marBottom w:val="0"/>
                  <w:divBdr>
                    <w:top w:val="none" w:sz="0" w:space="0" w:color="auto"/>
                    <w:left w:val="none" w:sz="0" w:space="0" w:color="auto"/>
                    <w:bottom w:val="none" w:sz="0" w:space="0" w:color="auto"/>
                    <w:right w:val="none" w:sz="0" w:space="0" w:color="auto"/>
                  </w:divBdr>
                  <w:divsChild>
                    <w:div w:id="1824006258">
                      <w:marLeft w:val="0"/>
                      <w:marRight w:val="0"/>
                      <w:marTop w:val="0"/>
                      <w:marBottom w:val="0"/>
                      <w:divBdr>
                        <w:top w:val="none" w:sz="0" w:space="0" w:color="auto"/>
                        <w:left w:val="none" w:sz="0" w:space="0" w:color="auto"/>
                        <w:bottom w:val="none" w:sz="0" w:space="0" w:color="auto"/>
                        <w:right w:val="none" w:sz="0" w:space="0" w:color="auto"/>
                      </w:divBdr>
                    </w:div>
                  </w:divsChild>
                </w:div>
                <w:div w:id="1204486833">
                  <w:marLeft w:val="0"/>
                  <w:marRight w:val="0"/>
                  <w:marTop w:val="0"/>
                  <w:marBottom w:val="0"/>
                  <w:divBdr>
                    <w:top w:val="none" w:sz="0" w:space="0" w:color="auto"/>
                    <w:left w:val="none" w:sz="0" w:space="0" w:color="auto"/>
                    <w:bottom w:val="none" w:sz="0" w:space="0" w:color="auto"/>
                    <w:right w:val="none" w:sz="0" w:space="0" w:color="auto"/>
                  </w:divBdr>
                  <w:divsChild>
                    <w:div w:id="889654902">
                      <w:marLeft w:val="0"/>
                      <w:marRight w:val="0"/>
                      <w:marTop w:val="0"/>
                      <w:marBottom w:val="0"/>
                      <w:divBdr>
                        <w:top w:val="none" w:sz="0" w:space="0" w:color="auto"/>
                        <w:left w:val="none" w:sz="0" w:space="0" w:color="auto"/>
                        <w:bottom w:val="none" w:sz="0" w:space="0" w:color="auto"/>
                        <w:right w:val="none" w:sz="0" w:space="0" w:color="auto"/>
                      </w:divBdr>
                    </w:div>
                  </w:divsChild>
                </w:div>
                <w:div w:id="1226378914">
                  <w:marLeft w:val="0"/>
                  <w:marRight w:val="0"/>
                  <w:marTop w:val="0"/>
                  <w:marBottom w:val="0"/>
                  <w:divBdr>
                    <w:top w:val="none" w:sz="0" w:space="0" w:color="auto"/>
                    <w:left w:val="none" w:sz="0" w:space="0" w:color="auto"/>
                    <w:bottom w:val="none" w:sz="0" w:space="0" w:color="auto"/>
                    <w:right w:val="none" w:sz="0" w:space="0" w:color="auto"/>
                  </w:divBdr>
                  <w:divsChild>
                    <w:div w:id="750857905">
                      <w:marLeft w:val="0"/>
                      <w:marRight w:val="0"/>
                      <w:marTop w:val="0"/>
                      <w:marBottom w:val="0"/>
                      <w:divBdr>
                        <w:top w:val="none" w:sz="0" w:space="0" w:color="auto"/>
                        <w:left w:val="none" w:sz="0" w:space="0" w:color="auto"/>
                        <w:bottom w:val="none" w:sz="0" w:space="0" w:color="auto"/>
                        <w:right w:val="none" w:sz="0" w:space="0" w:color="auto"/>
                      </w:divBdr>
                    </w:div>
                  </w:divsChild>
                </w:div>
                <w:div w:id="1257206584">
                  <w:marLeft w:val="0"/>
                  <w:marRight w:val="0"/>
                  <w:marTop w:val="0"/>
                  <w:marBottom w:val="0"/>
                  <w:divBdr>
                    <w:top w:val="none" w:sz="0" w:space="0" w:color="auto"/>
                    <w:left w:val="none" w:sz="0" w:space="0" w:color="auto"/>
                    <w:bottom w:val="none" w:sz="0" w:space="0" w:color="auto"/>
                    <w:right w:val="none" w:sz="0" w:space="0" w:color="auto"/>
                  </w:divBdr>
                  <w:divsChild>
                    <w:div w:id="1132553689">
                      <w:marLeft w:val="0"/>
                      <w:marRight w:val="0"/>
                      <w:marTop w:val="0"/>
                      <w:marBottom w:val="0"/>
                      <w:divBdr>
                        <w:top w:val="none" w:sz="0" w:space="0" w:color="auto"/>
                        <w:left w:val="none" w:sz="0" w:space="0" w:color="auto"/>
                        <w:bottom w:val="none" w:sz="0" w:space="0" w:color="auto"/>
                        <w:right w:val="none" w:sz="0" w:space="0" w:color="auto"/>
                      </w:divBdr>
                    </w:div>
                  </w:divsChild>
                </w:div>
                <w:div w:id="1264386324">
                  <w:marLeft w:val="0"/>
                  <w:marRight w:val="0"/>
                  <w:marTop w:val="0"/>
                  <w:marBottom w:val="0"/>
                  <w:divBdr>
                    <w:top w:val="none" w:sz="0" w:space="0" w:color="auto"/>
                    <w:left w:val="none" w:sz="0" w:space="0" w:color="auto"/>
                    <w:bottom w:val="none" w:sz="0" w:space="0" w:color="auto"/>
                    <w:right w:val="none" w:sz="0" w:space="0" w:color="auto"/>
                  </w:divBdr>
                  <w:divsChild>
                    <w:div w:id="164443455">
                      <w:marLeft w:val="0"/>
                      <w:marRight w:val="0"/>
                      <w:marTop w:val="0"/>
                      <w:marBottom w:val="0"/>
                      <w:divBdr>
                        <w:top w:val="none" w:sz="0" w:space="0" w:color="auto"/>
                        <w:left w:val="none" w:sz="0" w:space="0" w:color="auto"/>
                        <w:bottom w:val="none" w:sz="0" w:space="0" w:color="auto"/>
                        <w:right w:val="none" w:sz="0" w:space="0" w:color="auto"/>
                      </w:divBdr>
                    </w:div>
                  </w:divsChild>
                </w:div>
                <w:div w:id="1270894609">
                  <w:marLeft w:val="0"/>
                  <w:marRight w:val="0"/>
                  <w:marTop w:val="0"/>
                  <w:marBottom w:val="0"/>
                  <w:divBdr>
                    <w:top w:val="none" w:sz="0" w:space="0" w:color="auto"/>
                    <w:left w:val="none" w:sz="0" w:space="0" w:color="auto"/>
                    <w:bottom w:val="none" w:sz="0" w:space="0" w:color="auto"/>
                    <w:right w:val="none" w:sz="0" w:space="0" w:color="auto"/>
                  </w:divBdr>
                  <w:divsChild>
                    <w:div w:id="856969647">
                      <w:marLeft w:val="0"/>
                      <w:marRight w:val="0"/>
                      <w:marTop w:val="0"/>
                      <w:marBottom w:val="0"/>
                      <w:divBdr>
                        <w:top w:val="none" w:sz="0" w:space="0" w:color="auto"/>
                        <w:left w:val="none" w:sz="0" w:space="0" w:color="auto"/>
                        <w:bottom w:val="none" w:sz="0" w:space="0" w:color="auto"/>
                        <w:right w:val="none" w:sz="0" w:space="0" w:color="auto"/>
                      </w:divBdr>
                    </w:div>
                  </w:divsChild>
                </w:div>
                <w:div w:id="1276016309">
                  <w:marLeft w:val="0"/>
                  <w:marRight w:val="0"/>
                  <w:marTop w:val="0"/>
                  <w:marBottom w:val="0"/>
                  <w:divBdr>
                    <w:top w:val="none" w:sz="0" w:space="0" w:color="auto"/>
                    <w:left w:val="none" w:sz="0" w:space="0" w:color="auto"/>
                    <w:bottom w:val="none" w:sz="0" w:space="0" w:color="auto"/>
                    <w:right w:val="none" w:sz="0" w:space="0" w:color="auto"/>
                  </w:divBdr>
                  <w:divsChild>
                    <w:div w:id="1414741835">
                      <w:marLeft w:val="0"/>
                      <w:marRight w:val="0"/>
                      <w:marTop w:val="0"/>
                      <w:marBottom w:val="0"/>
                      <w:divBdr>
                        <w:top w:val="none" w:sz="0" w:space="0" w:color="auto"/>
                        <w:left w:val="none" w:sz="0" w:space="0" w:color="auto"/>
                        <w:bottom w:val="none" w:sz="0" w:space="0" w:color="auto"/>
                        <w:right w:val="none" w:sz="0" w:space="0" w:color="auto"/>
                      </w:divBdr>
                    </w:div>
                  </w:divsChild>
                </w:div>
                <w:div w:id="1282808124">
                  <w:marLeft w:val="0"/>
                  <w:marRight w:val="0"/>
                  <w:marTop w:val="0"/>
                  <w:marBottom w:val="0"/>
                  <w:divBdr>
                    <w:top w:val="none" w:sz="0" w:space="0" w:color="auto"/>
                    <w:left w:val="none" w:sz="0" w:space="0" w:color="auto"/>
                    <w:bottom w:val="none" w:sz="0" w:space="0" w:color="auto"/>
                    <w:right w:val="none" w:sz="0" w:space="0" w:color="auto"/>
                  </w:divBdr>
                  <w:divsChild>
                    <w:div w:id="642076389">
                      <w:marLeft w:val="0"/>
                      <w:marRight w:val="0"/>
                      <w:marTop w:val="0"/>
                      <w:marBottom w:val="0"/>
                      <w:divBdr>
                        <w:top w:val="none" w:sz="0" w:space="0" w:color="auto"/>
                        <w:left w:val="none" w:sz="0" w:space="0" w:color="auto"/>
                        <w:bottom w:val="none" w:sz="0" w:space="0" w:color="auto"/>
                        <w:right w:val="none" w:sz="0" w:space="0" w:color="auto"/>
                      </w:divBdr>
                    </w:div>
                  </w:divsChild>
                </w:div>
                <w:div w:id="1288241217">
                  <w:marLeft w:val="0"/>
                  <w:marRight w:val="0"/>
                  <w:marTop w:val="0"/>
                  <w:marBottom w:val="0"/>
                  <w:divBdr>
                    <w:top w:val="none" w:sz="0" w:space="0" w:color="auto"/>
                    <w:left w:val="none" w:sz="0" w:space="0" w:color="auto"/>
                    <w:bottom w:val="none" w:sz="0" w:space="0" w:color="auto"/>
                    <w:right w:val="none" w:sz="0" w:space="0" w:color="auto"/>
                  </w:divBdr>
                  <w:divsChild>
                    <w:div w:id="561447408">
                      <w:marLeft w:val="0"/>
                      <w:marRight w:val="0"/>
                      <w:marTop w:val="0"/>
                      <w:marBottom w:val="0"/>
                      <w:divBdr>
                        <w:top w:val="none" w:sz="0" w:space="0" w:color="auto"/>
                        <w:left w:val="none" w:sz="0" w:space="0" w:color="auto"/>
                        <w:bottom w:val="none" w:sz="0" w:space="0" w:color="auto"/>
                        <w:right w:val="none" w:sz="0" w:space="0" w:color="auto"/>
                      </w:divBdr>
                    </w:div>
                  </w:divsChild>
                </w:div>
                <w:div w:id="1292634519">
                  <w:marLeft w:val="0"/>
                  <w:marRight w:val="0"/>
                  <w:marTop w:val="0"/>
                  <w:marBottom w:val="0"/>
                  <w:divBdr>
                    <w:top w:val="none" w:sz="0" w:space="0" w:color="auto"/>
                    <w:left w:val="none" w:sz="0" w:space="0" w:color="auto"/>
                    <w:bottom w:val="none" w:sz="0" w:space="0" w:color="auto"/>
                    <w:right w:val="none" w:sz="0" w:space="0" w:color="auto"/>
                  </w:divBdr>
                  <w:divsChild>
                    <w:div w:id="1042443187">
                      <w:marLeft w:val="0"/>
                      <w:marRight w:val="0"/>
                      <w:marTop w:val="0"/>
                      <w:marBottom w:val="0"/>
                      <w:divBdr>
                        <w:top w:val="none" w:sz="0" w:space="0" w:color="auto"/>
                        <w:left w:val="none" w:sz="0" w:space="0" w:color="auto"/>
                        <w:bottom w:val="none" w:sz="0" w:space="0" w:color="auto"/>
                        <w:right w:val="none" w:sz="0" w:space="0" w:color="auto"/>
                      </w:divBdr>
                    </w:div>
                  </w:divsChild>
                </w:div>
                <w:div w:id="1310406980">
                  <w:marLeft w:val="0"/>
                  <w:marRight w:val="0"/>
                  <w:marTop w:val="0"/>
                  <w:marBottom w:val="0"/>
                  <w:divBdr>
                    <w:top w:val="none" w:sz="0" w:space="0" w:color="auto"/>
                    <w:left w:val="none" w:sz="0" w:space="0" w:color="auto"/>
                    <w:bottom w:val="none" w:sz="0" w:space="0" w:color="auto"/>
                    <w:right w:val="none" w:sz="0" w:space="0" w:color="auto"/>
                  </w:divBdr>
                  <w:divsChild>
                    <w:div w:id="214701827">
                      <w:marLeft w:val="0"/>
                      <w:marRight w:val="0"/>
                      <w:marTop w:val="0"/>
                      <w:marBottom w:val="0"/>
                      <w:divBdr>
                        <w:top w:val="none" w:sz="0" w:space="0" w:color="auto"/>
                        <w:left w:val="none" w:sz="0" w:space="0" w:color="auto"/>
                        <w:bottom w:val="none" w:sz="0" w:space="0" w:color="auto"/>
                        <w:right w:val="none" w:sz="0" w:space="0" w:color="auto"/>
                      </w:divBdr>
                    </w:div>
                  </w:divsChild>
                </w:div>
                <w:div w:id="1312516079">
                  <w:marLeft w:val="0"/>
                  <w:marRight w:val="0"/>
                  <w:marTop w:val="0"/>
                  <w:marBottom w:val="0"/>
                  <w:divBdr>
                    <w:top w:val="none" w:sz="0" w:space="0" w:color="auto"/>
                    <w:left w:val="none" w:sz="0" w:space="0" w:color="auto"/>
                    <w:bottom w:val="none" w:sz="0" w:space="0" w:color="auto"/>
                    <w:right w:val="none" w:sz="0" w:space="0" w:color="auto"/>
                  </w:divBdr>
                  <w:divsChild>
                    <w:div w:id="367492724">
                      <w:marLeft w:val="0"/>
                      <w:marRight w:val="0"/>
                      <w:marTop w:val="0"/>
                      <w:marBottom w:val="0"/>
                      <w:divBdr>
                        <w:top w:val="none" w:sz="0" w:space="0" w:color="auto"/>
                        <w:left w:val="none" w:sz="0" w:space="0" w:color="auto"/>
                        <w:bottom w:val="none" w:sz="0" w:space="0" w:color="auto"/>
                        <w:right w:val="none" w:sz="0" w:space="0" w:color="auto"/>
                      </w:divBdr>
                    </w:div>
                  </w:divsChild>
                </w:div>
                <w:div w:id="1329674398">
                  <w:marLeft w:val="0"/>
                  <w:marRight w:val="0"/>
                  <w:marTop w:val="0"/>
                  <w:marBottom w:val="0"/>
                  <w:divBdr>
                    <w:top w:val="none" w:sz="0" w:space="0" w:color="auto"/>
                    <w:left w:val="none" w:sz="0" w:space="0" w:color="auto"/>
                    <w:bottom w:val="none" w:sz="0" w:space="0" w:color="auto"/>
                    <w:right w:val="none" w:sz="0" w:space="0" w:color="auto"/>
                  </w:divBdr>
                  <w:divsChild>
                    <w:div w:id="59250038">
                      <w:marLeft w:val="0"/>
                      <w:marRight w:val="0"/>
                      <w:marTop w:val="0"/>
                      <w:marBottom w:val="0"/>
                      <w:divBdr>
                        <w:top w:val="none" w:sz="0" w:space="0" w:color="auto"/>
                        <w:left w:val="none" w:sz="0" w:space="0" w:color="auto"/>
                        <w:bottom w:val="none" w:sz="0" w:space="0" w:color="auto"/>
                        <w:right w:val="none" w:sz="0" w:space="0" w:color="auto"/>
                      </w:divBdr>
                    </w:div>
                  </w:divsChild>
                </w:div>
                <w:div w:id="1343434620">
                  <w:marLeft w:val="0"/>
                  <w:marRight w:val="0"/>
                  <w:marTop w:val="0"/>
                  <w:marBottom w:val="0"/>
                  <w:divBdr>
                    <w:top w:val="none" w:sz="0" w:space="0" w:color="auto"/>
                    <w:left w:val="none" w:sz="0" w:space="0" w:color="auto"/>
                    <w:bottom w:val="none" w:sz="0" w:space="0" w:color="auto"/>
                    <w:right w:val="none" w:sz="0" w:space="0" w:color="auto"/>
                  </w:divBdr>
                  <w:divsChild>
                    <w:div w:id="1769347146">
                      <w:marLeft w:val="0"/>
                      <w:marRight w:val="0"/>
                      <w:marTop w:val="0"/>
                      <w:marBottom w:val="0"/>
                      <w:divBdr>
                        <w:top w:val="none" w:sz="0" w:space="0" w:color="auto"/>
                        <w:left w:val="none" w:sz="0" w:space="0" w:color="auto"/>
                        <w:bottom w:val="none" w:sz="0" w:space="0" w:color="auto"/>
                        <w:right w:val="none" w:sz="0" w:space="0" w:color="auto"/>
                      </w:divBdr>
                    </w:div>
                  </w:divsChild>
                </w:div>
                <w:div w:id="1344937820">
                  <w:marLeft w:val="0"/>
                  <w:marRight w:val="0"/>
                  <w:marTop w:val="0"/>
                  <w:marBottom w:val="0"/>
                  <w:divBdr>
                    <w:top w:val="none" w:sz="0" w:space="0" w:color="auto"/>
                    <w:left w:val="none" w:sz="0" w:space="0" w:color="auto"/>
                    <w:bottom w:val="none" w:sz="0" w:space="0" w:color="auto"/>
                    <w:right w:val="none" w:sz="0" w:space="0" w:color="auto"/>
                  </w:divBdr>
                  <w:divsChild>
                    <w:div w:id="856234992">
                      <w:marLeft w:val="0"/>
                      <w:marRight w:val="0"/>
                      <w:marTop w:val="0"/>
                      <w:marBottom w:val="0"/>
                      <w:divBdr>
                        <w:top w:val="none" w:sz="0" w:space="0" w:color="auto"/>
                        <w:left w:val="none" w:sz="0" w:space="0" w:color="auto"/>
                        <w:bottom w:val="none" w:sz="0" w:space="0" w:color="auto"/>
                        <w:right w:val="none" w:sz="0" w:space="0" w:color="auto"/>
                      </w:divBdr>
                    </w:div>
                  </w:divsChild>
                </w:div>
                <w:div w:id="1350254564">
                  <w:marLeft w:val="0"/>
                  <w:marRight w:val="0"/>
                  <w:marTop w:val="0"/>
                  <w:marBottom w:val="0"/>
                  <w:divBdr>
                    <w:top w:val="none" w:sz="0" w:space="0" w:color="auto"/>
                    <w:left w:val="none" w:sz="0" w:space="0" w:color="auto"/>
                    <w:bottom w:val="none" w:sz="0" w:space="0" w:color="auto"/>
                    <w:right w:val="none" w:sz="0" w:space="0" w:color="auto"/>
                  </w:divBdr>
                  <w:divsChild>
                    <w:div w:id="1569726835">
                      <w:marLeft w:val="0"/>
                      <w:marRight w:val="0"/>
                      <w:marTop w:val="0"/>
                      <w:marBottom w:val="0"/>
                      <w:divBdr>
                        <w:top w:val="none" w:sz="0" w:space="0" w:color="auto"/>
                        <w:left w:val="none" w:sz="0" w:space="0" w:color="auto"/>
                        <w:bottom w:val="none" w:sz="0" w:space="0" w:color="auto"/>
                        <w:right w:val="none" w:sz="0" w:space="0" w:color="auto"/>
                      </w:divBdr>
                    </w:div>
                  </w:divsChild>
                </w:div>
                <w:div w:id="1368991907">
                  <w:marLeft w:val="0"/>
                  <w:marRight w:val="0"/>
                  <w:marTop w:val="0"/>
                  <w:marBottom w:val="0"/>
                  <w:divBdr>
                    <w:top w:val="none" w:sz="0" w:space="0" w:color="auto"/>
                    <w:left w:val="none" w:sz="0" w:space="0" w:color="auto"/>
                    <w:bottom w:val="none" w:sz="0" w:space="0" w:color="auto"/>
                    <w:right w:val="none" w:sz="0" w:space="0" w:color="auto"/>
                  </w:divBdr>
                  <w:divsChild>
                    <w:div w:id="339551193">
                      <w:marLeft w:val="0"/>
                      <w:marRight w:val="0"/>
                      <w:marTop w:val="0"/>
                      <w:marBottom w:val="0"/>
                      <w:divBdr>
                        <w:top w:val="none" w:sz="0" w:space="0" w:color="auto"/>
                        <w:left w:val="none" w:sz="0" w:space="0" w:color="auto"/>
                        <w:bottom w:val="none" w:sz="0" w:space="0" w:color="auto"/>
                        <w:right w:val="none" w:sz="0" w:space="0" w:color="auto"/>
                      </w:divBdr>
                    </w:div>
                  </w:divsChild>
                </w:div>
                <w:div w:id="1372611008">
                  <w:marLeft w:val="0"/>
                  <w:marRight w:val="0"/>
                  <w:marTop w:val="0"/>
                  <w:marBottom w:val="0"/>
                  <w:divBdr>
                    <w:top w:val="none" w:sz="0" w:space="0" w:color="auto"/>
                    <w:left w:val="none" w:sz="0" w:space="0" w:color="auto"/>
                    <w:bottom w:val="none" w:sz="0" w:space="0" w:color="auto"/>
                    <w:right w:val="none" w:sz="0" w:space="0" w:color="auto"/>
                  </w:divBdr>
                  <w:divsChild>
                    <w:div w:id="703870395">
                      <w:marLeft w:val="0"/>
                      <w:marRight w:val="0"/>
                      <w:marTop w:val="0"/>
                      <w:marBottom w:val="0"/>
                      <w:divBdr>
                        <w:top w:val="none" w:sz="0" w:space="0" w:color="auto"/>
                        <w:left w:val="none" w:sz="0" w:space="0" w:color="auto"/>
                        <w:bottom w:val="none" w:sz="0" w:space="0" w:color="auto"/>
                        <w:right w:val="none" w:sz="0" w:space="0" w:color="auto"/>
                      </w:divBdr>
                    </w:div>
                  </w:divsChild>
                </w:div>
                <w:div w:id="1390768832">
                  <w:marLeft w:val="0"/>
                  <w:marRight w:val="0"/>
                  <w:marTop w:val="0"/>
                  <w:marBottom w:val="0"/>
                  <w:divBdr>
                    <w:top w:val="none" w:sz="0" w:space="0" w:color="auto"/>
                    <w:left w:val="none" w:sz="0" w:space="0" w:color="auto"/>
                    <w:bottom w:val="none" w:sz="0" w:space="0" w:color="auto"/>
                    <w:right w:val="none" w:sz="0" w:space="0" w:color="auto"/>
                  </w:divBdr>
                  <w:divsChild>
                    <w:div w:id="672878413">
                      <w:marLeft w:val="0"/>
                      <w:marRight w:val="0"/>
                      <w:marTop w:val="0"/>
                      <w:marBottom w:val="0"/>
                      <w:divBdr>
                        <w:top w:val="none" w:sz="0" w:space="0" w:color="auto"/>
                        <w:left w:val="none" w:sz="0" w:space="0" w:color="auto"/>
                        <w:bottom w:val="none" w:sz="0" w:space="0" w:color="auto"/>
                        <w:right w:val="none" w:sz="0" w:space="0" w:color="auto"/>
                      </w:divBdr>
                    </w:div>
                  </w:divsChild>
                </w:div>
                <w:div w:id="1394231944">
                  <w:marLeft w:val="0"/>
                  <w:marRight w:val="0"/>
                  <w:marTop w:val="0"/>
                  <w:marBottom w:val="0"/>
                  <w:divBdr>
                    <w:top w:val="none" w:sz="0" w:space="0" w:color="auto"/>
                    <w:left w:val="none" w:sz="0" w:space="0" w:color="auto"/>
                    <w:bottom w:val="none" w:sz="0" w:space="0" w:color="auto"/>
                    <w:right w:val="none" w:sz="0" w:space="0" w:color="auto"/>
                  </w:divBdr>
                  <w:divsChild>
                    <w:div w:id="32996943">
                      <w:marLeft w:val="0"/>
                      <w:marRight w:val="0"/>
                      <w:marTop w:val="0"/>
                      <w:marBottom w:val="0"/>
                      <w:divBdr>
                        <w:top w:val="none" w:sz="0" w:space="0" w:color="auto"/>
                        <w:left w:val="none" w:sz="0" w:space="0" w:color="auto"/>
                        <w:bottom w:val="none" w:sz="0" w:space="0" w:color="auto"/>
                        <w:right w:val="none" w:sz="0" w:space="0" w:color="auto"/>
                      </w:divBdr>
                    </w:div>
                  </w:divsChild>
                </w:div>
                <w:div w:id="1437870212">
                  <w:marLeft w:val="0"/>
                  <w:marRight w:val="0"/>
                  <w:marTop w:val="0"/>
                  <w:marBottom w:val="0"/>
                  <w:divBdr>
                    <w:top w:val="none" w:sz="0" w:space="0" w:color="auto"/>
                    <w:left w:val="none" w:sz="0" w:space="0" w:color="auto"/>
                    <w:bottom w:val="none" w:sz="0" w:space="0" w:color="auto"/>
                    <w:right w:val="none" w:sz="0" w:space="0" w:color="auto"/>
                  </w:divBdr>
                  <w:divsChild>
                    <w:div w:id="1608467613">
                      <w:marLeft w:val="0"/>
                      <w:marRight w:val="0"/>
                      <w:marTop w:val="0"/>
                      <w:marBottom w:val="0"/>
                      <w:divBdr>
                        <w:top w:val="none" w:sz="0" w:space="0" w:color="auto"/>
                        <w:left w:val="none" w:sz="0" w:space="0" w:color="auto"/>
                        <w:bottom w:val="none" w:sz="0" w:space="0" w:color="auto"/>
                        <w:right w:val="none" w:sz="0" w:space="0" w:color="auto"/>
                      </w:divBdr>
                    </w:div>
                  </w:divsChild>
                </w:div>
                <w:div w:id="1441291382">
                  <w:marLeft w:val="0"/>
                  <w:marRight w:val="0"/>
                  <w:marTop w:val="0"/>
                  <w:marBottom w:val="0"/>
                  <w:divBdr>
                    <w:top w:val="none" w:sz="0" w:space="0" w:color="auto"/>
                    <w:left w:val="none" w:sz="0" w:space="0" w:color="auto"/>
                    <w:bottom w:val="none" w:sz="0" w:space="0" w:color="auto"/>
                    <w:right w:val="none" w:sz="0" w:space="0" w:color="auto"/>
                  </w:divBdr>
                  <w:divsChild>
                    <w:div w:id="325406354">
                      <w:marLeft w:val="0"/>
                      <w:marRight w:val="0"/>
                      <w:marTop w:val="0"/>
                      <w:marBottom w:val="0"/>
                      <w:divBdr>
                        <w:top w:val="none" w:sz="0" w:space="0" w:color="auto"/>
                        <w:left w:val="none" w:sz="0" w:space="0" w:color="auto"/>
                        <w:bottom w:val="none" w:sz="0" w:space="0" w:color="auto"/>
                        <w:right w:val="none" w:sz="0" w:space="0" w:color="auto"/>
                      </w:divBdr>
                    </w:div>
                  </w:divsChild>
                </w:div>
                <w:div w:id="1445155040">
                  <w:marLeft w:val="0"/>
                  <w:marRight w:val="0"/>
                  <w:marTop w:val="0"/>
                  <w:marBottom w:val="0"/>
                  <w:divBdr>
                    <w:top w:val="none" w:sz="0" w:space="0" w:color="auto"/>
                    <w:left w:val="none" w:sz="0" w:space="0" w:color="auto"/>
                    <w:bottom w:val="none" w:sz="0" w:space="0" w:color="auto"/>
                    <w:right w:val="none" w:sz="0" w:space="0" w:color="auto"/>
                  </w:divBdr>
                  <w:divsChild>
                    <w:div w:id="1520774980">
                      <w:marLeft w:val="0"/>
                      <w:marRight w:val="0"/>
                      <w:marTop w:val="0"/>
                      <w:marBottom w:val="0"/>
                      <w:divBdr>
                        <w:top w:val="none" w:sz="0" w:space="0" w:color="auto"/>
                        <w:left w:val="none" w:sz="0" w:space="0" w:color="auto"/>
                        <w:bottom w:val="none" w:sz="0" w:space="0" w:color="auto"/>
                        <w:right w:val="none" w:sz="0" w:space="0" w:color="auto"/>
                      </w:divBdr>
                    </w:div>
                  </w:divsChild>
                </w:div>
                <w:div w:id="1448694815">
                  <w:marLeft w:val="0"/>
                  <w:marRight w:val="0"/>
                  <w:marTop w:val="0"/>
                  <w:marBottom w:val="0"/>
                  <w:divBdr>
                    <w:top w:val="none" w:sz="0" w:space="0" w:color="auto"/>
                    <w:left w:val="none" w:sz="0" w:space="0" w:color="auto"/>
                    <w:bottom w:val="none" w:sz="0" w:space="0" w:color="auto"/>
                    <w:right w:val="none" w:sz="0" w:space="0" w:color="auto"/>
                  </w:divBdr>
                  <w:divsChild>
                    <w:div w:id="1941061295">
                      <w:marLeft w:val="0"/>
                      <w:marRight w:val="0"/>
                      <w:marTop w:val="0"/>
                      <w:marBottom w:val="0"/>
                      <w:divBdr>
                        <w:top w:val="none" w:sz="0" w:space="0" w:color="auto"/>
                        <w:left w:val="none" w:sz="0" w:space="0" w:color="auto"/>
                        <w:bottom w:val="none" w:sz="0" w:space="0" w:color="auto"/>
                        <w:right w:val="none" w:sz="0" w:space="0" w:color="auto"/>
                      </w:divBdr>
                    </w:div>
                  </w:divsChild>
                </w:div>
                <w:div w:id="1453330952">
                  <w:marLeft w:val="0"/>
                  <w:marRight w:val="0"/>
                  <w:marTop w:val="0"/>
                  <w:marBottom w:val="0"/>
                  <w:divBdr>
                    <w:top w:val="none" w:sz="0" w:space="0" w:color="auto"/>
                    <w:left w:val="none" w:sz="0" w:space="0" w:color="auto"/>
                    <w:bottom w:val="none" w:sz="0" w:space="0" w:color="auto"/>
                    <w:right w:val="none" w:sz="0" w:space="0" w:color="auto"/>
                  </w:divBdr>
                  <w:divsChild>
                    <w:div w:id="1079712705">
                      <w:marLeft w:val="0"/>
                      <w:marRight w:val="0"/>
                      <w:marTop w:val="0"/>
                      <w:marBottom w:val="0"/>
                      <w:divBdr>
                        <w:top w:val="none" w:sz="0" w:space="0" w:color="auto"/>
                        <w:left w:val="none" w:sz="0" w:space="0" w:color="auto"/>
                        <w:bottom w:val="none" w:sz="0" w:space="0" w:color="auto"/>
                        <w:right w:val="none" w:sz="0" w:space="0" w:color="auto"/>
                      </w:divBdr>
                    </w:div>
                  </w:divsChild>
                </w:div>
                <w:div w:id="1457334630">
                  <w:marLeft w:val="0"/>
                  <w:marRight w:val="0"/>
                  <w:marTop w:val="0"/>
                  <w:marBottom w:val="0"/>
                  <w:divBdr>
                    <w:top w:val="none" w:sz="0" w:space="0" w:color="auto"/>
                    <w:left w:val="none" w:sz="0" w:space="0" w:color="auto"/>
                    <w:bottom w:val="none" w:sz="0" w:space="0" w:color="auto"/>
                    <w:right w:val="none" w:sz="0" w:space="0" w:color="auto"/>
                  </w:divBdr>
                  <w:divsChild>
                    <w:div w:id="1035037305">
                      <w:marLeft w:val="0"/>
                      <w:marRight w:val="0"/>
                      <w:marTop w:val="0"/>
                      <w:marBottom w:val="0"/>
                      <w:divBdr>
                        <w:top w:val="none" w:sz="0" w:space="0" w:color="auto"/>
                        <w:left w:val="none" w:sz="0" w:space="0" w:color="auto"/>
                        <w:bottom w:val="none" w:sz="0" w:space="0" w:color="auto"/>
                        <w:right w:val="none" w:sz="0" w:space="0" w:color="auto"/>
                      </w:divBdr>
                    </w:div>
                  </w:divsChild>
                </w:div>
                <w:div w:id="1477255791">
                  <w:marLeft w:val="0"/>
                  <w:marRight w:val="0"/>
                  <w:marTop w:val="0"/>
                  <w:marBottom w:val="0"/>
                  <w:divBdr>
                    <w:top w:val="none" w:sz="0" w:space="0" w:color="auto"/>
                    <w:left w:val="none" w:sz="0" w:space="0" w:color="auto"/>
                    <w:bottom w:val="none" w:sz="0" w:space="0" w:color="auto"/>
                    <w:right w:val="none" w:sz="0" w:space="0" w:color="auto"/>
                  </w:divBdr>
                  <w:divsChild>
                    <w:div w:id="617297225">
                      <w:marLeft w:val="0"/>
                      <w:marRight w:val="0"/>
                      <w:marTop w:val="0"/>
                      <w:marBottom w:val="0"/>
                      <w:divBdr>
                        <w:top w:val="none" w:sz="0" w:space="0" w:color="auto"/>
                        <w:left w:val="none" w:sz="0" w:space="0" w:color="auto"/>
                        <w:bottom w:val="none" w:sz="0" w:space="0" w:color="auto"/>
                        <w:right w:val="none" w:sz="0" w:space="0" w:color="auto"/>
                      </w:divBdr>
                    </w:div>
                  </w:divsChild>
                </w:div>
                <w:div w:id="1483080434">
                  <w:marLeft w:val="0"/>
                  <w:marRight w:val="0"/>
                  <w:marTop w:val="0"/>
                  <w:marBottom w:val="0"/>
                  <w:divBdr>
                    <w:top w:val="none" w:sz="0" w:space="0" w:color="auto"/>
                    <w:left w:val="none" w:sz="0" w:space="0" w:color="auto"/>
                    <w:bottom w:val="none" w:sz="0" w:space="0" w:color="auto"/>
                    <w:right w:val="none" w:sz="0" w:space="0" w:color="auto"/>
                  </w:divBdr>
                  <w:divsChild>
                    <w:div w:id="1986398788">
                      <w:marLeft w:val="0"/>
                      <w:marRight w:val="0"/>
                      <w:marTop w:val="0"/>
                      <w:marBottom w:val="0"/>
                      <w:divBdr>
                        <w:top w:val="none" w:sz="0" w:space="0" w:color="auto"/>
                        <w:left w:val="none" w:sz="0" w:space="0" w:color="auto"/>
                        <w:bottom w:val="none" w:sz="0" w:space="0" w:color="auto"/>
                        <w:right w:val="none" w:sz="0" w:space="0" w:color="auto"/>
                      </w:divBdr>
                    </w:div>
                  </w:divsChild>
                </w:div>
                <w:div w:id="1487746566">
                  <w:marLeft w:val="0"/>
                  <w:marRight w:val="0"/>
                  <w:marTop w:val="0"/>
                  <w:marBottom w:val="0"/>
                  <w:divBdr>
                    <w:top w:val="none" w:sz="0" w:space="0" w:color="auto"/>
                    <w:left w:val="none" w:sz="0" w:space="0" w:color="auto"/>
                    <w:bottom w:val="none" w:sz="0" w:space="0" w:color="auto"/>
                    <w:right w:val="none" w:sz="0" w:space="0" w:color="auto"/>
                  </w:divBdr>
                  <w:divsChild>
                    <w:div w:id="106170067">
                      <w:marLeft w:val="0"/>
                      <w:marRight w:val="0"/>
                      <w:marTop w:val="0"/>
                      <w:marBottom w:val="0"/>
                      <w:divBdr>
                        <w:top w:val="none" w:sz="0" w:space="0" w:color="auto"/>
                        <w:left w:val="none" w:sz="0" w:space="0" w:color="auto"/>
                        <w:bottom w:val="none" w:sz="0" w:space="0" w:color="auto"/>
                        <w:right w:val="none" w:sz="0" w:space="0" w:color="auto"/>
                      </w:divBdr>
                    </w:div>
                  </w:divsChild>
                </w:div>
                <w:div w:id="1506826149">
                  <w:marLeft w:val="0"/>
                  <w:marRight w:val="0"/>
                  <w:marTop w:val="0"/>
                  <w:marBottom w:val="0"/>
                  <w:divBdr>
                    <w:top w:val="none" w:sz="0" w:space="0" w:color="auto"/>
                    <w:left w:val="none" w:sz="0" w:space="0" w:color="auto"/>
                    <w:bottom w:val="none" w:sz="0" w:space="0" w:color="auto"/>
                    <w:right w:val="none" w:sz="0" w:space="0" w:color="auto"/>
                  </w:divBdr>
                  <w:divsChild>
                    <w:div w:id="646251319">
                      <w:marLeft w:val="0"/>
                      <w:marRight w:val="0"/>
                      <w:marTop w:val="0"/>
                      <w:marBottom w:val="0"/>
                      <w:divBdr>
                        <w:top w:val="none" w:sz="0" w:space="0" w:color="auto"/>
                        <w:left w:val="none" w:sz="0" w:space="0" w:color="auto"/>
                        <w:bottom w:val="none" w:sz="0" w:space="0" w:color="auto"/>
                        <w:right w:val="none" w:sz="0" w:space="0" w:color="auto"/>
                      </w:divBdr>
                    </w:div>
                  </w:divsChild>
                </w:div>
                <w:div w:id="1519393506">
                  <w:marLeft w:val="0"/>
                  <w:marRight w:val="0"/>
                  <w:marTop w:val="0"/>
                  <w:marBottom w:val="0"/>
                  <w:divBdr>
                    <w:top w:val="none" w:sz="0" w:space="0" w:color="auto"/>
                    <w:left w:val="none" w:sz="0" w:space="0" w:color="auto"/>
                    <w:bottom w:val="none" w:sz="0" w:space="0" w:color="auto"/>
                    <w:right w:val="none" w:sz="0" w:space="0" w:color="auto"/>
                  </w:divBdr>
                  <w:divsChild>
                    <w:div w:id="468713821">
                      <w:marLeft w:val="0"/>
                      <w:marRight w:val="0"/>
                      <w:marTop w:val="0"/>
                      <w:marBottom w:val="0"/>
                      <w:divBdr>
                        <w:top w:val="none" w:sz="0" w:space="0" w:color="auto"/>
                        <w:left w:val="none" w:sz="0" w:space="0" w:color="auto"/>
                        <w:bottom w:val="none" w:sz="0" w:space="0" w:color="auto"/>
                        <w:right w:val="none" w:sz="0" w:space="0" w:color="auto"/>
                      </w:divBdr>
                    </w:div>
                  </w:divsChild>
                </w:div>
                <w:div w:id="1531920043">
                  <w:marLeft w:val="0"/>
                  <w:marRight w:val="0"/>
                  <w:marTop w:val="0"/>
                  <w:marBottom w:val="0"/>
                  <w:divBdr>
                    <w:top w:val="none" w:sz="0" w:space="0" w:color="auto"/>
                    <w:left w:val="none" w:sz="0" w:space="0" w:color="auto"/>
                    <w:bottom w:val="none" w:sz="0" w:space="0" w:color="auto"/>
                    <w:right w:val="none" w:sz="0" w:space="0" w:color="auto"/>
                  </w:divBdr>
                  <w:divsChild>
                    <w:div w:id="1706059872">
                      <w:marLeft w:val="0"/>
                      <w:marRight w:val="0"/>
                      <w:marTop w:val="0"/>
                      <w:marBottom w:val="0"/>
                      <w:divBdr>
                        <w:top w:val="none" w:sz="0" w:space="0" w:color="auto"/>
                        <w:left w:val="none" w:sz="0" w:space="0" w:color="auto"/>
                        <w:bottom w:val="none" w:sz="0" w:space="0" w:color="auto"/>
                        <w:right w:val="none" w:sz="0" w:space="0" w:color="auto"/>
                      </w:divBdr>
                    </w:div>
                  </w:divsChild>
                </w:div>
                <w:div w:id="1540321083">
                  <w:marLeft w:val="0"/>
                  <w:marRight w:val="0"/>
                  <w:marTop w:val="0"/>
                  <w:marBottom w:val="0"/>
                  <w:divBdr>
                    <w:top w:val="none" w:sz="0" w:space="0" w:color="auto"/>
                    <w:left w:val="none" w:sz="0" w:space="0" w:color="auto"/>
                    <w:bottom w:val="none" w:sz="0" w:space="0" w:color="auto"/>
                    <w:right w:val="none" w:sz="0" w:space="0" w:color="auto"/>
                  </w:divBdr>
                  <w:divsChild>
                    <w:div w:id="1962565911">
                      <w:marLeft w:val="0"/>
                      <w:marRight w:val="0"/>
                      <w:marTop w:val="0"/>
                      <w:marBottom w:val="0"/>
                      <w:divBdr>
                        <w:top w:val="none" w:sz="0" w:space="0" w:color="auto"/>
                        <w:left w:val="none" w:sz="0" w:space="0" w:color="auto"/>
                        <w:bottom w:val="none" w:sz="0" w:space="0" w:color="auto"/>
                        <w:right w:val="none" w:sz="0" w:space="0" w:color="auto"/>
                      </w:divBdr>
                    </w:div>
                  </w:divsChild>
                </w:div>
                <w:div w:id="1563446776">
                  <w:marLeft w:val="0"/>
                  <w:marRight w:val="0"/>
                  <w:marTop w:val="0"/>
                  <w:marBottom w:val="0"/>
                  <w:divBdr>
                    <w:top w:val="none" w:sz="0" w:space="0" w:color="auto"/>
                    <w:left w:val="none" w:sz="0" w:space="0" w:color="auto"/>
                    <w:bottom w:val="none" w:sz="0" w:space="0" w:color="auto"/>
                    <w:right w:val="none" w:sz="0" w:space="0" w:color="auto"/>
                  </w:divBdr>
                  <w:divsChild>
                    <w:div w:id="1776366798">
                      <w:marLeft w:val="0"/>
                      <w:marRight w:val="0"/>
                      <w:marTop w:val="0"/>
                      <w:marBottom w:val="0"/>
                      <w:divBdr>
                        <w:top w:val="none" w:sz="0" w:space="0" w:color="auto"/>
                        <w:left w:val="none" w:sz="0" w:space="0" w:color="auto"/>
                        <w:bottom w:val="none" w:sz="0" w:space="0" w:color="auto"/>
                        <w:right w:val="none" w:sz="0" w:space="0" w:color="auto"/>
                      </w:divBdr>
                    </w:div>
                  </w:divsChild>
                </w:div>
                <w:div w:id="1600135492">
                  <w:marLeft w:val="0"/>
                  <w:marRight w:val="0"/>
                  <w:marTop w:val="0"/>
                  <w:marBottom w:val="0"/>
                  <w:divBdr>
                    <w:top w:val="none" w:sz="0" w:space="0" w:color="auto"/>
                    <w:left w:val="none" w:sz="0" w:space="0" w:color="auto"/>
                    <w:bottom w:val="none" w:sz="0" w:space="0" w:color="auto"/>
                    <w:right w:val="none" w:sz="0" w:space="0" w:color="auto"/>
                  </w:divBdr>
                  <w:divsChild>
                    <w:div w:id="1607734636">
                      <w:marLeft w:val="0"/>
                      <w:marRight w:val="0"/>
                      <w:marTop w:val="0"/>
                      <w:marBottom w:val="0"/>
                      <w:divBdr>
                        <w:top w:val="none" w:sz="0" w:space="0" w:color="auto"/>
                        <w:left w:val="none" w:sz="0" w:space="0" w:color="auto"/>
                        <w:bottom w:val="none" w:sz="0" w:space="0" w:color="auto"/>
                        <w:right w:val="none" w:sz="0" w:space="0" w:color="auto"/>
                      </w:divBdr>
                    </w:div>
                  </w:divsChild>
                </w:div>
                <w:div w:id="1606425245">
                  <w:marLeft w:val="0"/>
                  <w:marRight w:val="0"/>
                  <w:marTop w:val="0"/>
                  <w:marBottom w:val="0"/>
                  <w:divBdr>
                    <w:top w:val="none" w:sz="0" w:space="0" w:color="auto"/>
                    <w:left w:val="none" w:sz="0" w:space="0" w:color="auto"/>
                    <w:bottom w:val="none" w:sz="0" w:space="0" w:color="auto"/>
                    <w:right w:val="none" w:sz="0" w:space="0" w:color="auto"/>
                  </w:divBdr>
                  <w:divsChild>
                    <w:div w:id="1282298548">
                      <w:marLeft w:val="0"/>
                      <w:marRight w:val="0"/>
                      <w:marTop w:val="0"/>
                      <w:marBottom w:val="0"/>
                      <w:divBdr>
                        <w:top w:val="none" w:sz="0" w:space="0" w:color="auto"/>
                        <w:left w:val="none" w:sz="0" w:space="0" w:color="auto"/>
                        <w:bottom w:val="none" w:sz="0" w:space="0" w:color="auto"/>
                        <w:right w:val="none" w:sz="0" w:space="0" w:color="auto"/>
                      </w:divBdr>
                    </w:div>
                  </w:divsChild>
                </w:div>
                <w:div w:id="1607151861">
                  <w:marLeft w:val="0"/>
                  <w:marRight w:val="0"/>
                  <w:marTop w:val="0"/>
                  <w:marBottom w:val="0"/>
                  <w:divBdr>
                    <w:top w:val="none" w:sz="0" w:space="0" w:color="auto"/>
                    <w:left w:val="none" w:sz="0" w:space="0" w:color="auto"/>
                    <w:bottom w:val="none" w:sz="0" w:space="0" w:color="auto"/>
                    <w:right w:val="none" w:sz="0" w:space="0" w:color="auto"/>
                  </w:divBdr>
                  <w:divsChild>
                    <w:div w:id="843011374">
                      <w:marLeft w:val="0"/>
                      <w:marRight w:val="0"/>
                      <w:marTop w:val="0"/>
                      <w:marBottom w:val="0"/>
                      <w:divBdr>
                        <w:top w:val="none" w:sz="0" w:space="0" w:color="auto"/>
                        <w:left w:val="none" w:sz="0" w:space="0" w:color="auto"/>
                        <w:bottom w:val="none" w:sz="0" w:space="0" w:color="auto"/>
                        <w:right w:val="none" w:sz="0" w:space="0" w:color="auto"/>
                      </w:divBdr>
                    </w:div>
                  </w:divsChild>
                </w:div>
                <w:div w:id="1622027848">
                  <w:marLeft w:val="0"/>
                  <w:marRight w:val="0"/>
                  <w:marTop w:val="0"/>
                  <w:marBottom w:val="0"/>
                  <w:divBdr>
                    <w:top w:val="none" w:sz="0" w:space="0" w:color="auto"/>
                    <w:left w:val="none" w:sz="0" w:space="0" w:color="auto"/>
                    <w:bottom w:val="none" w:sz="0" w:space="0" w:color="auto"/>
                    <w:right w:val="none" w:sz="0" w:space="0" w:color="auto"/>
                  </w:divBdr>
                  <w:divsChild>
                    <w:div w:id="2131700348">
                      <w:marLeft w:val="0"/>
                      <w:marRight w:val="0"/>
                      <w:marTop w:val="0"/>
                      <w:marBottom w:val="0"/>
                      <w:divBdr>
                        <w:top w:val="none" w:sz="0" w:space="0" w:color="auto"/>
                        <w:left w:val="none" w:sz="0" w:space="0" w:color="auto"/>
                        <w:bottom w:val="none" w:sz="0" w:space="0" w:color="auto"/>
                        <w:right w:val="none" w:sz="0" w:space="0" w:color="auto"/>
                      </w:divBdr>
                    </w:div>
                  </w:divsChild>
                </w:div>
                <w:div w:id="1635481938">
                  <w:marLeft w:val="0"/>
                  <w:marRight w:val="0"/>
                  <w:marTop w:val="0"/>
                  <w:marBottom w:val="0"/>
                  <w:divBdr>
                    <w:top w:val="none" w:sz="0" w:space="0" w:color="auto"/>
                    <w:left w:val="none" w:sz="0" w:space="0" w:color="auto"/>
                    <w:bottom w:val="none" w:sz="0" w:space="0" w:color="auto"/>
                    <w:right w:val="none" w:sz="0" w:space="0" w:color="auto"/>
                  </w:divBdr>
                  <w:divsChild>
                    <w:div w:id="1240600323">
                      <w:marLeft w:val="0"/>
                      <w:marRight w:val="0"/>
                      <w:marTop w:val="0"/>
                      <w:marBottom w:val="0"/>
                      <w:divBdr>
                        <w:top w:val="none" w:sz="0" w:space="0" w:color="auto"/>
                        <w:left w:val="none" w:sz="0" w:space="0" w:color="auto"/>
                        <w:bottom w:val="none" w:sz="0" w:space="0" w:color="auto"/>
                        <w:right w:val="none" w:sz="0" w:space="0" w:color="auto"/>
                      </w:divBdr>
                    </w:div>
                  </w:divsChild>
                </w:div>
                <w:div w:id="1641032093">
                  <w:marLeft w:val="0"/>
                  <w:marRight w:val="0"/>
                  <w:marTop w:val="0"/>
                  <w:marBottom w:val="0"/>
                  <w:divBdr>
                    <w:top w:val="none" w:sz="0" w:space="0" w:color="auto"/>
                    <w:left w:val="none" w:sz="0" w:space="0" w:color="auto"/>
                    <w:bottom w:val="none" w:sz="0" w:space="0" w:color="auto"/>
                    <w:right w:val="none" w:sz="0" w:space="0" w:color="auto"/>
                  </w:divBdr>
                  <w:divsChild>
                    <w:div w:id="318923732">
                      <w:marLeft w:val="0"/>
                      <w:marRight w:val="0"/>
                      <w:marTop w:val="0"/>
                      <w:marBottom w:val="0"/>
                      <w:divBdr>
                        <w:top w:val="none" w:sz="0" w:space="0" w:color="auto"/>
                        <w:left w:val="none" w:sz="0" w:space="0" w:color="auto"/>
                        <w:bottom w:val="none" w:sz="0" w:space="0" w:color="auto"/>
                        <w:right w:val="none" w:sz="0" w:space="0" w:color="auto"/>
                      </w:divBdr>
                    </w:div>
                  </w:divsChild>
                </w:div>
                <w:div w:id="1642609177">
                  <w:marLeft w:val="0"/>
                  <w:marRight w:val="0"/>
                  <w:marTop w:val="0"/>
                  <w:marBottom w:val="0"/>
                  <w:divBdr>
                    <w:top w:val="none" w:sz="0" w:space="0" w:color="auto"/>
                    <w:left w:val="none" w:sz="0" w:space="0" w:color="auto"/>
                    <w:bottom w:val="none" w:sz="0" w:space="0" w:color="auto"/>
                    <w:right w:val="none" w:sz="0" w:space="0" w:color="auto"/>
                  </w:divBdr>
                  <w:divsChild>
                    <w:div w:id="2142795650">
                      <w:marLeft w:val="0"/>
                      <w:marRight w:val="0"/>
                      <w:marTop w:val="0"/>
                      <w:marBottom w:val="0"/>
                      <w:divBdr>
                        <w:top w:val="none" w:sz="0" w:space="0" w:color="auto"/>
                        <w:left w:val="none" w:sz="0" w:space="0" w:color="auto"/>
                        <w:bottom w:val="none" w:sz="0" w:space="0" w:color="auto"/>
                        <w:right w:val="none" w:sz="0" w:space="0" w:color="auto"/>
                      </w:divBdr>
                    </w:div>
                  </w:divsChild>
                </w:div>
                <w:div w:id="1643851452">
                  <w:marLeft w:val="0"/>
                  <w:marRight w:val="0"/>
                  <w:marTop w:val="0"/>
                  <w:marBottom w:val="0"/>
                  <w:divBdr>
                    <w:top w:val="none" w:sz="0" w:space="0" w:color="auto"/>
                    <w:left w:val="none" w:sz="0" w:space="0" w:color="auto"/>
                    <w:bottom w:val="none" w:sz="0" w:space="0" w:color="auto"/>
                    <w:right w:val="none" w:sz="0" w:space="0" w:color="auto"/>
                  </w:divBdr>
                  <w:divsChild>
                    <w:div w:id="1003896899">
                      <w:marLeft w:val="0"/>
                      <w:marRight w:val="0"/>
                      <w:marTop w:val="0"/>
                      <w:marBottom w:val="0"/>
                      <w:divBdr>
                        <w:top w:val="none" w:sz="0" w:space="0" w:color="auto"/>
                        <w:left w:val="none" w:sz="0" w:space="0" w:color="auto"/>
                        <w:bottom w:val="none" w:sz="0" w:space="0" w:color="auto"/>
                        <w:right w:val="none" w:sz="0" w:space="0" w:color="auto"/>
                      </w:divBdr>
                    </w:div>
                  </w:divsChild>
                </w:div>
                <w:div w:id="1655602370">
                  <w:marLeft w:val="0"/>
                  <w:marRight w:val="0"/>
                  <w:marTop w:val="0"/>
                  <w:marBottom w:val="0"/>
                  <w:divBdr>
                    <w:top w:val="none" w:sz="0" w:space="0" w:color="auto"/>
                    <w:left w:val="none" w:sz="0" w:space="0" w:color="auto"/>
                    <w:bottom w:val="none" w:sz="0" w:space="0" w:color="auto"/>
                    <w:right w:val="none" w:sz="0" w:space="0" w:color="auto"/>
                  </w:divBdr>
                  <w:divsChild>
                    <w:div w:id="1113208098">
                      <w:marLeft w:val="0"/>
                      <w:marRight w:val="0"/>
                      <w:marTop w:val="0"/>
                      <w:marBottom w:val="0"/>
                      <w:divBdr>
                        <w:top w:val="none" w:sz="0" w:space="0" w:color="auto"/>
                        <w:left w:val="none" w:sz="0" w:space="0" w:color="auto"/>
                        <w:bottom w:val="none" w:sz="0" w:space="0" w:color="auto"/>
                        <w:right w:val="none" w:sz="0" w:space="0" w:color="auto"/>
                      </w:divBdr>
                    </w:div>
                  </w:divsChild>
                </w:div>
                <w:div w:id="1671447050">
                  <w:marLeft w:val="0"/>
                  <w:marRight w:val="0"/>
                  <w:marTop w:val="0"/>
                  <w:marBottom w:val="0"/>
                  <w:divBdr>
                    <w:top w:val="none" w:sz="0" w:space="0" w:color="auto"/>
                    <w:left w:val="none" w:sz="0" w:space="0" w:color="auto"/>
                    <w:bottom w:val="none" w:sz="0" w:space="0" w:color="auto"/>
                    <w:right w:val="none" w:sz="0" w:space="0" w:color="auto"/>
                  </w:divBdr>
                  <w:divsChild>
                    <w:div w:id="180441777">
                      <w:marLeft w:val="0"/>
                      <w:marRight w:val="0"/>
                      <w:marTop w:val="0"/>
                      <w:marBottom w:val="0"/>
                      <w:divBdr>
                        <w:top w:val="none" w:sz="0" w:space="0" w:color="auto"/>
                        <w:left w:val="none" w:sz="0" w:space="0" w:color="auto"/>
                        <w:bottom w:val="none" w:sz="0" w:space="0" w:color="auto"/>
                        <w:right w:val="none" w:sz="0" w:space="0" w:color="auto"/>
                      </w:divBdr>
                    </w:div>
                  </w:divsChild>
                </w:div>
                <w:div w:id="1686708486">
                  <w:marLeft w:val="0"/>
                  <w:marRight w:val="0"/>
                  <w:marTop w:val="0"/>
                  <w:marBottom w:val="0"/>
                  <w:divBdr>
                    <w:top w:val="none" w:sz="0" w:space="0" w:color="auto"/>
                    <w:left w:val="none" w:sz="0" w:space="0" w:color="auto"/>
                    <w:bottom w:val="none" w:sz="0" w:space="0" w:color="auto"/>
                    <w:right w:val="none" w:sz="0" w:space="0" w:color="auto"/>
                  </w:divBdr>
                  <w:divsChild>
                    <w:div w:id="1242103817">
                      <w:marLeft w:val="0"/>
                      <w:marRight w:val="0"/>
                      <w:marTop w:val="0"/>
                      <w:marBottom w:val="0"/>
                      <w:divBdr>
                        <w:top w:val="none" w:sz="0" w:space="0" w:color="auto"/>
                        <w:left w:val="none" w:sz="0" w:space="0" w:color="auto"/>
                        <w:bottom w:val="none" w:sz="0" w:space="0" w:color="auto"/>
                        <w:right w:val="none" w:sz="0" w:space="0" w:color="auto"/>
                      </w:divBdr>
                    </w:div>
                  </w:divsChild>
                </w:div>
                <w:div w:id="1692804416">
                  <w:marLeft w:val="0"/>
                  <w:marRight w:val="0"/>
                  <w:marTop w:val="0"/>
                  <w:marBottom w:val="0"/>
                  <w:divBdr>
                    <w:top w:val="none" w:sz="0" w:space="0" w:color="auto"/>
                    <w:left w:val="none" w:sz="0" w:space="0" w:color="auto"/>
                    <w:bottom w:val="none" w:sz="0" w:space="0" w:color="auto"/>
                    <w:right w:val="none" w:sz="0" w:space="0" w:color="auto"/>
                  </w:divBdr>
                  <w:divsChild>
                    <w:div w:id="1265917931">
                      <w:marLeft w:val="0"/>
                      <w:marRight w:val="0"/>
                      <w:marTop w:val="0"/>
                      <w:marBottom w:val="0"/>
                      <w:divBdr>
                        <w:top w:val="none" w:sz="0" w:space="0" w:color="auto"/>
                        <w:left w:val="none" w:sz="0" w:space="0" w:color="auto"/>
                        <w:bottom w:val="none" w:sz="0" w:space="0" w:color="auto"/>
                        <w:right w:val="none" w:sz="0" w:space="0" w:color="auto"/>
                      </w:divBdr>
                    </w:div>
                  </w:divsChild>
                </w:div>
                <w:div w:id="1704207168">
                  <w:marLeft w:val="0"/>
                  <w:marRight w:val="0"/>
                  <w:marTop w:val="0"/>
                  <w:marBottom w:val="0"/>
                  <w:divBdr>
                    <w:top w:val="none" w:sz="0" w:space="0" w:color="auto"/>
                    <w:left w:val="none" w:sz="0" w:space="0" w:color="auto"/>
                    <w:bottom w:val="none" w:sz="0" w:space="0" w:color="auto"/>
                    <w:right w:val="none" w:sz="0" w:space="0" w:color="auto"/>
                  </w:divBdr>
                  <w:divsChild>
                    <w:div w:id="124933142">
                      <w:marLeft w:val="0"/>
                      <w:marRight w:val="0"/>
                      <w:marTop w:val="0"/>
                      <w:marBottom w:val="0"/>
                      <w:divBdr>
                        <w:top w:val="none" w:sz="0" w:space="0" w:color="auto"/>
                        <w:left w:val="none" w:sz="0" w:space="0" w:color="auto"/>
                        <w:bottom w:val="none" w:sz="0" w:space="0" w:color="auto"/>
                        <w:right w:val="none" w:sz="0" w:space="0" w:color="auto"/>
                      </w:divBdr>
                    </w:div>
                  </w:divsChild>
                </w:div>
                <w:div w:id="1708480616">
                  <w:marLeft w:val="0"/>
                  <w:marRight w:val="0"/>
                  <w:marTop w:val="0"/>
                  <w:marBottom w:val="0"/>
                  <w:divBdr>
                    <w:top w:val="none" w:sz="0" w:space="0" w:color="auto"/>
                    <w:left w:val="none" w:sz="0" w:space="0" w:color="auto"/>
                    <w:bottom w:val="none" w:sz="0" w:space="0" w:color="auto"/>
                    <w:right w:val="none" w:sz="0" w:space="0" w:color="auto"/>
                  </w:divBdr>
                  <w:divsChild>
                    <w:div w:id="326254636">
                      <w:marLeft w:val="0"/>
                      <w:marRight w:val="0"/>
                      <w:marTop w:val="0"/>
                      <w:marBottom w:val="0"/>
                      <w:divBdr>
                        <w:top w:val="none" w:sz="0" w:space="0" w:color="auto"/>
                        <w:left w:val="none" w:sz="0" w:space="0" w:color="auto"/>
                        <w:bottom w:val="none" w:sz="0" w:space="0" w:color="auto"/>
                        <w:right w:val="none" w:sz="0" w:space="0" w:color="auto"/>
                      </w:divBdr>
                    </w:div>
                  </w:divsChild>
                </w:div>
                <w:div w:id="1720278949">
                  <w:marLeft w:val="0"/>
                  <w:marRight w:val="0"/>
                  <w:marTop w:val="0"/>
                  <w:marBottom w:val="0"/>
                  <w:divBdr>
                    <w:top w:val="none" w:sz="0" w:space="0" w:color="auto"/>
                    <w:left w:val="none" w:sz="0" w:space="0" w:color="auto"/>
                    <w:bottom w:val="none" w:sz="0" w:space="0" w:color="auto"/>
                    <w:right w:val="none" w:sz="0" w:space="0" w:color="auto"/>
                  </w:divBdr>
                  <w:divsChild>
                    <w:div w:id="1016617606">
                      <w:marLeft w:val="0"/>
                      <w:marRight w:val="0"/>
                      <w:marTop w:val="0"/>
                      <w:marBottom w:val="0"/>
                      <w:divBdr>
                        <w:top w:val="none" w:sz="0" w:space="0" w:color="auto"/>
                        <w:left w:val="none" w:sz="0" w:space="0" w:color="auto"/>
                        <w:bottom w:val="none" w:sz="0" w:space="0" w:color="auto"/>
                        <w:right w:val="none" w:sz="0" w:space="0" w:color="auto"/>
                      </w:divBdr>
                    </w:div>
                  </w:divsChild>
                </w:div>
                <w:div w:id="1723097313">
                  <w:marLeft w:val="0"/>
                  <w:marRight w:val="0"/>
                  <w:marTop w:val="0"/>
                  <w:marBottom w:val="0"/>
                  <w:divBdr>
                    <w:top w:val="none" w:sz="0" w:space="0" w:color="auto"/>
                    <w:left w:val="none" w:sz="0" w:space="0" w:color="auto"/>
                    <w:bottom w:val="none" w:sz="0" w:space="0" w:color="auto"/>
                    <w:right w:val="none" w:sz="0" w:space="0" w:color="auto"/>
                  </w:divBdr>
                  <w:divsChild>
                    <w:div w:id="1694917094">
                      <w:marLeft w:val="0"/>
                      <w:marRight w:val="0"/>
                      <w:marTop w:val="0"/>
                      <w:marBottom w:val="0"/>
                      <w:divBdr>
                        <w:top w:val="none" w:sz="0" w:space="0" w:color="auto"/>
                        <w:left w:val="none" w:sz="0" w:space="0" w:color="auto"/>
                        <w:bottom w:val="none" w:sz="0" w:space="0" w:color="auto"/>
                        <w:right w:val="none" w:sz="0" w:space="0" w:color="auto"/>
                      </w:divBdr>
                    </w:div>
                  </w:divsChild>
                </w:div>
                <w:div w:id="1748334577">
                  <w:marLeft w:val="0"/>
                  <w:marRight w:val="0"/>
                  <w:marTop w:val="0"/>
                  <w:marBottom w:val="0"/>
                  <w:divBdr>
                    <w:top w:val="none" w:sz="0" w:space="0" w:color="auto"/>
                    <w:left w:val="none" w:sz="0" w:space="0" w:color="auto"/>
                    <w:bottom w:val="none" w:sz="0" w:space="0" w:color="auto"/>
                    <w:right w:val="none" w:sz="0" w:space="0" w:color="auto"/>
                  </w:divBdr>
                  <w:divsChild>
                    <w:div w:id="1017654137">
                      <w:marLeft w:val="0"/>
                      <w:marRight w:val="0"/>
                      <w:marTop w:val="0"/>
                      <w:marBottom w:val="0"/>
                      <w:divBdr>
                        <w:top w:val="none" w:sz="0" w:space="0" w:color="auto"/>
                        <w:left w:val="none" w:sz="0" w:space="0" w:color="auto"/>
                        <w:bottom w:val="none" w:sz="0" w:space="0" w:color="auto"/>
                        <w:right w:val="none" w:sz="0" w:space="0" w:color="auto"/>
                      </w:divBdr>
                    </w:div>
                  </w:divsChild>
                </w:div>
                <w:div w:id="1749039686">
                  <w:marLeft w:val="0"/>
                  <w:marRight w:val="0"/>
                  <w:marTop w:val="0"/>
                  <w:marBottom w:val="0"/>
                  <w:divBdr>
                    <w:top w:val="none" w:sz="0" w:space="0" w:color="auto"/>
                    <w:left w:val="none" w:sz="0" w:space="0" w:color="auto"/>
                    <w:bottom w:val="none" w:sz="0" w:space="0" w:color="auto"/>
                    <w:right w:val="none" w:sz="0" w:space="0" w:color="auto"/>
                  </w:divBdr>
                  <w:divsChild>
                    <w:div w:id="2107994893">
                      <w:marLeft w:val="0"/>
                      <w:marRight w:val="0"/>
                      <w:marTop w:val="0"/>
                      <w:marBottom w:val="0"/>
                      <w:divBdr>
                        <w:top w:val="none" w:sz="0" w:space="0" w:color="auto"/>
                        <w:left w:val="none" w:sz="0" w:space="0" w:color="auto"/>
                        <w:bottom w:val="none" w:sz="0" w:space="0" w:color="auto"/>
                        <w:right w:val="none" w:sz="0" w:space="0" w:color="auto"/>
                      </w:divBdr>
                    </w:div>
                  </w:divsChild>
                </w:div>
                <w:div w:id="1760523104">
                  <w:marLeft w:val="0"/>
                  <w:marRight w:val="0"/>
                  <w:marTop w:val="0"/>
                  <w:marBottom w:val="0"/>
                  <w:divBdr>
                    <w:top w:val="none" w:sz="0" w:space="0" w:color="auto"/>
                    <w:left w:val="none" w:sz="0" w:space="0" w:color="auto"/>
                    <w:bottom w:val="none" w:sz="0" w:space="0" w:color="auto"/>
                    <w:right w:val="none" w:sz="0" w:space="0" w:color="auto"/>
                  </w:divBdr>
                  <w:divsChild>
                    <w:div w:id="1501849463">
                      <w:marLeft w:val="0"/>
                      <w:marRight w:val="0"/>
                      <w:marTop w:val="0"/>
                      <w:marBottom w:val="0"/>
                      <w:divBdr>
                        <w:top w:val="none" w:sz="0" w:space="0" w:color="auto"/>
                        <w:left w:val="none" w:sz="0" w:space="0" w:color="auto"/>
                        <w:bottom w:val="none" w:sz="0" w:space="0" w:color="auto"/>
                        <w:right w:val="none" w:sz="0" w:space="0" w:color="auto"/>
                      </w:divBdr>
                    </w:div>
                  </w:divsChild>
                </w:div>
                <w:div w:id="1769153057">
                  <w:marLeft w:val="0"/>
                  <w:marRight w:val="0"/>
                  <w:marTop w:val="0"/>
                  <w:marBottom w:val="0"/>
                  <w:divBdr>
                    <w:top w:val="none" w:sz="0" w:space="0" w:color="auto"/>
                    <w:left w:val="none" w:sz="0" w:space="0" w:color="auto"/>
                    <w:bottom w:val="none" w:sz="0" w:space="0" w:color="auto"/>
                    <w:right w:val="none" w:sz="0" w:space="0" w:color="auto"/>
                  </w:divBdr>
                  <w:divsChild>
                    <w:div w:id="75368602">
                      <w:marLeft w:val="0"/>
                      <w:marRight w:val="0"/>
                      <w:marTop w:val="0"/>
                      <w:marBottom w:val="0"/>
                      <w:divBdr>
                        <w:top w:val="none" w:sz="0" w:space="0" w:color="auto"/>
                        <w:left w:val="none" w:sz="0" w:space="0" w:color="auto"/>
                        <w:bottom w:val="none" w:sz="0" w:space="0" w:color="auto"/>
                        <w:right w:val="none" w:sz="0" w:space="0" w:color="auto"/>
                      </w:divBdr>
                    </w:div>
                    <w:div w:id="2064787692">
                      <w:marLeft w:val="0"/>
                      <w:marRight w:val="0"/>
                      <w:marTop w:val="0"/>
                      <w:marBottom w:val="0"/>
                      <w:divBdr>
                        <w:top w:val="none" w:sz="0" w:space="0" w:color="auto"/>
                        <w:left w:val="none" w:sz="0" w:space="0" w:color="auto"/>
                        <w:bottom w:val="none" w:sz="0" w:space="0" w:color="auto"/>
                        <w:right w:val="none" w:sz="0" w:space="0" w:color="auto"/>
                      </w:divBdr>
                    </w:div>
                  </w:divsChild>
                </w:div>
                <w:div w:id="1791781132">
                  <w:marLeft w:val="0"/>
                  <w:marRight w:val="0"/>
                  <w:marTop w:val="0"/>
                  <w:marBottom w:val="0"/>
                  <w:divBdr>
                    <w:top w:val="none" w:sz="0" w:space="0" w:color="auto"/>
                    <w:left w:val="none" w:sz="0" w:space="0" w:color="auto"/>
                    <w:bottom w:val="none" w:sz="0" w:space="0" w:color="auto"/>
                    <w:right w:val="none" w:sz="0" w:space="0" w:color="auto"/>
                  </w:divBdr>
                  <w:divsChild>
                    <w:div w:id="778069359">
                      <w:marLeft w:val="0"/>
                      <w:marRight w:val="0"/>
                      <w:marTop w:val="0"/>
                      <w:marBottom w:val="0"/>
                      <w:divBdr>
                        <w:top w:val="none" w:sz="0" w:space="0" w:color="auto"/>
                        <w:left w:val="none" w:sz="0" w:space="0" w:color="auto"/>
                        <w:bottom w:val="none" w:sz="0" w:space="0" w:color="auto"/>
                        <w:right w:val="none" w:sz="0" w:space="0" w:color="auto"/>
                      </w:divBdr>
                    </w:div>
                  </w:divsChild>
                </w:div>
                <w:div w:id="1793596642">
                  <w:marLeft w:val="0"/>
                  <w:marRight w:val="0"/>
                  <w:marTop w:val="0"/>
                  <w:marBottom w:val="0"/>
                  <w:divBdr>
                    <w:top w:val="none" w:sz="0" w:space="0" w:color="auto"/>
                    <w:left w:val="none" w:sz="0" w:space="0" w:color="auto"/>
                    <w:bottom w:val="none" w:sz="0" w:space="0" w:color="auto"/>
                    <w:right w:val="none" w:sz="0" w:space="0" w:color="auto"/>
                  </w:divBdr>
                  <w:divsChild>
                    <w:div w:id="391924864">
                      <w:marLeft w:val="0"/>
                      <w:marRight w:val="0"/>
                      <w:marTop w:val="0"/>
                      <w:marBottom w:val="0"/>
                      <w:divBdr>
                        <w:top w:val="none" w:sz="0" w:space="0" w:color="auto"/>
                        <w:left w:val="none" w:sz="0" w:space="0" w:color="auto"/>
                        <w:bottom w:val="none" w:sz="0" w:space="0" w:color="auto"/>
                        <w:right w:val="none" w:sz="0" w:space="0" w:color="auto"/>
                      </w:divBdr>
                    </w:div>
                  </w:divsChild>
                </w:div>
                <w:div w:id="1810319162">
                  <w:marLeft w:val="0"/>
                  <w:marRight w:val="0"/>
                  <w:marTop w:val="0"/>
                  <w:marBottom w:val="0"/>
                  <w:divBdr>
                    <w:top w:val="none" w:sz="0" w:space="0" w:color="auto"/>
                    <w:left w:val="none" w:sz="0" w:space="0" w:color="auto"/>
                    <w:bottom w:val="none" w:sz="0" w:space="0" w:color="auto"/>
                    <w:right w:val="none" w:sz="0" w:space="0" w:color="auto"/>
                  </w:divBdr>
                  <w:divsChild>
                    <w:div w:id="683823963">
                      <w:marLeft w:val="0"/>
                      <w:marRight w:val="0"/>
                      <w:marTop w:val="0"/>
                      <w:marBottom w:val="0"/>
                      <w:divBdr>
                        <w:top w:val="none" w:sz="0" w:space="0" w:color="auto"/>
                        <w:left w:val="none" w:sz="0" w:space="0" w:color="auto"/>
                        <w:bottom w:val="none" w:sz="0" w:space="0" w:color="auto"/>
                        <w:right w:val="none" w:sz="0" w:space="0" w:color="auto"/>
                      </w:divBdr>
                    </w:div>
                  </w:divsChild>
                </w:div>
                <w:div w:id="1830560756">
                  <w:marLeft w:val="0"/>
                  <w:marRight w:val="0"/>
                  <w:marTop w:val="0"/>
                  <w:marBottom w:val="0"/>
                  <w:divBdr>
                    <w:top w:val="none" w:sz="0" w:space="0" w:color="auto"/>
                    <w:left w:val="none" w:sz="0" w:space="0" w:color="auto"/>
                    <w:bottom w:val="none" w:sz="0" w:space="0" w:color="auto"/>
                    <w:right w:val="none" w:sz="0" w:space="0" w:color="auto"/>
                  </w:divBdr>
                  <w:divsChild>
                    <w:div w:id="676424931">
                      <w:marLeft w:val="0"/>
                      <w:marRight w:val="0"/>
                      <w:marTop w:val="0"/>
                      <w:marBottom w:val="0"/>
                      <w:divBdr>
                        <w:top w:val="none" w:sz="0" w:space="0" w:color="auto"/>
                        <w:left w:val="none" w:sz="0" w:space="0" w:color="auto"/>
                        <w:bottom w:val="none" w:sz="0" w:space="0" w:color="auto"/>
                        <w:right w:val="none" w:sz="0" w:space="0" w:color="auto"/>
                      </w:divBdr>
                    </w:div>
                  </w:divsChild>
                </w:div>
                <w:div w:id="1831629489">
                  <w:marLeft w:val="0"/>
                  <w:marRight w:val="0"/>
                  <w:marTop w:val="0"/>
                  <w:marBottom w:val="0"/>
                  <w:divBdr>
                    <w:top w:val="none" w:sz="0" w:space="0" w:color="auto"/>
                    <w:left w:val="none" w:sz="0" w:space="0" w:color="auto"/>
                    <w:bottom w:val="none" w:sz="0" w:space="0" w:color="auto"/>
                    <w:right w:val="none" w:sz="0" w:space="0" w:color="auto"/>
                  </w:divBdr>
                  <w:divsChild>
                    <w:div w:id="1979147370">
                      <w:marLeft w:val="0"/>
                      <w:marRight w:val="0"/>
                      <w:marTop w:val="0"/>
                      <w:marBottom w:val="0"/>
                      <w:divBdr>
                        <w:top w:val="none" w:sz="0" w:space="0" w:color="auto"/>
                        <w:left w:val="none" w:sz="0" w:space="0" w:color="auto"/>
                        <w:bottom w:val="none" w:sz="0" w:space="0" w:color="auto"/>
                        <w:right w:val="none" w:sz="0" w:space="0" w:color="auto"/>
                      </w:divBdr>
                    </w:div>
                  </w:divsChild>
                </w:div>
                <w:div w:id="1920092046">
                  <w:marLeft w:val="0"/>
                  <w:marRight w:val="0"/>
                  <w:marTop w:val="0"/>
                  <w:marBottom w:val="0"/>
                  <w:divBdr>
                    <w:top w:val="none" w:sz="0" w:space="0" w:color="auto"/>
                    <w:left w:val="none" w:sz="0" w:space="0" w:color="auto"/>
                    <w:bottom w:val="none" w:sz="0" w:space="0" w:color="auto"/>
                    <w:right w:val="none" w:sz="0" w:space="0" w:color="auto"/>
                  </w:divBdr>
                  <w:divsChild>
                    <w:div w:id="2136214498">
                      <w:marLeft w:val="0"/>
                      <w:marRight w:val="0"/>
                      <w:marTop w:val="0"/>
                      <w:marBottom w:val="0"/>
                      <w:divBdr>
                        <w:top w:val="none" w:sz="0" w:space="0" w:color="auto"/>
                        <w:left w:val="none" w:sz="0" w:space="0" w:color="auto"/>
                        <w:bottom w:val="none" w:sz="0" w:space="0" w:color="auto"/>
                        <w:right w:val="none" w:sz="0" w:space="0" w:color="auto"/>
                      </w:divBdr>
                    </w:div>
                  </w:divsChild>
                </w:div>
                <w:div w:id="1968271084">
                  <w:marLeft w:val="0"/>
                  <w:marRight w:val="0"/>
                  <w:marTop w:val="0"/>
                  <w:marBottom w:val="0"/>
                  <w:divBdr>
                    <w:top w:val="none" w:sz="0" w:space="0" w:color="auto"/>
                    <w:left w:val="none" w:sz="0" w:space="0" w:color="auto"/>
                    <w:bottom w:val="none" w:sz="0" w:space="0" w:color="auto"/>
                    <w:right w:val="none" w:sz="0" w:space="0" w:color="auto"/>
                  </w:divBdr>
                  <w:divsChild>
                    <w:div w:id="600338583">
                      <w:marLeft w:val="0"/>
                      <w:marRight w:val="0"/>
                      <w:marTop w:val="0"/>
                      <w:marBottom w:val="0"/>
                      <w:divBdr>
                        <w:top w:val="none" w:sz="0" w:space="0" w:color="auto"/>
                        <w:left w:val="none" w:sz="0" w:space="0" w:color="auto"/>
                        <w:bottom w:val="none" w:sz="0" w:space="0" w:color="auto"/>
                        <w:right w:val="none" w:sz="0" w:space="0" w:color="auto"/>
                      </w:divBdr>
                    </w:div>
                  </w:divsChild>
                </w:div>
                <w:div w:id="1971548715">
                  <w:marLeft w:val="0"/>
                  <w:marRight w:val="0"/>
                  <w:marTop w:val="0"/>
                  <w:marBottom w:val="0"/>
                  <w:divBdr>
                    <w:top w:val="none" w:sz="0" w:space="0" w:color="auto"/>
                    <w:left w:val="none" w:sz="0" w:space="0" w:color="auto"/>
                    <w:bottom w:val="none" w:sz="0" w:space="0" w:color="auto"/>
                    <w:right w:val="none" w:sz="0" w:space="0" w:color="auto"/>
                  </w:divBdr>
                  <w:divsChild>
                    <w:div w:id="1334382469">
                      <w:marLeft w:val="0"/>
                      <w:marRight w:val="0"/>
                      <w:marTop w:val="0"/>
                      <w:marBottom w:val="0"/>
                      <w:divBdr>
                        <w:top w:val="none" w:sz="0" w:space="0" w:color="auto"/>
                        <w:left w:val="none" w:sz="0" w:space="0" w:color="auto"/>
                        <w:bottom w:val="none" w:sz="0" w:space="0" w:color="auto"/>
                        <w:right w:val="none" w:sz="0" w:space="0" w:color="auto"/>
                      </w:divBdr>
                    </w:div>
                  </w:divsChild>
                </w:div>
                <w:div w:id="1983608249">
                  <w:marLeft w:val="0"/>
                  <w:marRight w:val="0"/>
                  <w:marTop w:val="0"/>
                  <w:marBottom w:val="0"/>
                  <w:divBdr>
                    <w:top w:val="none" w:sz="0" w:space="0" w:color="auto"/>
                    <w:left w:val="none" w:sz="0" w:space="0" w:color="auto"/>
                    <w:bottom w:val="none" w:sz="0" w:space="0" w:color="auto"/>
                    <w:right w:val="none" w:sz="0" w:space="0" w:color="auto"/>
                  </w:divBdr>
                  <w:divsChild>
                    <w:div w:id="1313871373">
                      <w:marLeft w:val="0"/>
                      <w:marRight w:val="0"/>
                      <w:marTop w:val="0"/>
                      <w:marBottom w:val="0"/>
                      <w:divBdr>
                        <w:top w:val="none" w:sz="0" w:space="0" w:color="auto"/>
                        <w:left w:val="none" w:sz="0" w:space="0" w:color="auto"/>
                        <w:bottom w:val="none" w:sz="0" w:space="0" w:color="auto"/>
                        <w:right w:val="none" w:sz="0" w:space="0" w:color="auto"/>
                      </w:divBdr>
                    </w:div>
                  </w:divsChild>
                </w:div>
                <w:div w:id="1990665870">
                  <w:marLeft w:val="0"/>
                  <w:marRight w:val="0"/>
                  <w:marTop w:val="0"/>
                  <w:marBottom w:val="0"/>
                  <w:divBdr>
                    <w:top w:val="none" w:sz="0" w:space="0" w:color="auto"/>
                    <w:left w:val="none" w:sz="0" w:space="0" w:color="auto"/>
                    <w:bottom w:val="none" w:sz="0" w:space="0" w:color="auto"/>
                    <w:right w:val="none" w:sz="0" w:space="0" w:color="auto"/>
                  </w:divBdr>
                  <w:divsChild>
                    <w:div w:id="1880319246">
                      <w:marLeft w:val="0"/>
                      <w:marRight w:val="0"/>
                      <w:marTop w:val="0"/>
                      <w:marBottom w:val="0"/>
                      <w:divBdr>
                        <w:top w:val="none" w:sz="0" w:space="0" w:color="auto"/>
                        <w:left w:val="none" w:sz="0" w:space="0" w:color="auto"/>
                        <w:bottom w:val="none" w:sz="0" w:space="0" w:color="auto"/>
                        <w:right w:val="none" w:sz="0" w:space="0" w:color="auto"/>
                      </w:divBdr>
                    </w:div>
                  </w:divsChild>
                </w:div>
                <w:div w:id="2005468476">
                  <w:marLeft w:val="0"/>
                  <w:marRight w:val="0"/>
                  <w:marTop w:val="0"/>
                  <w:marBottom w:val="0"/>
                  <w:divBdr>
                    <w:top w:val="none" w:sz="0" w:space="0" w:color="auto"/>
                    <w:left w:val="none" w:sz="0" w:space="0" w:color="auto"/>
                    <w:bottom w:val="none" w:sz="0" w:space="0" w:color="auto"/>
                    <w:right w:val="none" w:sz="0" w:space="0" w:color="auto"/>
                  </w:divBdr>
                  <w:divsChild>
                    <w:div w:id="1562061853">
                      <w:marLeft w:val="0"/>
                      <w:marRight w:val="0"/>
                      <w:marTop w:val="0"/>
                      <w:marBottom w:val="0"/>
                      <w:divBdr>
                        <w:top w:val="none" w:sz="0" w:space="0" w:color="auto"/>
                        <w:left w:val="none" w:sz="0" w:space="0" w:color="auto"/>
                        <w:bottom w:val="none" w:sz="0" w:space="0" w:color="auto"/>
                        <w:right w:val="none" w:sz="0" w:space="0" w:color="auto"/>
                      </w:divBdr>
                    </w:div>
                  </w:divsChild>
                </w:div>
                <w:div w:id="2007709163">
                  <w:marLeft w:val="0"/>
                  <w:marRight w:val="0"/>
                  <w:marTop w:val="0"/>
                  <w:marBottom w:val="0"/>
                  <w:divBdr>
                    <w:top w:val="none" w:sz="0" w:space="0" w:color="auto"/>
                    <w:left w:val="none" w:sz="0" w:space="0" w:color="auto"/>
                    <w:bottom w:val="none" w:sz="0" w:space="0" w:color="auto"/>
                    <w:right w:val="none" w:sz="0" w:space="0" w:color="auto"/>
                  </w:divBdr>
                  <w:divsChild>
                    <w:div w:id="1309094201">
                      <w:marLeft w:val="0"/>
                      <w:marRight w:val="0"/>
                      <w:marTop w:val="0"/>
                      <w:marBottom w:val="0"/>
                      <w:divBdr>
                        <w:top w:val="none" w:sz="0" w:space="0" w:color="auto"/>
                        <w:left w:val="none" w:sz="0" w:space="0" w:color="auto"/>
                        <w:bottom w:val="none" w:sz="0" w:space="0" w:color="auto"/>
                        <w:right w:val="none" w:sz="0" w:space="0" w:color="auto"/>
                      </w:divBdr>
                    </w:div>
                  </w:divsChild>
                </w:div>
                <w:div w:id="2011332109">
                  <w:marLeft w:val="0"/>
                  <w:marRight w:val="0"/>
                  <w:marTop w:val="0"/>
                  <w:marBottom w:val="0"/>
                  <w:divBdr>
                    <w:top w:val="none" w:sz="0" w:space="0" w:color="auto"/>
                    <w:left w:val="none" w:sz="0" w:space="0" w:color="auto"/>
                    <w:bottom w:val="none" w:sz="0" w:space="0" w:color="auto"/>
                    <w:right w:val="none" w:sz="0" w:space="0" w:color="auto"/>
                  </w:divBdr>
                  <w:divsChild>
                    <w:div w:id="990403870">
                      <w:marLeft w:val="0"/>
                      <w:marRight w:val="0"/>
                      <w:marTop w:val="0"/>
                      <w:marBottom w:val="0"/>
                      <w:divBdr>
                        <w:top w:val="none" w:sz="0" w:space="0" w:color="auto"/>
                        <w:left w:val="none" w:sz="0" w:space="0" w:color="auto"/>
                        <w:bottom w:val="none" w:sz="0" w:space="0" w:color="auto"/>
                        <w:right w:val="none" w:sz="0" w:space="0" w:color="auto"/>
                      </w:divBdr>
                    </w:div>
                  </w:divsChild>
                </w:div>
                <w:div w:id="2037927269">
                  <w:marLeft w:val="0"/>
                  <w:marRight w:val="0"/>
                  <w:marTop w:val="0"/>
                  <w:marBottom w:val="0"/>
                  <w:divBdr>
                    <w:top w:val="none" w:sz="0" w:space="0" w:color="auto"/>
                    <w:left w:val="none" w:sz="0" w:space="0" w:color="auto"/>
                    <w:bottom w:val="none" w:sz="0" w:space="0" w:color="auto"/>
                    <w:right w:val="none" w:sz="0" w:space="0" w:color="auto"/>
                  </w:divBdr>
                  <w:divsChild>
                    <w:div w:id="1319917514">
                      <w:marLeft w:val="0"/>
                      <w:marRight w:val="0"/>
                      <w:marTop w:val="0"/>
                      <w:marBottom w:val="0"/>
                      <w:divBdr>
                        <w:top w:val="none" w:sz="0" w:space="0" w:color="auto"/>
                        <w:left w:val="none" w:sz="0" w:space="0" w:color="auto"/>
                        <w:bottom w:val="none" w:sz="0" w:space="0" w:color="auto"/>
                        <w:right w:val="none" w:sz="0" w:space="0" w:color="auto"/>
                      </w:divBdr>
                    </w:div>
                  </w:divsChild>
                </w:div>
                <w:div w:id="2040398146">
                  <w:marLeft w:val="0"/>
                  <w:marRight w:val="0"/>
                  <w:marTop w:val="0"/>
                  <w:marBottom w:val="0"/>
                  <w:divBdr>
                    <w:top w:val="none" w:sz="0" w:space="0" w:color="auto"/>
                    <w:left w:val="none" w:sz="0" w:space="0" w:color="auto"/>
                    <w:bottom w:val="none" w:sz="0" w:space="0" w:color="auto"/>
                    <w:right w:val="none" w:sz="0" w:space="0" w:color="auto"/>
                  </w:divBdr>
                  <w:divsChild>
                    <w:div w:id="2004814048">
                      <w:marLeft w:val="0"/>
                      <w:marRight w:val="0"/>
                      <w:marTop w:val="0"/>
                      <w:marBottom w:val="0"/>
                      <w:divBdr>
                        <w:top w:val="none" w:sz="0" w:space="0" w:color="auto"/>
                        <w:left w:val="none" w:sz="0" w:space="0" w:color="auto"/>
                        <w:bottom w:val="none" w:sz="0" w:space="0" w:color="auto"/>
                        <w:right w:val="none" w:sz="0" w:space="0" w:color="auto"/>
                      </w:divBdr>
                    </w:div>
                  </w:divsChild>
                </w:div>
                <w:div w:id="2043747030">
                  <w:marLeft w:val="0"/>
                  <w:marRight w:val="0"/>
                  <w:marTop w:val="0"/>
                  <w:marBottom w:val="0"/>
                  <w:divBdr>
                    <w:top w:val="none" w:sz="0" w:space="0" w:color="auto"/>
                    <w:left w:val="none" w:sz="0" w:space="0" w:color="auto"/>
                    <w:bottom w:val="none" w:sz="0" w:space="0" w:color="auto"/>
                    <w:right w:val="none" w:sz="0" w:space="0" w:color="auto"/>
                  </w:divBdr>
                  <w:divsChild>
                    <w:div w:id="1301031542">
                      <w:marLeft w:val="0"/>
                      <w:marRight w:val="0"/>
                      <w:marTop w:val="0"/>
                      <w:marBottom w:val="0"/>
                      <w:divBdr>
                        <w:top w:val="none" w:sz="0" w:space="0" w:color="auto"/>
                        <w:left w:val="none" w:sz="0" w:space="0" w:color="auto"/>
                        <w:bottom w:val="none" w:sz="0" w:space="0" w:color="auto"/>
                        <w:right w:val="none" w:sz="0" w:space="0" w:color="auto"/>
                      </w:divBdr>
                    </w:div>
                  </w:divsChild>
                </w:div>
                <w:div w:id="2051414846">
                  <w:marLeft w:val="0"/>
                  <w:marRight w:val="0"/>
                  <w:marTop w:val="0"/>
                  <w:marBottom w:val="0"/>
                  <w:divBdr>
                    <w:top w:val="none" w:sz="0" w:space="0" w:color="auto"/>
                    <w:left w:val="none" w:sz="0" w:space="0" w:color="auto"/>
                    <w:bottom w:val="none" w:sz="0" w:space="0" w:color="auto"/>
                    <w:right w:val="none" w:sz="0" w:space="0" w:color="auto"/>
                  </w:divBdr>
                  <w:divsChild>
                    <w:div w:id="126359974">
                      <w:marLeft w:val="0"/>
                      <w:marRight w:val="0"/>
                      <w:marTop w:val="0"/>
                      <w:marBottom w:val="0"/>
                      <w:divBdr>
                        <w:top w:val="none" w:sz="0" w:space="0" w:color="auto"/>
                        <w:left w:val="none" w:sz="0" w:space="0" w:color="auto"/>
                        <w:bottom w:val="none" w:sz="0" w:space="0" w:color="auto"/>
                        <w:right w:val="none" w:sz="0" w:space="0" w:color="auto"/>
                      </w:divBdr>
                    </w:div>
                  </w:divsChild>
                </w:div>
                <w:div w:id="2057579359">
                  <w:marLeft w:val="0"/>
                  <w:marRight w:val="0"/>
                  <w:marTop w:val="0"/>
                  <w:marBottom w:val="0"/>
                  <w:divBdr>
                    <w:top w:val="none" w:sz="0" w:space="0" w:color="auto"/>
                    <w:left w:val="none" w:sz="0" w:space="0" w:color="auto"/>
                    <w:bottom w:val="none" w:sz="0" w:space="0" w:color="auto"/>
                    <w:right w:val="none" w:sz="0" w:space="0" w:color="auto"/>
                  </w:divBdr>
                  <w:divsChild>
                    <w:div w:id="763571740">
                      <w:marLeft w:val="0"/>
                      <w:marRight w:val="0"/>
                      <w:marTop w:val="0"/>
                      <w:marBottom w:val="0"/>
                      <w:divBdr>
                        <w:top w:val="none" w:sz="0" w:space="0" w:color="auto"/>
                        <w:left w:val="none" w:sz="0" w:space="0" w:color="auto"/>
                        <w:bottom w:val="none" w:sz="0" w:space="0" w:color="auto"/>
                        <w:right w:val="none" w:sz="0" w:space="0" w:color="auto"/>
                      </w:divBdr>
                    </w:div>
                  </w:divsChild>
                </w:div>
                <w:div w:id="2060787063">
                  <w:marLeft w:val="0"/>
                  <w:marRight w:val="0"/>
                  <w:marTop w:val="0"/>
                  <w:marBottom w:val="0"/>
                  <w:divBdr>
                    <w:top w:val="none" w:sz="0" w:space="0" w:color="auto"/>
                    <w:left w:val="none" w:sz="0" w:space="0" w:color="auto"/>
                    <w:bottom w:val="none" w:sz="0" w:space="0" w:color="auto"/>
                    <w:right w:val="none" w:sz="0" w:space="0" w:color="auto"/>
                  </w:divBdr>
                  <w:divsChild>
                    <w:div w:id="562451081">
                      <w:marLeft w:val="0"/>
                      <w:marRight w:val="0"/>
                      <w:marTop w:val="0"/>
                      <w:marBottom w:val="0"/>
                      <w:divBdr>
                        <w:top w:val="none" w:sz="0" w:space="0" w:color="auto"/>
                        <w:left w:val="none" w:sz="0" w:space="0" w:color="auto"/>
                        <w:bottom w:val="none" w:sz="0" w:space="0" w:color="auto"/>
                        <w:right w:val="none" w:sz="0" w:space="0" w:color="auto"/>
                      </w:divBdr>
                    </w:div>
                  </w:divsChild>
                </w:div>
                <w:div w:id="2068263334">
                  <w:marLeft w:val="0"/>
                  <w:marRight w:val="0"/>
                  <w:marTop w:val="0"/>
                  <w:marBottom w:val="0"/>
                  <w:divBdr>
                    <w:top w:val="none" w:sz="0" w:space="0" w:color="auto"/>
                    <w:left w:val="none" w:sz="0" w:space="0" w:color="auto"/>
                    <w:bottom w:val="none" w:sz="0" w:space="0" w:color="auto"/>
                    <w:right w:val="none" w:sz="0" w:space="0" w:color="auto"/>
                  </w:divBdr>
                  <w:divsChild>
                    <w:div w:id="948707053">
                      <w:marLeft w:val="0"/>
                      <w:marRight w:val="0"/>
                      <w:marTop w:val="0"/>
                      <w:marBottom w:val="0"/>
                      <w:divBdr>
                        <w:top w:val="none" w:sz="0" w:space="0" w:color="auto"/>
                        <w:left w:val="none" w:sz="0" w:space="0" w:color="auto"/>
                        <w:bottom w:val="none" w:sz="0" w:space="0" w:color="auto"/>
                        <w:right w:val="none" w:sz="0" w:space="0" w:color="auto"/>
                      </w:divBdr>
                    </w:div>
                  </w:divsChild>
                </w:div>
                <w:div w:id="2075931759">
                  <w:marLeft w:val="0"/>
                  <w:marRight w:val="0"/>
                  <w:marTop w:val="0"/>
                  <w:marBottom w:val="0"/>
                  <w:divBdr>
                    <w:top w:val="none" w:sz="0" w:space="0" w:color="auto"/>
                    <w:left w:val="none" w:sz="0" w:space="0" w:color="auto"/>
                    <w:bottom w:val="none" w:sz="0" w:space="0" w:color="auto"/>
                    <w:right w:val="none" w:sz="0" w:space="0" w:color="auto"/>
                  </w:divBdr>
                  <w:divsChild>
                    <w:div w:id="857352855">
                      <w:marLeft w:val="0"/>
                      <w:marRight w:val="0"/>
                      <w:marTop w:val="0"/>
                      <w:marBottom w:val="0"/>
                      <w:divBdr>
                        <w:top w:val="none" w:sz="0" w:space="0" w:color="auto"/>
                        <w:left w:val="none" w:sz="0" w:space="0" w:color="auto"/>
                        <w:bottom w:val="none" w:sz="0" w:space="0" w:color="auto"/>
                        <w:right w:val="none" w:sz="0" w:space="0" w:color="auto"/>
                      </w:divBdr>
                    </w:div>
                  </w:divsChild>
                </w:div>
                <w:div w:id="2084061245">
                  <w:marLeft w:val="0"/>
                  <w:marRight w:val="0"/>
                  <w:marTop w:val="0"/>
                  <w:marBottom w:val="0"/>
                  <w:divBdr>
                    <w:top w:val="none" w:sz="0" w:space="0" w:color="auto"/>
                    <w:left w:val="none" w:sz="0" w:space="0" w:color="auto"/>
                    <w:bottom w:val="none" w:sz="0" w:space="0" w:color="auto"/>
                    <w:right w:val="none" w:sz="0" w:space="0" w:color="auto"/>
                  </w:divBdr>
                  <w:divsChild>
                    <w:div w:id="1770077742">
                      <w:marLeft w:val="0"/>
                      <w:marRight w:val="0"/>
                      <w:marTop w:val="0"/>
                      <w:marBottom w:val="0"/>
                      <w:divBdr>
                        <w:top w:val="none" w:sz="0" w:space="0" w:color="auto"/>
                        <w:left w:val="none" w:sz="0" w:space="0" w:color="auto"/>
                        <w:bottom w:val="none" w:sz="0" w:space="0" w:color="auto"/>
                        <w:right w:val="none" w:sz="0" w:space="0" w:color="auto"/>
                      </w:divBdr>
                    </w:div>
                  </w:divsChild>
                </w:div>
                <w:div w:id="2098867198">
                  <w:marLeft w:val="0"/>
                  <w:marRight w:val="0"/>
                  <w:marTop w:val="0"/>
                  <w:marBottom w:val="0"/>
                  <w:divBdr>
                    <w:top w:val="none" w:sz="0" w:space="0" w:color="auto"/>
                    <w:left w:val="none" w:sz="0" w:space="0" w:color="auto"/>
                    <w:bottom w:val="none" w:sz="0" w:space="0" w:color="auto"/>
                    <w:right w:val="none" w:sz="0" w:space="0" w:color="auto"/>
                  </w:divBdr>
                  <w:divsChild>
                    <w:div w:id="1758358892">
                      <w:marLeft w:val="0"/>
                      <w:marRight w:val="0"/>
                      <w:marTop w:val="0"/>
                      <w:marBottom w:val="0"/>
                      <w:divBdr>
                        <w:top w:val="none" w:sz="0" w:space="0" w:color="auto"/>
                        <w:left w:val="none" w:sz="0" w:space="0" w:color="auto"/>
                        <w:bottom w:val="none" w:sz="0" w:space="0" w:color="auto"/>
                        <w:right w:val="none" w:sz="0" w:space="0" w:color="auto"/>
                      </w:divBdr>
                    </w:div>
                  </w:divsChild>
                </w:div>
                <w:div w:id="2115856905">
                  <w:marLeft w:val="0"/>
                  <w:marRight w:val="0"/>
                  <w:marTop w:val="0"/>
                  <w:marBottom w:val="0"/>
                  <w:divBdr>
                    <w:top w:val="none" w:sz="0" w:space="0" w:color="auto"/>
                    <w:left w:val="none" w:sz="0" w:space="0" w:color="auto"/>
                    <w:bottom w:val="none" w:sz="0" w:space="0" w:color="auto"/>
                    <w:right w:val="none" w:sz="0" w:space="0" w:color="auto"/>
                  </w:divBdr>
                  <w:divsChild>
                    <w:div w:id="1484930866">
                      <w:marLeft w:val="0"/>
                      <w:marRight w:val="0"/>
                      <w:marTop w:val="0"/>
                      <w:marBottom w:val="0"/>
                      <w:divBdr>
                        <w:top w:val="none" w:sz="0" w:space="0" w:color="auto"/>
                        <w:left w:val="none" w:sz="0" w:space="0" w:color="auto"/>
                        <w:bottom w:val="none" w:sz="0" w:space="0" w:color="auto"/>
                        <w:right w:val="none" w:sz="0" w:space="0" w:color="auto"/>
                      </w:divBdr>
                    </w:div>
                  </w:divsChild>
                </w:div>
                <w:div w:id="2127657781">
                  <w:marLeft w:val="0"/>
                  <w:marRight w:val="0"/>
                  <w:marTop w:val="0"/>
                  <w:marBottom w:val="0"/>
                  <w:divBdr>
                    <w:top w:val="none" w:sz="0" w:space="0" w:color="auto"/>
                    <w:left w:val="none" w:sz="0" w:space="0" w:color="auto"/>
                    <w:bottom w:val="none" w:sz="0" w:space="0" w:color="auto"/>
                    <w:right w:val="none" w:sz="0" w:space="0" w:color="auto"/>
                  </w:divBdr>
                  <w:divsChild>
                    <w:div w:id="579026201">
                      <w:marLeft w:val="0"/>
                      <w:marRight w:val="0"/>
                      <w:marTop w:val="0"/>
                      <w:marBottom w:val="0"/>
                      <w:divBdr>
                        <w:top w:val="none" w:sz="0" w:space="0" w:color="auto"/>
                        <w:left w:val="none" w:sz="0" w:space="0" w:color="auto"/>
                        <w:bottom w:val="none" w:sz="0" w:space="0" w:color="auto"/>
                        <w:right w:val="none" w:sz="0" w:space="0" w:color="auto"/>
                      </w:divBdr>
                    </w:div>
                  </w:divsChild>
                </w:div>
                <w:div w:id="2129347516">
                  <w:marLeft w:val="0"/>
                  <w:marRight w:val="0"/>
                  <w:marTop w:val="0"/>
                  <w:marBottom w:val="0"/>
                  <w:divBdr>
                    <w:top w:val="none" w:sz="0" w:space="0" w:color="auto"/>
                    <w:left w:val="none" w:sz="0" w:space="0" w:color="auto"/>
                    <w:bottom w:val="none" w:sz="0" w:space="0" w:color="auto"/>
                    <w:right w:val="none" w:sz="0" w:space="0" w:color="auto"/>
                  </w:divBdr>
                  <w:divsChild>
                    <w:div w:id="1469740877">
                      <w:marLeft w:val="0"/>
                      <w:marRight w:val="0"/>
                      <w:marTop w:val="0"/>
                      <w:marBottom w:val="0"/>
                      <w:divBdr>
                        <w:top w:val="none" w:sz="0" w:space="0" w:color="auto"/>
                        <w:left w:val="none" w:sz="0" w:space="0" w:color="auto"/>
                        <w:bottom w:val="none" w:sz="0" w:space="0" w:color="auto"/>
                        <w:right w:val="none" w:sz="0" w:space="0" w:color="auto"/>
                      </w:divBdr>
                    </w:div>
                  </w:divsChild>
                </w:div>
                <w:div w:id="2130127338">
                  <w:marLeft w:val="0"/>
                  <w:marRight w:val="0"/>
                  <w:marTop w:val="0"/>
                  <w:marBottom w:val="0"/>
                  <w:divBdr>
                    <w:top w:val="none" w:sz="0" w:space="0" w:color="auto"/>
                    <w:left w:val="none" w:sz="0" w:space="0" w:color="auto"/>
                    <w:bottom w:val="none" w:sz="0" w:space="0" w:color="auto"/>
                    <w:right w:val="none" w:sz="0" w:space="0" w:color="auto"/>
                  </w:divBdr>
                  <w:divsChild>
                    <w:div w:id="368451663">
                      <w:marLeft w:val="0"/>
                      <w:marRight w:val="0"/>
                      <w:marTop w:val="0"/>
                      <w:marBottom w:val="0"/>
                      <w:divBdr>
                        <w:top w:val="none" w:sz="0" w:space="0" w:color="auto"/>
                        <w:left w:val="none" w:sz="0" w:space="0" w:color="auto"/>
                        <w:bottom w:val="none" w:sz="0" w:space="0" w:color="auto"/>
                        <w:right w:val="none" w:sz="0" w:space="0" w:color="auto"/>
                      </w:divBdr>
                    </w:div>
                  </w:divsChild>
                </w:div>
                <w:div w:id="2144155426">
                  <w:marLeft w:val="0"/>
                  <w:marRight w:val="0"/>
                  <w:marTop w:val="0"/>
                  <w:marBottom w:val="0"/>
                  <w:divBdr>
                    <w:top w:val="none" w:sz="0" w:space="0" w:color="auto"/>
                    <w:left w:val="none" w:sz="0" w:space="0" w:color="auto"/>
                    <w:bottom w:val="none" w:sz="0" w:space="0" w:color="auto"/>
                    <w:right w:val="none" w:sz="0" w:space="0" w:color="auto"/>
                  </w:divBdr>
                  <w:divsChild>
                    <w:div w:id="165768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317745">
          <w:marLeft w:val="0"/>
          <w:marRight w:val="0"/>
          <w:marTop w:val="0"/>
          <w:marBottom w:val="0"/>
          <w:divBdr>
            <w:top w:val="none" w:sz="0" w:space="0" w:color="auto"/>
            <w:left w:val="none" w:sz="0" w:space="0" w:color="auto"/>
            <w:bottom w:val="none" w:sz="0" w:space="0" w:color="auto"/>
            <w:right w:val="none" w:sz="0" w:space="0" w:color="auto"/>
          </w:divBdr>
        </w:div>
        <w:div w:id="852185443">
          <w:marLeft w:val="0"/>
          <w:marRight w:val="0"/>
          <w:marTop w:val="0"/>
          <w:marBottom w:val="0"/>
          <w:divBdr>
            <w:top w:val="none" w:sz="0" w:space="0" w:color="auto"/>
            <w:left w:val="none" w:sz="0" w:space="0" w:color="auto"/>
            <w:bottom w:val="none" w:sz="0" w:space="0" w:color="auto"/>
            <w:right w:val="none" w:sz="0" w:space="0" w:color="auto"/>
          </w:divBdr>
        </w:div>
        <w:div w:id="1041519921">
          <w:marLeft w:val="0"/>
          <w:marRight w:val="0"/>
          <w:marTop w:val="0"/>
          <w:marBottom w:val="0"/>
          <w:divBdr>
            <w:top w:val="none" w:sz="0" w:space="0" w:color="auto"/>
            <w:left w:val="none" w:sz="0" w:space="0" w:color="auto"/>
            <w:bottom w:val="none" w:sz="0" w:space="0" w:color="auto"/>
            <w:right w:val="none" w:sz="0" w:space="0" w:color="auto"/>
          </w:divBdr>
          <w:divsChild>
            <w:div w:id="1670210652">
              <w:marLeft w:val="-75"/>
              <w:marRight w:val="0"/>
              <w:marTop w:val="30"/>
              <w:marBottom w:val="30"/>
              <w:divBdr>
                <w:top w:val="none" w:sz="0" w:space="0" w:color="auto"/>
                <w:left w:val="none" w:sz="0" w:space="0" w:color="auto"/>
                <w:bottom w:val="none" w:sz="0" w:space="0" w:color="auto"/>
                <w:right w:val="none" w:sz="0" w:space="0" w:color="auto"/>
              </w:divBdr>
              <w:divsChild>
                <w:div w:id="17003464">
                  <w:marLeft w:val="0"/>
                  <w:marRight w:val="0"/>
                  <w:marTop w:val="0"/>
                  <w:marBottom w:val="0"/>
                  <w:divBdr>
                    <w:top w:val="none" w:sz="0" w:space="0" w:color="auto"/>
                    <w:left w:val="none" w:sz="0" w:space="0" w:color="auto"/>
                    <w:bottom w:val="none" w:sz="0" w:space="0" w:color="auto"/>
                    <w:right w:val="none" w:sz="0" w:space="0" w:color="auto"/>
                  </w:divBdr>
                  <w:divsChild>
                    <w:div w:id="2323981">
                      <w:marLeft w:val="0"/>
                      <w:marRight w:val="0"/>
                      <w:marTop w:val="0"/>
                      <w:marBottom w:val="0"/>
                      <w:divBdr>
                        <w:top w:val="none" w:sz="0" w:space="0" w:color="auto"/>
                        <w:left w:val="none" w:sz="0" w:space="0" w:color="auto"/>
                        <w:bottom w:val="none" w:sz="0" w:space="0" w:color="auto"/>
                        <w:right w:val="none" w:sz="0" w:space="0" w:color="auto"/>
                      </w:divBdr>
                    </w:div>
                  </w:divsChild>
                </w:div>
                <w:div w:id="26491299">
                  <w:marLeft w:val="0"/>
                  <w:marRight w:val="0"/>
                  <w:marTop w:val="0"/>
                  <w:marBottom w:val="0"/>
                  <w:divBdr>
                    <w:top w:val="none" w:sz="0" w:space="0" w:color="auto"/>
                    <w:left w:val="none" w:sz="0" w:space="0" w:color="auto"/>
                    <w:bottom w:val="none" w:sz="0" w:space="0" w:color="auto"/>
                    <w:right w:val="none" w:sz="0" w:space="0" w:color="auto"/>
                  </w:divBdr>
                  <w:divsChild>
                    <w:div w:id="2098860013">
                      <w:marLeft w:val="0"/>
                      <w:marRight w:val="0"/>
                      <w:marTop w:val="0"/>
                      <w:marBottom w:val="0"/>
                      <w:divBdr>
                        <w:top w:val="none" w:sz="0" w:space="0" w:color="auto"/>
                        <w:left w:val="none" w:sz="0" w:space="0" w:color="auto"/>
                        <w:bottom w:val="none" w:sz="0" w:space="0" w:color="auto"/>
                        <w:right w:val="none" w:sz="0" w:space="0" w:color="auto"/>
                      </w:divBdr>
                    </w:div>
                  </w:divsChild>
                </w:div>
                <w:div w:id="46339569">
                  <w:marLeft w:val="0"/>
                  <w:marRight w:val="0"/>
                  <w:marTop w:val="0"/>
                  <w:marBottom w:val="0"/>
                  <w:divBdr>
                    <w:top w:val="none" w:sz="0" w:space="0" w:color="auto"/>
                    <w:left w:val="none" w:sz="0" w:space="0" w:color="auto"/>
                    <w:bottom w:val="none" w:sz="0" w:space="0" w:color="auto"/>
                    <w:right w:val="none" w:sz="0" w:space="0" w:color="auto"/>
                  </w:divBdr>
                  <w:divsChild>
                    <w:div w:id="2136369620">
                      <w:marLeft w:val="0"/>
                      <w:marRight w:val="0"/>
                      <w:marTop w:val="0"/>
                      <w:marBottom w:val="0"/>
                      <w:divBdr>
                        <w:top w:val="none" w:sz="0" w:space="0" w:color="auto"/>
                        <w:left w:val="none" w:sz="0" w:space="0" w:color="auto"/>
                        <w:bottom w:val="none" w:sz="0" w:space="0" w:color="auto"/>
                        <w:right w:val="none" w:sz="0" w:space="0" w:color="auto"/>
                      </w:divBdr>
                    </w:div>
                  </w:divsChild>
                </w:div>
                <w:div w:id="58528143">
                  <w:marLeft w:val="0"/>
                  <w:marRight w:val="0"/>
                  <w:marTop w:val="0"/>
                  <w:marBottom w:val="0"/>
                  <w:divBdr>
                    <w:top w:val="none" w:sz="0" w:space="0" w:color="auto"/>
                    <w:left w:val="none" w:sz="0" w:space="0" w:color="auto"/>
                    <w:bottom w:val="none" w:sz="0" w:space="0" w:color="auto"/>
                    <w:right w:val="none" w:sz="0" w:space="0" w:color="auto"/>
                  </w:divBdr>
                  <w:divsChild>
                    <w:div w:id="2042589235">
                      <w:marLeft w:val="0"/>
                      <w:marRight w:val="0"/>
                      <w:marTop w:val="0"/>
                      <w:marBottom w:val="0"/>
                      <w:divBdr>
                        <w:top w:val="none" w:sz="0" w:space="0" w:color="auto"/>
                        <w:left w:val="none" w:sz="0" w:space="0" w:color="auto"/>
                        <w:bottom w:val="none" w:sz="0" w:space="0" w:color="auto"/>
                        <w:right w:val="none" w:sz="0" w:space="0" w:color="auto"/>
                      </w:divBdr>
                    </w:div>
                  </w:divsChild>
                </w:div>
                <w:div w:id="62528205">
                  <w:marLeft w:val="0"/>
                  <w:marRight w:val="0"/>
                  <w:marTop w:val="0"/>
                  <w:marBottom w:val="0"/>
                  <w:divBdr>
                    <w:top w:val="none" w:sz="0" w:space="0" w:color="auto"/>
                    <w:left w:val="none" w:sz="0" w:space="0" w:color="auto"/>
                    <w:bottom w:val="none" w:sz="0" w:space="0" w:color="auto"/>
                    <w:right w:val="none" w:sz="0" w:space="0" w:color="auto"/>
                  </w:divBdr>
                  <w:divsChild>
                    <w:div w:id="430931039">
                      <w:marLeft w:val="0"/>
                      <w:marRight w:val="0"/>
                      <w:marTop w:val="0"/>
                      <w:marBottom w:val="0"/>
                      <w:divBdr>
                        <w:top w:val="none" w:sz="0" w:space="0" w:color="auto"/>
                        <w:left w:val="none" w:sz="0" w:space="0" w:color="auto"/>
                        <w:bottom w:val="none" w:sz="0" w:space="0" w:color="auto"/>
                        <w:right w:val="none" w:sz="0" w:space="0" w:color="auto"/>
                      </w:divBdr>
                    </w:div>
                  </w:divsChild>
                </w:div>
                <w:div w:id="77290816">
                  <w:marLeft w:val="0"/>
                  <w:marRight w:val="0"/>
                  <w:marTop w:val="0"/>
                  <w:marBottom w:val="0"/>
                  <w:divBdr>
                    <w:top w:val="none" w:sz="0" w:space="0" w:color="auto"/>
                    <w:left w:val="none" w:sz="0" w:space="0" w:color="auto"/>
                    <w:bottom w:val="none" w:sz="0" w:space="0" w:color="auto"/>
                    <w:right w:val="none" w:sz="0" w:space="0" w:color="auto"/>
                  </w:divBdr>
                  <w:divsChild>
                    <w:div w:id="1201086179">
                      <w:marLeft w:val="0"/>
                      <w:marRight w:val="0"/>
                      <w:marTop w:val="0"/>
                      <w:marBottom w:val="0"/>
                      <w:divBdr>
                        <w:top w:val="none" w:sz="0" w:space="0" w:color="auto"/>
                        <w:left w:val="none" w:sz="0" w:space="0" w:color="auto"/>
                        <w:bottom w:val="none" w:sz="0" w:space="0" w:color="auto"/>
                        <w:right w:val="none" w:sz="0" w:space="0" w:color="auto"/>
                      </w:divBdr>
                    </w:div>
                  </w:divsChild>
                </w:div>
                <w:div w:id="80875305">
                  <w:marLeft w:val="0"/>
                  <w:marRight w:val="0"/>
                  <w:marTop w:val="0"/>
                  <w:marBottom w:val="0"/>
                  <w:divBdr>
                    <w:top w:val="none" w:sz="0" w:space="0" w:color="auto"/>
                    <w:left w:val="none" w:sz="0" w:space="0" w:color="auto"/>
                    <w:bottom w:val="none" w:sz="0" w:space="0" w:color="auto"/>
                    <w:right w:val="none" w:sz="0" w:space="0" w:color="auto"/>
                  </w:divBdr>
                  <w:divsChild>
                    <w:div w:id="1332833678">
                      <w:marLeft w:val="0"/>
                      <w:marRight w:val="0"/>
                      <w:marTop w:val="0"/>
                      <w:marBottom w:val="0"/>
                      <w:divBdr>
                        <w:top w:val="none" w:sz="0" w:space="0" w:color="auto"/>
                        <w:left w:val="none" w:sz="0" w:space="0" w:color="auto"/>
                        <w:bottom w:val="none" w:sz="0" w:space="0" w:color="auto"/>
                        <w:right w:val="none" w:sz="0" w:space="0" w:color="auto"/>
                      </w:divBdr>
                    </w:div>
                  </w:divsChild>
                </w:div>
                <w:div w:id="90783916">
                  <w:marLeft w:val="0"/>
                  <w:marRight w:val="0"/>
                  <w:marTop w:val="0"/>
                  <w:marBottom w:val="0"/>
                  <w:divBdr>
                    <w:top w:val="none" w:sz="0" w:space="0" w:color="auto"/>
                    <w:left w:val="none" w:sz="0" w:space="0" w:color="auto"/>
                    <w:bottom w:val="none" w:sz="0" w:space="0" w:color="auto"/>
                    <w:right w:val="none" w:sz="0" w:space="0" w:color="auto"/>
                  </w:divBdr>
                  <w:divsChild>
                    <w:div w:id="624504018">
                      <w:marLeft w:val="0"/>
                      <w:marRight w:val="0"/>
                      <w:marTop w:val="0"/>
                      <w:marBottom w:val="0"/>
                      <w:divBdr>
                        <w:top w:val="none" w:sz="0" w:space="0" w:color="auto"/>
                        <w:left w:val="none" w:sz="0" w:space="0" w:color="auto"/>
                        <w:bottom w:val="none" w:sz="0" w:space="0" w:color="auto"/>
                        <w:right w:val="none" w:sz="0" w:space="0" w:color="auto"/>
                      </w:divBdr>
                    </w:div>
                  </w:divsChild>
                </w:div>
                <w:div w:id="107436728">
                  <w:marLeft w:val="0"/>
                  <w:marRight w:val="0"/>
                  <w:marTop w:val="0"/>
                  <w:marBottom w:val="0"/>
                  <w:divBdr>
                    <w:top w:val="none" w:sz="0" w:space="0" w:color="auto"/>
                    <w:left w:val="none" w:sz="0" w:space="0" w:color="auto"/>
                    <w:bottom w:val="none" w:sz="0" w:space="0" w:color="auto"/>
                    <w:right w:val="none" w:sz="0" w:space="0" w:color="auto"/>
                  </w:divBdr>
                  <w:divsChild>
                    <w:div w:id="985624894">
                      <w:marLeft w:val="0"/>
                      <w:marRight w:val="0"/>
                      <w:marTop w:val="0"/>
                      <w:marBottom w:val="0"/>
                      <w:divBdr>
                        <w:top w:val="none" w:sz="0" w:space="0" w:color="auto"/>
                        <w:left w:val="none" w:sz="0" w:space="0" w:color="auto"/>
                        <w:bottom w:val="none" w:sz="0" w:space="0" w:color="auto"/>
                        <w:right w:val="none" w:sz="0" w:space="0" w:color="auto"/>
                      </w:divBdr>
                    </w:div>
                  </w:divsChild>
                </w:div>
                <w:div w:id="108013953">
                  <w:marLeft w:val="0"/>
                  <w:marRight w:val="0"/>
                  <w:marTop w:val="0"/>
                  <w:marBottom w:val="0"/>
                  <w:divBdr>
                    <w:top w:val="none" w:sz="0" w:space="0" w:color="auto"/>
                    <w:left w:val="none" w:sz="0" w:space="0" w:color="auto"/>
                    <w:bottom w:val="none" w:sz="0" w:space="0" w:color="auto"/>
                    <w:right w:val="none" w:sz="0" w:space="0" w:color="auto"/>
                  </w:divBdr>
                  <w:divsChild>
                    <w:div w:id="1943800636">
                      <w:marLeft w:val="0"/>
                      <w:marRight w:val="0"/>
                      <w:marTop w:val="0"/>
                      <w:marBottom w:val="0"/>
                      <w:divBdr>
                        <w:top w:val="none" w:sz="0" w:space="0" w:color="auto"/>
                        <w:left w:val="none" w:sz="0" w:space="0" w:color="auto"/>
                        <w:bottom w:val="none" w:sz="0" w:space="0" w:color="auto"/>
                        <w:right w:val="none" w:sz="0" w:space="0" w:color="auto"/>
                      </w:divBdr>
                    </w:div>
                  </w:divsChild>
                </w:div>
                <w:div w:id="125122044">
                  <w:marLeft w:val="0"/>
                  <w:marRight w:val="0"/>
                  <w:marTop w:val="0"/>
                  <w:marBottom w:val="0"/>
                  <w:divBdr>
                    <w:top w:val="none" w:sz="0" w:space="0" w:color="auto"/>
                    <w:left w:val="none" w:sz="0" w:space="0" w:color="auto"/>
                    <w:bottom w:val="none" w:sz="0" w:space="0" w:color="auto"/>
                    <w:right w:val="none" w:sz="0" w:space="0" w:color="auto"/>
                  </w:divBdr>
                  <w:divsChild>
                    <w:div w:id="1294555666">
                      <w:marLeft w:val="0"/>
                      <w:marRight w:val="0"/>
                      <w:marTop w:val="0"/>
                      <w:marBottom w:val="0"/>
                      <w:divBdr>
                        <w:top w:val="none" w:sz="0" w:space="0" w:color="auto"/>
                        <w:left w:val="none" w:sz="0" w:space="0" w:color="auto"/>
                        <w:bottom w:val="none" w:sz="0" w:space="0" w:color="auto"/>
                        <w:right w:val="none" w:sz="0" w:space="0" w:color="auto"/>
                      </w:divBdr>
                    </w:div>
                  </w:divsChild>
                </w:div>
                <w:div w:id="130637078">
                  <w:marLeft w:val="0"/>
                  <w:marRight w:val="0"/>
                  <w:marTop w:val="0"/>
                  <w:marBottom w:val="0"/>
                  <w:divBdr>
                    <w:top w:val="none" w:sz="0" w:space="0" w:color="auto"/>
                    <w:left w:val="none" w:sz="0" w:space="0" w:color="auto"/>
                    <w:bottom w:val="none" w:sz="0" w:space="0" w:color="auto"/>
                    <w:right w:val="none" w:sz="0" w:space="0" w:color="auto"/>
                  </w:divBdr>
                  <w:divsChild>
                    <w:div w:id="1400254477">
                      <w:marLeft w:val="0"/>
                      <w:marRight w:val="0"/>
                      <w:marTop w:val="0"/>
                      <w:marBottom w:val="0"/>
                      <w:divBdr>
                        <w:top w:val="none" w:sz="0" w:space="0" w:color="auto"/>
                        <w:left w:val="none" w:sz="0" w:space="0" w:color="auto"/>
                        <w:bottom w:val="none" w:sz="0" w:space="0" w:color="auto"/>
                        <w:right w:val="none" w:sz="0" w:space="0" w:color="auto"/>
                      </w:divBdr>
                    </w:div>
                  </w:divsChild>
                </w:div>
                <w:div w:id="144013915">
                  <w:marLeft w:val="0"/>
                  <w:marRight w:val="0"/>
                  <w:marTop w:val="0"/>
                  <w:marBottom w:val="0"/>
                  <w:divBdr>
                    <w:top w:val="none" w:sz="0" w:space="0" w:color="auto"/>
                    <w:left w:val="none" w:sz="0" w:space="0" w:color="auto"/>
                    <w:bottom w:val="none" w:sz="0" w:space="0" w:color="auto"/>
                    <w:right w:val="none" w:sz="0" w:space="0" w:color="auto"/>
                  </w:divBdr>
                  <w:divsChild>
                    <w:div w:id="1637949235">
                      <w:marLeft w:val="0"/>
                      <w:marRight w:val="0"/>
                      <w:marTop w:val="0"/>
                      <w:marBottom w:val="0"/>
                      <w:divBdr>
                        <w:top w:val="none" w:sz="0" w:space="0" w:color="auto"/>
                        <w:left w:val="none" w:sz="0" w:space="0" w:color="auto"/>
                        <w:bottom w:val="none" w:sz="0" w:space="0" w:color="auto"/>
                        <w:right w:val="none" w:sz="0" w:space="0" w:color="auto"/>
                      </w:divBdr>
                    </w:div>
                  </w:divsChild>
                </w:div>
                <w:div w:id="151799337">
                  <w:marLeft w:val="0"/>
                  <w:marRight w:val="0"/>
                  <w:marTop w:val="0"/>
                  <w:marBottom w:val="0"/>
                  <w:divBdr>
                    <w:top w:val="none" w:sz="0" w:space="0" w:color="auto"/>
                    <w:left w:val="none" w:sz="0" w:space="0" w:color="auto"/>
                    <w:bottom w:val="none" w:sz="0" w:space="0" w:color="auto"/>
                    <w:right w:val="none" w:sz="0" w:space="0" w:color="auto"/>
                  </w:divBdr>
                  <w:divsChild>
                    <w:div w:id="371150720">
                      <w:marLeft w:val="0"/>
                      <w:marRight w:val="0"/>
                      <w:marTop w:val="0"/>
                      <w:marBottom w:val="0"/>
                      <w:divBdr>
                        <w:top w:val="none" w:sz="0" w:space="0" w:color="auto"/>
                        <w:left w:val="none" w:sz="0" w:space="0" w:color="auto"/>
                        <w:bottom w:val="none" w:sz="0" w:space="0" w:color="auto"/>
                        <w:right w:val="none" w:sz="0" w:space="0" w:color="auto"/>
                      </w:divBdr>
                    </w:div>
                  </w:divsChild>
                </w:div>
                <w:div w:id="154882068">
                  <w:marLeft w:val="0"/>
                  <w:marRight w:val="0"/>
                  <w:marTop w:val="0"/>
                  <w:marBottom w:val="0"/>
                  <w:divBdr>
                    <w:top w:val="none" w:sz="0" w:space="0" w:color="auto"/>
                    <w:left w:val="none" w:sz="0" w:space="0" w:color="auto"/>
                    <w:bottom w:val="none" w:sz="0" w:space="0" w:color="auto"/>
                    <w:right w:val="none" w:sz="0" w:space="0" w:color="auto"/>
                  </w:divBdr>
                  <w:divsChild>
                    <w:div w:id="271279795">
                      <w:marLeft w:val="0"/>
                      <w:marRight w:val="0"/>
                      <w:marTop w:val="0"/>
                      <w:marBottom w:val="0"/>
                      <w:divBdr>
                        <w:top w:val="none" w:sz="0" w:space="0" w:color="auto"/>
                        <w:left w:val="none" w:sz="0" w:space="0" w:color="auto"/>
                        <w:bottom w:val="none" w:sz="0" w:space="0" w:color="auto"/>
                        <w:right w:val="none" w:sz="0" w:space="0" w:color="auto"/>
                      </w:divBdr>
                    </w:div>
                  </w:divsChild>
                </w:div>
                <w:div w:id="170338516">
                  <w:marLeft w:val="0"/>
                  <w:marRight w:val="0"/>
                  <w:marTop w:val="0"/>
                  <w:marBottom w:val="0"/>
                  <w:divBdr>
                    <w:top w:val="none" w:sz="0" w:space="0" w:color="auto"/>
                    <w:left w:val="none" w:sz="0" w:space="0" w:color="auto"/>
                    <w:bottom w:val="none" w:sz="0" w:space="0" w:color="auto"/>
                    <w:right w:val="none" w:sz="0" w:space="0" w:color="auto"/>
                  </w:divBdr>
                  <w:divsChild>
                    <w:div w:id="920137758">
                      <w:marLeft w:val="0"/>
                      <w:marRight w:val="0"/>
                      <w:marTop w:val="0"/>
                      <w:marBottom w:val="0"/>
                      <w:divBdr>
                        <w:top w:val="none" w:sz="0" w:space="0" w:color="auto"/>
                        <w:left w:val="none" w:sz="0" w:space="0" w:color="auto"/>
                        <w:bottom w:val="none" w:sz="0" w:space="0" w:color="auto"/>
                        <w:right w:val="none" w:sz="0" w:space="0" w:color="auto"/>
                      </w:divBdr>
                    </w:div>
                  </w:divsChild>
                </w:div>
                <w:div w:id="170948954">
                  <w:marLeft w:val="0"/>
                  <w:marRight w:val="0"/>
                  <w:marTop w:val="0"/>
                  <w:marBottom w:val="0"/>
                  <w:divBdr>
                    <w:top w:val="none" w:sz="0" w:space="0" w:color="auto"/>
                    <w:left w:val="none" w:sz="0" w:space="0" w:color="auto"/>
                    <w:bottom w:val="none" w:sz="0" w:space="0" w:color="auto"/>
                    <w:right w:val="none" w:sz="0" w:space="0" w:color="auto"/>
                  </w:divBdr>
                  <w:divsChild>
                    <w:div w:id="72970188">
                      <w:marLeft w:val="0"/>
                      <w:marRight w:val="0"/>
                      <w:marTop w:val="0"/>
                      <w:marBottom w:val="0"/>
                      <w:divBdr>
                        <w:top w:val="none" w:sz="0" w:space="0" w:color="auto"/>
                        <w:left w:val="none" w:sz="0" w:space="0" w:color="auto"/>
                        <w:bottom w:val="none" w:sz="0" w:space="0" w:color="auto"/>
                        <w:right w:val="none" w:sz="0" w:space="0" w:color="auto"/>
                      </w:divBdr>
                    </w:div>
                  </w:divsChild>
                </w:div>
                <w:div w:id="172652419">
                  <w:marLeft w:val="0"/>
                  <w:marRight w:val="0"/>
                  <w:marTop w:val="0"/>
                  <w:marBottom w:val="0"/>
                  <w:divBdr>
                    <w:top w:val="none" w:sz="0" w:space="0" w:color="auto"/>
                    <w:left w:val="none" w:sz="0" w:space="0" w:color="auto"/>
                    <w:bottom w:val="none" w:sz="0" w:space="0" w:color="auto"/>
                    <w:right w:val="none" w:sz="0" w:space="0" w:color="auto"/>
                  </w:divBdr>
                  <w:divsChild>
                    <w:div w:id="1608806495">
                      <w:marLeft w:val="0"/>
                      <w:marRight w:val="0"/>
                      <w:marTop w:val="0"/>
                      <w:marBottom w:val="0"/>
                      <w:divBdr>
                        <w:top w:val="none" w:sz="0" w:space="0" w:color="auto"/>
                        <w:left w:val="none" w:sz="0" w:space="0" w:color="auto"/>
                        <w:bottom w:val="none" w:sz="0" w:space="0" w:color="auto"/>
                        <w:right w:val="none" w:sz="0" w:space="0" w:color="auto"/>
                      </w:divBdr>
                    </w:div>
                  </w:divsChild>
                </w:div>
                <w:div w:id="181827238">
                  <w:marLeft w:val="0"/>
                  <w:marRight w:val="0"/>
                  <w:marTop w:val="0"/>
                  <w:marBottom w:val="0"/>
                  <w:divBdr>
                    <w:top w:val="none" w:sz="0" w:space="0" w:color="auto"/>
                    <w:left w:val="none" w:sz="0" w:space="0" w:color="auto"/>
                    <w:bottom w:val="none" w:sz="0" w:space="0" w:color="auto"/>
                    <w:right w:val="none" w:sz="0" w:space="0" w:color="auto"/>
                  </w:divBdr>
                  <w:divsChild>
                    <w:div w:id="999118771">
                      <w:marLeft w:val="0"/>
                      <w:marRight w:val="0"/>
                      <w:marTop w:val="0"/>
                      <w:marBottom w:val="0"/>
                      <w:divBdr>
                        <w:top w:val="none" w:sz="0" w:space="0" w:color="auto"/>
                        <w:left w:val="none" w:sz="0" w:space="0" w:color="auto"/>
                        <w:bottom w:val="none" w:sz="0" w:space="0" w:color="auto"/>
                        <w:right w:val="none" w:sz="0" w:space="0" w:color="auto"/>
                      </w:divBdr>
                    </w:div>
                  </w:divsChild>
                </w:div>
                <w:div w:id="214510950">
                  <w:marLeft w:val="0"/>
                  <w:marRight w:val="0"/>
                  <w:marTop w:val="0"/>
                  <w:marBottom w:val="0"/>
                  <w:divBdr>
                    <w:top w:val="none" w:sz="0" w:space="0" w:color="auto"/>
                    <w:left w:val="none" w:sz="0" w:space="0" w:color="auto"/>
                    <w:bottom w:val="none" w:sz="0" w:space="0" w:color="auto"/>
                    <w:right w:val="none" w:sz="0" w:space="0" w:color="auto"/>
                  </w:divBdr>
                  <w:divsChild>
                    <w:div w:id="288168769">
                      <w:marLeft w:val="0"/>
                      <w:marRight w:val="0"/>
                      <w:marTop w:val="0"/>
                      <w:marBottom w:val="0"/>
                      <w:divBdr>
                        <w:top w:val="none" w:sz="0" w:space="0" w:color="auto"/>
                        <w:left w:val="none" w:sz="0" w:space="0" w:color="auto"/>
                        <w:bottom w:val="none" w:sz="0" w:space="0" w:color="auto"/>
                        <w:right w:val="none" w:sz="0" w:space="0" w:color="auto"/>
                      </w:divBdr>
                    </w:div>
                  </w:divsChild>
                </w:div>
                <w:div w:id="238642409">
                  <w:marLeft w:val="0"/>
                  <w:marRight w:val="0"/>
                  <w:marTop w:val="0"/>
                  <w:marBottom w:val="0"/>
                  <w:divBdr>
                    <w:top w:val="none" w:sz="0" w:space="0" w:color="auto"/>
                    <w:left w:val="none" w:sz="0" w:space="0" w:color="auto"/>
                    <w:bottom w:val="none" w:sz="0" w:space="0" w:color="auto"/>
                    <w:right w:val="none" w:sz="0" w:space="0" w:color="auto"/>
                  </w:divBdr>
                  <w:divsChild>
                    <w:div w:id="304045920">
                      <w:marLeft w:val="0"/>
                      <w:marRight w:val="0"/>
                      <w:marTop w:val="0"/>
                      <w:marBottom w:val="0"/>
                      <w:divBdr>
                        <w:top w:val="none" w:sz="0" w:space="0" w:color="auto"/>
                        <w:left w:val="none" w:sz="0" w:space="0" w:color="auto"/>
                        <w:bottom w:val="none" w:sz="0" w:space="0" w:color="auto"/>
                        <w:right w:val="none" w:sz="0" w:space="0" w:color="auto"/>
                      </w:divBdr>
                    </w:div>
                  </w:divsChild>
                </w:div>
                <w:div w:id="245506400">
                  <w:marLeft w:val="0"/>
                  <w:marRight w:val="0"/>
                  <w:marTop w:val="0"/>
                  <w:marBottom w:val="0"/>
                  <w:divBdr>
                    <w:top w:val="none" w:sz="0" w:space="0" w:color="auto"/>
                    <w:left w:val="none" w:sz="0" w:space="0" w:color="auto"/>
                    <w:bottom w:val="none" w:sz="0" w:space="0" w:color="auto"/>
                    <w:right w:val="none" w:sz="0" w:space="0" w:color="auto"/>
                  </w:divBdr>
                  <w:divsChild>
                    <w:div w:id="1742286031">
                      <w:marLeft w:val="0"/>
                      <w:marRight w:val="0"/>
                      <w:marTop w:val="0"/>
                      <w:marBottom w:val="0"/>
                      <w:divBdr>
                        <w:top w:val="none" w:sz="0" w:space="0" w:color="auto"/>
                        <w:left w:val="none" w:sz="0" w:space="0" w:color="auto"/>
                        <w:bottom w:val="none" w:sz="0" w:space="0" w:color="auto"/>
                        <w:right w:val="none" w:sz="0" w:space="0" w:color="auto"/>
                      </w:divBdr>
                    </w:div>
                  </w:divsChild>
                </w:div>
                <w:div w:id="256258809">
                  <w:marLeft w:val="0"/>
                  <w:marRight w:val="0"/>
                  <w:marTop w:val="0"/>
                  <w:marBottom w:val="0"/>
                  <w:divBdr>
                    <w:top w:val="none" w:sz="0" w:space="0" w:color="auto"/>
                    <w:left w:val="none" w:sz="0" w:space="0" w:color="auto"/>
                    <w:bottom w:val="none" w:sz="0" w:space="0" w:color="auto"/>
                    <w:right w:val="none" w:sz="0" w:space="0" w:color="auto"/>
                  </w:divBdr>
                  <w:divsChild>
                    <w:div w:id="1492452129">
                      <w:marLeft w:val="0"/>
                      <w:marRight w:val="0"/>
                      <w:marTop w:val="0"/>
                      <w:marBottom w:val="0"/>
                      <w:divBdr>
                        <w:top w:val="none" w:sz="0" w:space="0" w:color="auto"/>
                        <w:left w:val="none" w:sz="0" w:space="0" w:color="auto"/>
                        <w:bottom w:val="none" w:sz="0" w:space="0" w:color="auto"/>
                        <w:right w:val="none" w:sz="0" w:space="0" w:color="auto"/>
                      </w:divBdr>
                    </w:div>
                  </w:divsChild>
                </w:div>
                <w:div w:id="260576517">
                  <w:marLeft w:val="0"/>
                  <w:marRight w:val="0"/>
                  <w:marTop w:val="0"/>
                  <w:marBottom w:val="0"/>
                  <w:divBdr>
                    <w:top w:val="none" w:sz="0" w:space="0" w:color="auto"/>
                    <w:left w:val="none" w:sz="0" w:space="0" w:color="auto"/>
                    <w:bottom w:val="none" w:sz="0" w:space="0" w:color="auto"/>
                    <w:right w:val="none" w:sz="0" w:space="0" w:color="auto"/>
                  </w:divBdr>
                  <w:divsChild>
                    <w:div w:id="320354108">
                      <w:marLeft w:val="0"/>
                      <w:marRight w:val="0"/>
                      <w:marTop w:val="0"/>
                      <w:marBottom w:val="0"/>
                      <w:divBdr>
                        <w:top w:val="none" w:sz="0" w:space="0" w:color="auto"/>
                        <w:left w:val="none" w:sz="0" w:space="0" w:color="auto"/>
                        <w:bottom w:val="none" w:sz="0" w:space="0" w:color="auto"/>
                        <w:right w:val="none" w:sz="0" w:space="0" w:color="auto"/>
                      </w:divBdr>
                    </w:div>
                  </w:divsChild>
                </w:div>
                <w:div w:id="270355714">
                  <w:marLeft w:val="0"/>
                  <w:marRight w:val="0"/>
                  <w:marTop w:val="0"/>
                  <w:marBottom w:val="0"/>
                  <w:divBdr>
                    <w:top w:val="none" w:sz="0" w:space="0" w:color="auto"/>
                    <w:left w:val="none" w:sz="0" w:space="0" w:color="auto"/>
                    <w:bottom w:val="none" w:sz="0" w:space="0" w:color="auto"/>
                    <w:right w:val="none" w:sz="0" w:space="0" w:color="auto"/>
                  </w:divBdr>
                  <w:divsChild>
                    <w:div w:id="838808650">
                      <w:marLeft w:val="0"/>
                      <w:marRight w:val="0"/>
                      <w:marTop w:val="0"/>
                      <w:marBottom w:val="0"/>
                      <w:divBdr>
                        <w:top w:val="none" w:sz="0" w:space="0" w:color="auto"/>
                        <w:left w:val="none" w:sz="0" w:space="0" w:color="auto"/>
                        <w:bottom w:val="none" w:sz="0" w:space="0" w:color="auto"/>
                        <w:right w:val="none" w:sz="0" w:space="0" w:color="auto"/>
                      </w:divBdr>
                    </w:div>
                  </w:divsChild>
                </w:div>
                <w:div w:id="278151091">
                  <w:marLeft w:val="0"/>
                  <w:marRight w:val="0"/>
                  <w:marTop w:val="0"/>
                  <w:marBottom w:val="0"/>
                  <w:divBdr>
                    <w:top w:val="none" w:sz="0" w:space="0" w:color="auto"/>
                    <w:left w:val="none" w:sz="0" w:space="0" w:color="auto"/>
                    <w:bottom w:val="none" w:sz="0" w:space="0" w:color="auto"/>
                    <w:right w:val="none" w:sz="0" w:space="0" w:color="auto"/>
                  </w:divBdr>
                  <w:divsChild>
                    <w:div w:id="595477479">
                      <w:marLeft w:val="0"/>
                      <w:marRight w:val="0"/>
                      <w:marTop w:val="0"/>
                      <w:marBottom w:val="0"/>
                      <w:divBdr>
                        <w:top w:val="none" w:sz="0" w:space="0" w:color="auto"/>
                        <w:left w:val="none" w:sz="0" w:space="0" w:color="auto"/>
                        <w:bottom w:val="none" w:sz="0" w:space="0" w:color="auto"/>
                        <w:right w:val="none" w:sz="0" w:space="0" w:color="auto"/>
                      </w:divBdr>
                    </w:div>
                  </w:divsChild>
                </w:div>
                <w:div w:id="302009194">
                  <w:marLeft w:val="0"/>
                  <w:marRight w:val="0"/>
                  <w:marTop w:val="0"/>
                  <w:marBottom w:val="0"/>
                  <w:divBdr>
                    <w:top w:val="none" w:sz="0" w:space="0" w:color="auto"/>
                    <w:left w:val="none" w:sz="0" w:space="0" w:color="auto"/>
                    <w:bottom w:val="none" w:sz="0" w:space="0" w:color="auto"/>
                    <w:right w:val="none" w:sz="0" w:space="0" w:color="auto"/>
                  </w:divBdr>
                  <w:divsChild>
                    <w:div w:id="1140726606">
                      <w:marLeft w:val="0"/>
                      <w:marRight w:val="0"/>
                      <w:marTop w:val="0"/>
                      <w:marBottom w:val="0"/>
                      <w:divBdr>
                        <w:top w:val="none" w:sz="0" w:space="0" w:color="auto"/>
                        <w:left w:val="none" w:sz="0" w:space="0" w:color="auto"/>
                        <w:bottom w:val="none" w:sz="0" w:space="0" w:color="auto"/>
                        <w:right w:val="none" w:sz="0" w:space="0" w:color="auto"/>
                      </w:divBdr>
                    </w:div>
                  </w:divsChild>
                </w:div>
                <w:div w:id="310064322">
                  <w:marLeft w:val="0"/>
                  <w:marRight w:val="0"/>
                  <w:marTop w:val="0"/>
                  <w:marBottom w:val="0"/>
                  <w:divBdr>
                    <w:top w:val="none" w:sz="0" w:space="0" w:color="auto"/>
                    <w:left w:val="none" w:sz="0" w:space="0" w:color="auto"/>
                    <w:bottom w:val="none" w:sz="0" w:space="0" w:color="auto"/>
                    <w:right w:val="none" w:sz="0" w:space="0" w:color="auto"/>
                  </w:divBdr>
                  <w:divsChild>
                    <w:div w:id="1555508921">
                      <w:marLeft w:val="0"/>
                      <w:marRight w:val="0"/>
                      <w:marTop w:val="0"/>
                      <w:marBottom w:val="0"/>
                      <w:divBdr>
                        <w:top w:val="none" w:sz="0" w:space="0" w:color="auto"/>
                        <w:left w:val="none" w:sz="0" w:space="0" w:color="auto"/>
                        <w:bottom w:val="none" w:sz="0" w:space="0" w:color="auto"/>
                        <w:right w:val="none" w:sz="0" w:space="0" w:color="auto"/>
                      </w:divBdr>
                    </w:div>
                  </w:divsChild>
                </w:div>
                <w:div w:id="311181033">
                  <w:marLeft w:val="0"/>
                  <w:marRight w:val="0"/>
                  <w:marTop w:val="0"/>
                  <w:marBottom w:val="0"/>
                  <w:divBdr>
                    <w:top w:val="none" w:sz="0" w:space="0" w:color="auto"/>
                    <w:left w:val="none" w:sz="0" w:space="0" w:color="auto"/>
                    <w:bottom w:val="none" w:sz="0" w:space="0" w:color="auto"/>
                    <w:right w:val="none" w:sz="0" w:space="0" w:color="auto"/>
                  </w:divBdr>
                  <w:divsChild>
                    <w:div w:id="1590768163">
                      <w:marLeft w:val="0"/>
                      <w:marRight w:val="0"/>
                      <w:marTop w:val="0"/>
                      <w:marBottom w:val="0"/>
                      <w:divBdr>
                        <w:top w:val="none" w:sz="0" w:space="0" w:color="auto"/>
                        <w:left w:val="none" w:sz="0" w:space="0" w:color="auto"/>
                        <w:bottom w:val="none" w:sz="0" w:space="0" w:color="auto"/>
                        <w:right w:val="none" w:sz="0" w:space="0" w:color="auto"/>
                      </w:divBdr>
                    </w:div>
                  </w:divsChild>
                </w:div>
                <w:div w:id="318384285">
                  <w:marLeft w:val="0"/>
                  <w:marRight w:val="0"/>
                  <w:marTop w:val="0"/>
                  <w:marBottom w:val="0"/>
                  <w:divBdr>
                    <w:top w:val="none" w:sz="0" w:space="0" w:color="auto"/>
                    <w:left w:val="none" w:sz="0" w:space="0" w:color="auto"/>
                    <w:bottom w:val="none" w:sz="0" w:space="0" w:color="auto"/>
                    <w:right w:val="none" w:sz="0" w:space="0" w:color="auto"/>
                  </w:divBdr>
                  <w:divsChild>
                    <w:div w:id="563948477">
                      <w:marLeft w:val="0"/>
                      <w:marRight w:val="0"/>
                      <w:marTop w:val="0"/>
                      <w:marBottom w:val="0"/>
                      <w:divBdr>
                        <w:top w:val="none" w:sz="0" w:space="0" w:color="auto"/>
                        <w:left w:val="none" w:sz="0" w:space="0" w:color="auto"/>
                        <w:bottom w:val="none" w:sz="0" w:space="0" w:color="auto"/>
                        <w:right w:val="none" w:sz="0" w:space="0" w:color="auto"/>
                      </w:divBdr>
                    </w:div>
                  </w:divsChild>
                </w:div>
                <w:div w:id="333537701">
                  <w:marLeft w:val="0"/>
                  <w:marRight w:val="0"/>
                  <w:marTop w:val="0"/>
                  <w:marBottom w:val="0"/>
                  <w:divBdr>
                    <w:top w:val="none" w:sz="0" w:space="0" w:color="auto"/>
                    <w:left w:val="none" w:sz="0" w:space="0" w:color="auto"/>
                    <w:bottom w:val="none" w:sz="0" w:space="0" w:color="auto"/>
                    <w:right w:val="none" w:sz="0" w:space="0" w:color="auto"/>
                  </w:divBdr>
                  <w:divsChild>
                    <w:div w:id="922030572">
                      <w:marLeft w:val="0"/>
                      <w:marRight w:val="0"/>
                      <w:marTop w:val="0"/>
                      <w:marBottom w:val="0"/>
                      <w:divBdr>
                        <w:top w:val="none" w:sz="0" w:space="0" w:color="auto"/>
                        <w:left w:val="none" w:sz="0" w:space="0" w:color="auto"/>
                        <w:bottom w:val="none" w:sz="0" w:space="0" w:color="auto"/>
                        <w:right w:val="none" w:sz="0" w:space="0" w:color="auto"/>
                      </w:divBdr>
                    </w:div>
                  </w:divsChild>
                </w:div>
                <w:div w:id="361394650">
                  <w:marLeft w:val="0"/>
                  <w:marRight w:val="0"/>
                  <w:marTop w:val="0"/>
                  <w:marBottom w:val="0"/>
                  <w:divBdr>
                    <w:top w:val="none" w:sz="0" w:space="0" w:color="auto"/>
                    <w:left w:val="none" w:sz="0" w:space="0" w:color="auto"/>
                    <w:bottom w:val="none" w:sz="0" w:space="0" w:color="auto"/>
                    <w:right w:val="none" w:sz="0" w:space="0" w:color="auto"/>
                  </w:divBdr>
                  <w:divsChild>
                    <w:div w:id="1210260803">
                      <w:marLeft w:val="0"/>
                      <w:marRight w:val="0"/>
                      <w:marTop w:val="0"/>
                      <w:marBottom w:val="0"/>
                      <w:divBdr>
                        <w:top w:val="none" w:sz="0" w:space="0" w:color="auto"/>
                        <w:left w:val="none" w:sz="0" w:space="0" w:color="auto"/>
                        <w:bottom w:val="none" w:sz="0" w:space="0" w:color="auto"/>
                        <w:right w:val="none" w:sz="0" w:space="0" w:color="auto"/>
                      </w:divBdr>
                    </w:div>
                  </w:divsChild>
                </w:div>
                <w:div w:id="369764403">
                  <w:marLeft w:val="0"/>
                  <w:marRight w:val="0"/>
                  <w:marTop w:val="0"/>
                  <w:marBottom w:val="0"/>
                  <w:divBdr>
                    <w:top w:val="none" w:sz="0" w:space="0" w:color="auto"/>
                    <w:left w:val="none" w:sz="0" w:space="0" w:color="auto"/>
                    <w:bottom w:val="none" w:sz="0" w:space="0" w:color="auto"/>
                    <w:right w:val="none" w:sz="0" w:space="0" w:color="auto"/>
                  </w:divBdr>
                  <w:divsChild>
                    <w:div w:id="1011882997">
                      <w:marLeft w:val="0"/>
                      <w:marRight w:val="0"/>
                      <w:marTop w:val="0"/>
                      <w:marBottom w:val="0"/>
                      <w:divBdr>
                        <w:top w:val="none" w:sz="0" w:space="0" w:color="auto"/>
                        <w:left w:val="none" w:sz="0" w:space="0" w:color="auto"/>
                        <w:bottom w:val="none" w:sz="0" w:space="0" w:color="auto"/>
                        <w:right w:val="none" w:sz="0" w:space="0" w:color="auto"/>
                      </w:divBdr>
                    </w:div>
                  </w:divsChild>
                </w:div>
                <w:div w:id="379399617">
                  <w:marLeft w:val="0"/>
                  <w:marRight w:val="0"/>
                  <w:marTop w:val="0"/>
                  <w:marBottom w:val="0"/>
                  <w:divBdr>
                    <w:top w:val="none" w:sz="0" w:space="0" w:color="auto"/>
                    <w:left w:val="none" w:sz="0" w:space="0" w:color="auto"/>
                    <w:bottom w:val="none" w:sz="0" w:space="0" w:color="auto"/>
                    <w:right w:val="none" w:sz="0" w:space="0" w:color="auto"/>
                  </w:divBdr>
                  <w:divsChild>
                    <w:div w:id="164371285">
                      <w:marLeft w:val="0"/>
                      <w:marRight w:val="0"/>
                      <w:marTop w:val="0"/>
                      <w:marBottom w:val="0"/>
                      <w:divBdr>
                        <w:top w:val="none" w:sz="0" w:space="0" w:color="auto"/>
                        <w:left w:val="none" w:sz="0" w:space="0" w:color="auto"/>
                        <w:bottom w:val="none" w:sz="0" w:space="0" w:color="auto"/>
                        <w:right w:val="none" w:sz="0" w:space="0" w:color="auto"/>
                      </w:divBdr>
                    </w:div>
                  </w:divsChild>
                </w:div>
                <w:div w:id="387341832">
                  <w:marLeft w:val="0"/>
                  <w:marRight w:val="0"/>
                  <w:marTop w:val="0"/>
                  <w:marBottom w:val="0"/>
                  <w:divBdr>
                    <w:top w:val="none" w:sz="0" w:space="0" w:color="auto"/>
                    <w:left w:val="none" w:sz="0" w:space="0" w:color="auto"/>
                    <w:bottom w:val="none" w:sz="0" w:space="0" w:color="auto"/>
                    <w:right w:val="none" w:sz="0" w:space="0" w:color="auto"/>
                  </w:divBdr>
                  <w:divsChild>
                    <w:div w:id="1958102919">
                      <w:marLeft w:val="0"/>
                      <w:marRight w:val="0"/>
                      <w:marTop w:val="0"/>
                      <w:marBottom w:val="0"/>
                      <w:divBdr>
                        <w:top w:val="none" w:sz="0" w:space="0" w:color="auto"/>
                        <w:left w:val="none" w:sz="0" w:space="0" w:color="auto"/>
                        <w:bottom w:val="none" w:sz="0" w:space="0" w:color="auto"/>
                        <w:right w:val="none" w:sz="0" w:space="0" w:color="auto"/>
                      </w:divBdr>
                    </w:div>
                  </w:divsChild>
                </w:div>
                <w:div w:id="389353093">
                  <w:marLeft w:val="0"/>
                  <w:marRight w:val="0"/>
                  <w:marTop w:val="0"/>
                  <w:marBottom w:val="0"/>
                  <w:divBdr>
                    <w:top w:val="none" w:sz="0" w:space="0" w:color="auto"/>
                    <w:left w:val="none" w:sz="0" w:space="0" w:color="auto"/>
                    <w:bottom w:val="none" w:sz="0" w:space="0" w:color="auto"/>
                    <w:right w:val="none" w:sz="0" w:space="0" w:color="auto"/>
                  </w:divBdr>
                  <w:divsChild>
                    <w:div w:id="1825318879">
                      <w:marLeft w:val="0"/>
                      <w:marRight w:val="0"/>
                      <w:marTop w:val="0"/>
                      <w:marBottom w:val="0"/>
                      <w:divBdr>
                        <w:top w:val="none" w:sz="0" w:space="0" w:color="auto"/>
                        <w:left w:val="none" w:sz="0" w:space="0" w:color="auto"/>
                        <w:bottom w:val="none" w:sz="0" w:space="0" w:color="auto"/>
                        <w:right w:val="none" w:sz="0" w:space="0" w:color="auto"/>
                      </w:divBdr>
                    </w:div>
                  </w:divsChild>
                </w:div>
                <w:div w:id="391849561">
                  <w:marLeft w:val="0"/>
                  <w:marRight w:val="0"/>
                  <w:marTop w:val="0"/>
                  <w:marBottom w:val="0"/>
                  <w:divBdr>
                    <w:top w:val="none" w:sz="0" w:space="0" w:color="auto"/>
                    <w:left w:val="none" w:sz="0" w:space="0" w:color="auto"/>
                    <w:bottom w:val="none" w:sz="0" w:space="0" w:color="auto"/>
                    <w:right w:val="none" w:sz="0" w:space="0" w:color="auto"/>
                  </w:divBdr>
                  <w:divsChild>
                    <w:div w:id="1630361206">
                      <w:marLeft w:val="0"/>
                      <w:marRight w:val="0"/>
                      <w:marTop w:val="0"/>
                      <w:marBottom w:val="0"/>
                      <w:divBdr>
                        <w:top w:val="none" w:sz="0" w:space="0" w:color="auto"/>
                        <w:left w:val="none" w:sz="0" w:space="0" w:color="auto"/>
                        <w:bottom w:val="none" w:sz="0" w:space="0" w:color="auto"/>
                        <w:right w:val="none" w:sz="0" w:space="0" w:color="auto"/>
                      </w:divBdr>
                    </w:div>
                  </w:divsChild>
                </w:div>
                <w:div w:id="402222838">
                  <w:marLeft w:val="0"/>
                  <w:marRight w:val="0"/>
                  <w:marTop w:val="0"/>
                  <w:marBottom w:val="0"/>
                  <w:divBdr>
                    <w:top w:val="none" w:sz="0" w:space="0" w:color="auto"/>
                    <w:left w:val="none" w:sz="0" w:space="0" w:color="auto"/>
                    <w:bottom w:val="none" w:sz="0" w:space="0" w:color="auto"/>
                    <w:right w:val="none" w:sz="0" w:space="0" w:color="auto"/>
                  </w:divBdr>
                  <w:divsChild>
                    <w:div w:id="1777016925">
                      <w:marLeft w:val="0"/>
                      <w:marRight w:val="0"/>
                      <w:marTop w:val="0"/>
                      <w:marBottom w:val="0"/>
                      <w:divBdr>
                        <w:top w:val="none" w:sz="0" w:space="0" w:color="auto"/>
                        <w:left w:val="none" w:sz="0" w:space="0" w:color="auto"/>
                        <w:bottom w:val="none" w:sz="0" w:space="0" w:color="auto"/>
                        <w:right w:val="none" w:sz="0" w:space="0" w:color="auto"/>
                      </w:divBdr>
                    </w:div>
                  </w:divsChild>
                </w:div>
                <w:div w:id="408814615">
                  <w:marLeft w:val="0"/>
                  <w:marRight w:val="0"/>
                  <w:marTop w:val="0"/>
                  <w:marBottom w:val="0"/>
                  <w:divBdr>
                    <w:top w:val="none" w:sz="0" w:space="0" w:color="auto"/>
                    <w:left w:val="none" w:sz="0" w:space="0" w:color="auto"/>
                    <w:bottom w:val="none" w:sz="0" w:space="0" w:color="auto"/>
                    <w:right w:val="none" w:sz="0" w:space="0" w:color="auto"/>
                  </w:divBdr>
                  <w:divsChild>
                    <w:div w:id="73288743">
                      <w:marLeft w:val="0"/>
                      <w:marRight w:val="0"/>
                      <w:marTop w:val="0"/>
                      <w:marBottom w:val="0"/>
                      <w:divBdr>
                        <w:top w:val="none" w:sz="0" w:space="0" w:color="auto"/>
                        <w:left w:val="none" w:sz="0" w:space="0" w:color="auto"/>
                        <w:bottom w:val="none" w:sz="0" w:space="0" w:color="auto"/>
                        <w:right w:val="none" w:sz="0" w:space="0" w:color="auto"/>
                      </w:divBdr>
                    </w:div>
                  </w:divsChild>
                </w:div>
                <w:div w:id="473183045">
                  <w:marLeft w:val="0"/>
                  <w:marRight w:val="0"/>
                  <w:marTop w:val="0"/>
                  <w:marBottom w:val="0"/>
                  <w:divBdr>
                    <w:top w:val="none" w:sz="0" w:space="0" w:color="auto"/>
                    <w:left w:val="none" w:sz="0" w:space="0" w:color="auto"/>
                    <w:bottom w:val="none" w:sz="0" w:space="0" w:color="auto"/>
                    <w:right w:val="none" w:sz="0" w:space="0" w:color="auto"/>
                  </w:divBdr>
                  <w:divsChild>
                    <w:div w:id="708259871">
                      <w:marLeft w:val="0"/>
                      <w:marRight w:val="0"/>
                      <w:marTop w:val="0"/>
                      <w:marBottom w:val="0"/>
                      <w:divBdr>
                        <w:top w:val="none" w:sz="0" w:space="0" w:color="auto"/>
                        <w:left w:val="none" w:sz="0" w:space="0" w:color="auto"/>
                        <w:bottom w:val="none" w:sz="0" w:space="0" w:color="auto"/>
                        <w:right w:val="none" w:sz="0" w:space="0" w:color="auto"/>
                      </w:divBdr>
                    </w:div>
                  </w:divsChild>
                </w:div>
                <w:div w:id="481314900">
                  <w:marLeft w:val="0"/>
                  <w:marRight w:val="0"/>
                  <w:marTop w:val="0"/>
                  <w:marBottom w:val="0"/>
                  <w:divBdr>
                    <w:top w:val="none" w:sz="0" w:space="0" w:color="auto"/>
                    <w:left w:val="none" w:sz="0" w:space="0" w:color="auto"/>
                    <w:bottom w:val="none" w:sz="0" w:space="0" w:color="auto"/>
                    <w:right w:val="none" w:sz="0" w:space="0" w:color="auto"/>
                  </w:divBdr>
                  <w:divsChild>
                    <w:div w:id="1514151075">
                      <w:marLeft w:val="0"/>
                      <w:marRight w:val="0"/>
                      <w:marTop w:val="0"/>
                      <w:marBottom w:val="0"/>
                      <w:divBdr>
                        <w:top w:val="none" w:sz="0" w:space="0" w:color="auto"/>
                        <w:left w:val="none" w:sz="0" w:space="0" w:color="auto"/>
                        <w:bottom w:val="none" w:sz="0" w:space="0" w:color="auto"/>
                        <w:right w:val="none" w:sz="0" w:space="0" w:color="auto"/>
                      </w:divBdr>
                    </w:div>
                  </w:divsChild>
                </w:div>
                <w:div w:id="496001941">
                  <w:marLeft w:val="0"/>
                  <w:marRight w:val="0"/>
                  <w:marTop w:val="0"/>
                  <w:marBottom w:val="0"/>
                  <w:divBdr>
                    <w:top w:val="none" w:sz="0" w:space="0" w:color="auto"/>
                    <w:left w:val="none" w:sz="0" w:space="0" w:color="auto"/>
                    <w:bottom w:val="none" w:sz="0" w:space="0" w:color="auto"/>
                    <w:right w:val="none" w:sz="0" w:space="0" w:color="auto"/>
                  </w:divBdr>
                  <w:divsChild>
                    <w:div w:id="971207479">
                      <w:marLeft w:val="0"/>
                      <w:marRight w:val="0"/>
                      <w:marTop w:val="0"/>
                      <w:marBottom w:val="0"/>
                      <w:divBdr>
                        <w:top w:val="none" w:sz="0" w:space="0" w:color="auto"/>
                        <w:left w:val="none" w:sz="0" w:space="0" w:color="auto"/>
                        <w:bottom w:val="none" w:sz="0" w:space="0" w:color="auto"/>
                        <w:right w:val="none" w:sz="0" w:space="0" w:color="auto"/>
                      </w:divBdr>
                    </w:div>
                  </w:divsChild>
                </w:div>
                <w:div w:id="506361541">
                  <w:marLeft w:val="0"/>
                  <w:marRight w:val="0"/>
                  <w:marTop w:val="0"/>
                  <w:marBottom w:val="0"/>
                  <w:divBdr>
                    <w:top w:val="none" w:sz="0" w:space="0" w:color="auto"/>
                    <w:left w:val="none" w:sz="0" w:space="0" w:color="auto"/>
                    <w:bottom w:val="none" w:sz="0" w:space="0" w:color="auto"/>
                    <w:right w:val="none" w:sz="0" w:space="0" w:color="auto"/>
                  </w:divBdr>
                  <w:divsChild>
                    <w:div w:id="411661928">
                      <w:marLeft w:val="0"/>
                      <w:marRight w:val="0"/>
                      <w:marTop w:val="0"/>
                      <w:marBottom w:val="0"/>
                      <w:divBdr>
                        <w:top w:val="none" w:sz="0" w:space="0" w:color="auto"/>
                        <w:left w:val="none" w:sz="0" w:space="0" w:color="auto"/>
                        <w:bottom w:val="none" w:sz="0" w:space="0" w:color="auto"/>
                        <w:right w:val="none" w:sz="0" w:space="0" w:color="auto"/>
                      </w:divBdr>
                    </w:div>
                  </w:divsChild>
                </w:div>
                <w:div w:id="507016960">
                  <w:marLeft w:val="0"/>
                  <w:marRight w:val="0"/>
                  <w:marTop w:val="0"/>
                  <w:marBottom w:val="0"/>
                  <w:divBdr>
                    <w:top w:val="none" w:sz="0" w:space="0" w:color="auto"/>
                    <w:left w:val="none" w:sz="0" w:space="0" w:color="auto"/>
                    <w:bottom w:val="none" w:sz="0" w:space="0" w:color="auto"/>
                    <w:right w:val="none" w:sz="0" w:space="0" w:color="auto"/>
                  </w:divBdr>
                  <w:divsChild>
                    <w:div w:id="677196300">
                      <w:marLeft w:val="0"/>
                      <w:marRight w:val="0"/>
                      <w:marTop w:val="0"/>
                      <w:marBottom w:val="0"/>
                      <w:divBdr>
                        <w:top w:val="none" w:sz="0" w:space="0" w:color="auto"/>
                        <w:left w:val="none" w:sz="0" w:space="0" w:color="auto"/>
                        <w:bottom w:val="none" w:sz="0" w:space="0" w:color="auto"/>
                        <w:right w:val="none" w:sz="0" w:space="0" w:color="auto"/>
                      </w:divBdr>
                    </w:div>
                  </w:divsChild>
                </w:div>
                <w:div w:id="508298723">
                  <w:marLeft w:val="0"/>
                  <w:marRight w:val="0"/>
                  <w:marTop w:val="0"/>
                  <w:marBottom w:val="0"/>
                  <w:divBdr>
                    <w:top w:val="none" w:sz="0" w:space="0" w:color="auto"/>
                    <w:left w:val="none" w:sz="0" w:space="0" w:color="auto"/>
                    <w:bottom w:val="none" w:sz="0" w:space="0" w:color="auto"/>
                    <w:right w:val="none" w:sz="0" w:space="0" w:color="auto"/>
                  </w:divBdr>
                  <w:divsChild>
                    <w:div w:id="144517891">
                      <w:marLeft w:val="0"/>
                      <w:marRight w:val="0"/>
                      <w:marTop w:val="0"/>
                      <w:marBottom w:val="0"/>
                      <w:divBdr>
                        <w:top w:val="none" w:sz="0" w:space="0" w:color="auto"/>
                        <w:left w:val="none" w:sz="0" w:space="0" w:color="auto"/>
                        <w:bottom w:val="none" w:sz="0" w:space="0" w:color="auto"/>
                        <w:right w:val="none" w:sz="0" w:space="0" w:color="auto"/>
                      </w:divBdr>
                    </w:div>
                  </w:divsChild>
                </w:div>
                <w:div w:id="521166490">
                  <w:marLeft w:val="0"/>
                  <w:marRight w:val="0"/>
                  <w:marTop w:val="0"/>
                  <w:marBottom w:val="0"/>
                  <w:divBdr>
                    <w:top w:val="none" w:sz="0" w:space="0" w:color="auto"/>
                    <w:left w:val="none" w:sz="0" w:space="0" w:color="auto"/>
                    <w:bottom w:val="none" w:sz="0" w:space="0" w:color="auto"/>
                    <w:right w:val="none" w:sz="0" w:space="0" w:color="auto"/>
                  </w:divBdr>
                  <w:divsChild>
                    <w:div w:id="795952784">
                      <w:marLeft w:val="0"/>
                      <w:marRight w:val="0"/>
                      <w:marTop w:val="0"/>
                      <w:marBottom w:val="0"/>
                      <w:divBdr>
                        <w:top w:val="none" w:sz="0" w:space="0" w:color="auto"/>
                        <w:left w:val="none" w:sz="0" w:space="0" w:color="auto"/>
                        <w:bottom w:val="none" w:sz="0" w:space="0" w:color="auto"/>
                        <w:right w:val="none" w:sz="0" w:space="0" w:color="auto"/>
                      </w:divBdr>
                    </w:div>
                  </w:divsChild>
                </w:div>
                <w:div w:id="530144011">
                  <w:marLeft w:val="0"/>
                  <w:marRight w:val="0"/>
                  <w:marTop w:val="0"/>
                  <w:marBottom w:val="0"/>
                  <w:divBdr>
                    <w:top w:val="none" w:sz="0" w:space="0" w:color="auto"/>
                    <w:left w:val="none" w:sz="0" w:space="0" w:color="auto"/>
                    <w:bottom w:val="none" w:sz="0" w:space="0" w:color="auto"/>
                    <w:right w:val="none" w:sz="0" w:space="0" w:color="auto"/>
                  </w:divBdr>
                  <w:divsChild>
                    <w:div w:id="1616332382">
                      <w:marLeft w:val="0"/>
                      <w:marRight w:val="0"/>
                      <w:marTop w:val="0"/>
                      <w:marBottom w:val="0"/>
                      <w:divBdr>
                        <w:top w:val="none" w:sz="0" w:space="0" w:color="auto"/>
                        <w:left w:val="none" w:sz="0" w:space="0" w:color="auto"/>
                        <w:bottom w:val="none" w:sz="0" w:space="0" w:color="auto"/>
                        <w:right w:val="none" w:sz="0" w:space="0" w:color="auto"/>
                      </w:divBdr>
                    </w:div>
                  </w:divsChild>
                </w:div>
                <w:div w:id="531771625">
                  <w:marLeft w:val="0"/>
                  <w:marRight w:val="0"/>
                  <w:marTop w:val="0"/>
                  <w:marBottom w:val="0"/>
                  <w:divBdr>
                    <w:top w:val="none" w:sz="0" w:space="0" w:color="auto"/>
                    <w:left w:val="none" w:sz="0" w:space="0" w:color="auto"/>
                    <w:bottom w:val="none" w:sz="0" w:space="0" w:color="auto"/>
                    <w:right w:val="none" w:sz="0" w:space="0" w:color="auto"/>
                  </w:divBdr>
                  <w:divsChild>
                    <w:div w:id="1840997634">
                      <w:marLeft w:val="0"/>
                      <w:marRight w:val="0"/>
                      <w:marTop w:val="0"/>
                      <w:marBottom w:val="0"/>
                      <w:divBdr>
                        <w:top w:val="none" w:sz="0" w:space="0" w:color="auto"/>
                        <w:left w:val="none" w:sz="0" w:space="0" w:color="auto"/>
                        <w:bottom w:val="none" w:sz="0" w:space="0" w:color="auto"/>
                        <w:right w:val="none" w:sz="0" w:space="0" w:color="auto"/>
                      </w:divBdr>
                    </w:div>
                  </w:divsChild>
                </w:div>
                <w:div w:id="532620566">
                  <w:marLeft w:val="0"/>
                  <w:marRight w:val="0"/>
                  <w:marTop w:val="0"/>
                  <w:marBottom w:val="0"/>
                  <w:divBdr>
                    <w:top w:val="none" w:sz="0" w:space="0" w:color="auto"/>
                    <w:left w:val="none" w:sz="0" w:space="0" w:color="auto"/>
                    <w:bottom w:val="none" w:sz="0" w:space="0" w:color="auto"/>
                    <w:right w:val="none" w:sz="0" w:space="0" w:color="auto"/>
                  </w:divBdr>
                  <w:divsChild>
                    <w:div w:id="770785278">
                      <w:marLeft w:val="0"/>
                      <w:marRight w:val="0"/>
                      <w:marTop w:val="0"/>
                      <w:marBottom w:val="0"/>
                      <w:divBdr>
                        <w:top w:val="none" w:sz="0" w:space="0" w:color="auto"/>
                        <w:left w:val="none" w:sz="0" w:space="0" w:color="auto"/>
                        <w:bottom w:val="none" w:sz="0" w:space="0" w:color="auto"/>
                        <w:right w:val="none" w:sz="0" w:space="0" w:color="auto"/>
                      </w:divBdr>
                    </w:div>
                  </w:divsChild>
                </w:div>
                <w:div w:id="549999285">
                  <w:marLeft w:val="0"/>
                  <w:marRight w:val="0"/>
                  <w:marTop w:val="0"/>
                  <w:marBottom w:val="0"/>
                  <w:divBdr>
                    <w:top w:val="none" w:sz="0" w:space="0" w:color="auto"/>
                    <w:left w:val="none" w:sz="0" w:space="0" w:color="auto"/>
                    <w:bottom w:val="none" w:sz="0" w:space="0" w:color="auto"/>
                    <w:right w:val="none" w:sz="0" w:space="0" w:color="auto"/>
                  </w:divBdr>
                  <w:divsChild>
                    <w:div w:id="1105807583">
                      <w:marLeft w:val="0"/>
                      <w:marRight w:val="0"/>
                      <w:marTop w:val="0"/>
                      <w:marBottom w:val="0"/>
                      <w:divBdr>
                        <w:top w:val="none" w:sz="0" w:space="0" w:color="auto"/>
                        <w:left w:val="none" w:sz="0" w:space="0" w:color="auto"/>
                        <w:bottom w:val="none" w:sz="0" w:space="0" w:color="auto"/>
                        <w:right w:val="none" w:sz="0" w:space="0" w:color="auto"/>
                      </w:divBdr>
                    </w:div>
                  </w:divsChild>
                </w:div>
                <w:div w:id="550730790">
                  <w:marLeft w:val="0"/>
                  <w:marRight w:val="0"/>
                  <w:marTop w:val="0"/>
                  <w:marBottom w:val="0"/>
                  <w:divBdr>
                    <w:top w:val="none" w:sz="0" w:space="0" w:color="auto"/>
                    <w:left w:val="none" w:sz="0" w:space="0" w:color="auto"/>
                    <w:bottom w:val="none" w:sz="0" w:space="0" w:color="auto"/>
                    <w:right w:val="none" w:sz="0" w:space="0" w:color="auto"/>
                  </w:divBdr>
                  <w:divsChild>
                    <w:div w:id="1110051067">
                      <w:marLeft w:val="0"/>
                      <w:marRight w:val="0"/>
                      <w:marTop w:val="0"/>
                      <w:marBottom w:val="0"/>
                      <w:divBdr>
                        <w:top w:val="none" w:sz="0" w:space="0" w:color="auto"/>
                        <w:left w:val="none" w:sz="0" w:space="0" w:color="auto"/>
                        <w:bottom w:val="none" w:sz="0" w:space="0" w:color="auto"/>
                        <w:right w:val="none" w:sz="0" w:space="0" w:color="auto"/>
                      </w:divBdr>
                    </w:div>
                  </w:divsChild>
                </w:div>
                <w:div w:id="583077796">
                  <w:marLeft w:val="0"/>
                  <w:marRight w:val="0"/>
                  <w:marTop w:val="0"/>
                  <w:marBottom w:val="0"/>
                  <w:divBdr>
                    <w:top w:val="none" w:sz="0" w:space="0" w:color="auto"/>
                    <w:left w:val="none" w:sz="0" w:space="0" w:color="auto"/>
                    <w:bottom w:val="none" w:sz="0" w:space="0" w:color="auto"/>
                    <w:right w:val="none" w:sz="0" w:space="0" w:color="auto"/>
                  </w:divBdr>
                  <w:divsChild>
                    <w:div w:id="1130561807">
                      <w:marLeft w:val="0"/>
                      <w:marRight w:val="0"/>
                      <w:marTop w:val="0"/>
                      <w:marBottom w:val="0"/>
                      <w:divBdr>
                        <w:top w:val="none" w:sz="0" w:space="0" w:color="auto"/>
                        <w:left w:val="none" w:sz="0" w:space="0" w:color="auto"/>
                        <w:bottom w:val="none" w:sz="0" w:space="0" w:color="auto"/>
                        <w:right w:val="none" w:sz="0" w:space="0" w:color="auto"/>
                      </w:divBdr>
                    </w:div>
                  </w:divsChild>
                </w:div>
                <w:div w:id="583147825">
                  <w:marLeft w:val="0"/>
                  <w:marRight w:val="0"/>
                  <w:marTop w:val="0"/>
                  <w:marBottom w:val="0"/>
                  <w:divBdr>
                    <w:top w:val="none" w:sz="0" w:space="0" w:color="auto"/>
                    <w:left w:val="none" w:sz="0" w:space="0" w:color="auto"/>
                    <w:bottom w:val="none" w:sz="0" w:space="0" w:color="auto"/>
                    <w:right w:val="none" w:sz="0" w:space="0" w:color="auto"/>
                  </w:divBdr>
                  <w:divsChild>
                    <w:div w:id="1878005923">
                      <w:marLeft w:val="0"/>
                      <w:marRight w:val="0"/>
                      <w:marTop w:val="0"/>
                      <w:marBottom w:val="0"/>
                      <w:divBdr>
                        <w:top w:val="none" w:sz="0" w:space="0" w:color="auto"/>
                        <w:left w:val="none" w:sz="0" w:space="0" w:color="auto"/>
                        <w:bottom w:val="none" w:sz="0" w:space="0" w:color="auto"/>
                        <w:right w:val="none" w:sz="0" w:space="0" w:color="auto"/>
                      </w:divBdr>
                    </w:div>
                  </w:divsChild>
                </w:div>
                <w:div w:id="597374715">
                  <w:marLeft w:val="0"/>
                  <w:marRight w:val="0"/>
                  <w:marTop w:val="0"/>
                  <w:marBottom w:val="0"/>
                  <w:divBdr>
                    <w:top w:val="none" w:sz="0" w:space="0" w:color="auto"/>
                    <w:left w:val="none" w:sz="0" w:space="0" w:color="auto"/>
                    <w:bottom w:val="none" w:sz="0" w:space="0" w:color="auto"/>
                    <w:right w:val="none" w:sz="0" w:space="0" w:color="auto"/>
                  </w:divBdr>
                  <w:divsChild>
                    <w:div w:id="1453019603">
                      <w:marLeft w:val="0"/>
                      <w:marRight w:val="0"/>
                      <w:marTop w:val="0"/>
                      <w:marBottom w:val="0"/>
                      <w:divBdr>
                        <w:top w:val="none" w:sz="0" w:space="0" w:color="auto"/>
                        <w:left w:val="none" w:sz="0" w:space="0" w:color="auto"/>
                        <w:bottom w:val="none" w:sz="0" w:space="0" w:color="auto"/>
                        <w:right w:val="none" w:sz="0" w:space="0" w:color="auto"/>
                      </w:divBdr>
                    </w:div>
                  </w:divsChild>
                </w:div>
                <w:div w:id="604309401">
                  <w:marLeft w:val="0"/>
                  <w:marRight w:val="0"/>
                  <w:marTop w:val="0"/>
                  <w:marBottom w:val="0"/>
                  <w:divBdr>
                    <w:top w:val="none" w:sz="0" w:space="0" w:color="auto"/>
                    <w:left w:val="none" w:sz="0" w:space="0" w:color="auto"/>
                    <w:bottom w:val="none" w:sz="0" w:space="0" w:color="auto"/>
                    <w:right w:val="none" w:sz="0" w:space="0" w:color="auto"/>
                  </w:divBdr>
                  <w:divsChild>
                    <w:div w:id="405539755">
                      <w:marLeft w:val="0"/>
                      <w:marRight w:val="0"/>
                      <w:marTop w:val="0"/>
                      <w:marBottom w:val="0"/>
                      <w:divBdr>
                        <w:top w:val="none" w:sz="0" w:space="0" w:color="auto"/>
                        <w:left w:val="none" w:sz="0" w:space="0" w:color="auto"/>
                        <w:bottom w:val="none" w:sz="0" w:space="0" w:color="auto"/>
                        <w:right w:val="none" w:sz="0" w:space="0" w:color="auto"/>
                      </w:divBdr>
                    </w:div>
                  </w:divsChild>
                </w:div>
                <w:div w:id="619918815">
                  <w:marLeft w:val="0"/>
                  <w:marRight w:val="0"/>
                  <w:marTop w:val="0"/>
                  <w:marBottom w:val="0"/>
                  <w:divBdr>
                    <w:top w:val="none" w:sz="0" w:space="0" w:color="auto"/>
                    <w:left w:val="none" w:sz="0" w:space="0" w:color="auto"/>
                    <w:bottom w:val="none" w:sz="0" w:space="0" w:color="auto"/>
                    <w:right w:val="none" w:sz="0" w:space="0" w:color="auto"/>
                  </w:divBdr>
                  <w:divsChild>
                    <w:div w:id="669286200">
                      <w:marLeft w:val="0"/>
                      <w:marRight w:val="0"/>
                      <w:marTop w:val="0"/>
                      <w:marBottom w:val="0"/>
                      <w:divBdr>
                        <w:top w:val="none" w:sz="0" w:space="0" w:color="auto"/>
                        <w:left w:val="none" w:sz="0" w:space="0" w:color="auto"/>
                        <w:bottom w:val="none" w:sz="0" w:space="0" w:color="auto"/>
                        <w:right w:val="none" w:sz="0" w:space="0" w:color="auto"/>
                      </w:divBdr>
                    </w:div>
                  </w:divsChild>
                </w:div>
                <w:div w:id="657537716">
                  <w:marLeft w:val="0"/>
                  <w:marRight w:val="0"/>
                  <w:marTop w:val="0"/>
                  <w:marBottom w:val="0"/>
                  <w:divBdr>
                    <w:top w:val="none" w:sz="0" w:space="0" w:color="auto"/>
                    <w:left w:val="none" w:sz="0" w:space="0" w:color="auto"/>
                    <w:bottom w:val="none" w:sz="0" w:space="0" w:color="auto"/>
                    <w:right w:val="none" w:sz="0" w:space="0" w:color="auto"/>
                  </w:divBdr>
                  <w:divsChild>
                    <w:div w:id="111100490">
                      <w:marLeft w:val="0"/>
                      <w:marRight w:val="0"/>
                      <w:marTop w:val="0"/>
                      <w:marBottom w:val="0"/>
                      <w:divBdr>
                        <w:top w:val="none" w:sz="0" w:space="0" w:color="auto"/>
                        <w:left w:val="none" w:sz="0" w:space="0" w:color="auto"/>
                        <w:bottom w:val="none" w:sz="0" w:space="0" w:color="auto"/>
                        <w:right w:val="none" w:sz="0" w:space="0" w:color="auto"/>
                      </w:divBdr>
                    </w:div>
                  </w:divsChild>
                </w:div>
                <w:div w:id="664627330">
                  <w:marLeft w:val="0"/>
                  <w:marRight w:val="0"/>
                  <w:marTop w:val="0"/>
                  <w:marBottom w:val="0"/>
                  <w:divBdr>
                    <w:top w:val="none" w:sz="0" w:space="0" w:color="auto"/>
                    <w:left w:val="none" w:sz="0" w:space="0" w:color="auto"/>
                    <w:bottom w:val="none" w:sz="0" w:space="0" w:color="auto"/>
                    <w:right w:val="none" w:sz="0" w:space="0" w:color="auto"/>
                  </w:divBdr>
                  <w:divsChild>
                    <w:div w:id="417824277">
                      <w:marLeft w:val="0"/>
                      <w:marRight w:val="0"/>
                      <w:marTop w:val="0"/>
                      <w:marBottom w:val="0"/>
                      <w:divBdr>
                        <w:top w:val="none" w:sz="0" w:space="0" w:color="auto"/>
                        <w:left w:val="none" w:sz="0" w:space="0" w:color="auto"/>
                        <w:bottom w:val="none" w:sz="0" w:space="0" w:color="auto"/>
                        <w:right w:val="none" w:sz="0" w:space="0" w:color="auto"/>
                      </w:divBdr>
                    </w:div>
                  </w:divsChild>
                </w:div>
                <w:div w:id="668674514">
                  <w:marLeft w:val="0"/>
                  <w:marRight w:val="0"/>
                  <w:marTop w:val="0"/>
                  <w:marBottom w:val="0"/>
                  <w:divBdr>
                    <w:top w:val="none" w:sz="0" w:space="0" w:color="auto"/>
                    <w:left w:val="none" w:sz="0" w:space="0" w:color="auto"/>
                    <w:bottom w:val="none" w:sz="0" w:space="0" w:color="auto"/>
                    <w:right w:val="none" w:sz="0" w:space="0" w:color="auto"/>
                  </w:divBdr>
                  <w:divsChild>
                    <w:div w:id="593901740">
                      <w:marLeft w:val="0"/>
                      <w:marRight w:val="0"/>
                      <w:marTop w:val="0"/>
                      <w:marBottom w:val="0"/>
                      <w:divBdr>
                        <w:top w:val="none" w:sz="0" w:space="0" w:color="auto"/>
                        <w:left w:val="none" w:sz="0" w:space="0" w:color="auto"/>
                        <w:bottom w:val="none" w:sz="0" w:space="0" w:color="auto"/>
                        <w:right w:val="none" w:sz="0" w:space="0" w:color="auto"/>
                      </w:divBdr>
                    </w:div>
                  </w:divsChild>
                </w:div>
                <w:div w:id="691762768">
                  <w:marLeft w:val="0"/>
                  <w:marRight w:val="0"/>
                  <w:marTop w:val="0"/>
                  <w:marBottom w:val="0"/>
                  <w:divBdr>
                    <w:top w:val="none" w:sz="0" w:space="0" w:color="auto"/>
                    <w:left w:val="none" w:sz="0" w:space="0" w:color="auto"/>
                    <w:bottom w:val="none" w:sz="0" w:space="0" w:color="auto"/>
                    <w:right w:val="none" w:sz="0" w:space="0" w:color="auto"/>
                  </w:divBdr>
                  <w:divsChild>
                    <w:div w:id="1082334675">
                      <w:marLeft w:val="0"/>
                      <w:marRight w:val="0"/>
                      <w:marTop w:val="0"/>
                      <w:marBottom w:val="0"/>
                      <w:divBdr>
                        <w:top w:val="none" w:sz="0" w:space="0" w:color="auto"/>
                        <w:left w:val="none" w:sz="0" w:space="0" w:color="auto"/>
                        <w:bottom w:val="none" w:sz="0" w:space="0" w:color="auto"/>
                        <w:right w:val="none" w:sz="0" w:space="0" w:color="auto"/>
                      </w:divBdr>
                    </w:div>
                  </w:divsChild>
                </w:div>
                <w:div w:id="691807397">
                  <w:marLeft w:val="0"/>
                  <w:marRight w:val="0"/>
                  <w:marTop w:val="0"/>
                  <w:marBottom w:val="0"/>
                  <w:divBdr>
                    <w:top w:val="none" w:sz="0" w:space="0" w:color="auto"/>
                    <w:left w:val="none" w:sz="0" w:space="0" w:color="auto"/>
                    <w:bottom w:val="none" w:sz="0" w:space="0" w:color="auto"/>
                    <w:right w:val="none" w:sz="0" w:space="0" w:color="auto"/>
                  </w:divBdr>
                  <w:divsChild>
                    <w:div w:id="2122332438">
                      <w:marLeft w:val="0"/>
                      <w:marRight w:val="0"/>
                      <w:marTop w:val="0"/>
                      <w:marBottom w:val="0"/>
                      <w:divBdr>
                        <w:top w:val="none" w:sz="0" w:space="0" w:color="auto"/>
                        <w:left w:val="none" w:sz="0" w:space="0" w:color="auto"/>
                        <w:bottom w:val="none" w:sz="0" w:space="0" w:color="auto"/>
                        <w:right w:val="none" w:sz="0" w:space="0" w:color="auto"/>
                      </w:divBdr>
                    </w:div>
                  </w:divsChild>
                </w:div>
                <w:div w:id="700057665">
                  <w:marLeft w:val="0"/>
                  <w:marRight w:val="0"/>
                  <w:marTop w:val="0"/>
                  <w:marBottom w:val="0"/>
                  <w:divBdr>
                    <w:top w:val="none" w:sz="0" w:space="0" w:color="auto"/>
                    <w:left w:val="none" w:sz="0" w:space="0" w:color="auto"/>
                    <w:bottom w:val="none" w:sz="0" w:space="0" w:color="auto"/>
                    <w:right w:val="none" w:sz="0" w:space="0" w:color="auto"/>
                  </w:divBdr>
                  <w:divsChild>
                    <w:div w:id="1786077038">
                      <w:marLeft w:val="0"/>
                      <w:marRight w:val="0"/>
                      <w:marTop w:val="0"/>
                      <w:marBottom w:val="0"/>
                      <w:divBdr>
                        <w:top w:val="none" w:sz="0" w:space="0" w:color="auto"/>
                        <w:left w:val="none" w:sz="0" w:space="0" w:color="auto"/>
                        <w:bottom w:val="none" w:sz="0" w:space="0" w:color="auto"/>
                        <w:right w:val="none" w:sz="0" w:space="0" w:color="auto"/>
                      </w:divBdr>
                    </w:div>
                  </w:divsChild>
                </w:div>
                <w:div w:id="702175590">
                  <w:marLeft w:val="0"/>
                  <w:marRight w:val="0"/>
                  <w:marTop w:val="0"/>
                  <w:marBottom w:val="0"/>
                  <w:divBdr>
                    <w:top w:val="none" w:sz="0" w:space="0" w:color="auto"/>
                    <w:left w:val="none" w:sz="0" w:space="0" w:color="auto"/>
                    <w:bottom w:val="none" w:sz="0" w:space="0" w:color="auto"/>
                    <w:right w:val="none" w:sz="0" w:space="0" w:color="auto"/>
                  </w:divBdr>
                  <w:divsChild>
                    <w:div w:id="1592742969">
                      <w:marLeft w:val="0"/>
                      <w:marRight w:val="0"/>
                      <w:marTop w:val="0"/>
                      <w:marBottom w:val="0"/>
                      <w:divBdr>
                        <w:top w:val="none" w:sz="0" w:space="0" w:color="auto"/>
                        <w:left w:val="none" w:sz="0" w:space="0" w:color="auto"/>
                        <w:bottom w:val="none" w:sz="0" w:space="0" w:color="auto"/>
                        <w:right w:val="none" w:sz="0" w:space="0" w:color="auto"/>
                      </w:divBdr>
                    </w:div>
                  </w:divsChild>
                </w:div>
                <w:div w:id="707030323">
                  <w:marLeft w:val="0"/>
                  <w:marRight w:val="0"/>
                  <w:marTop w:val="0"/>
                  <w:marBottom w:val="0"/>
                  <w:divBdr>
                    <w:top w:val="none" w:sz="0" w:space="0" w:color="auto"/>
                    <w:left w:val="none" w:sz="0" w:space="0" w:color="auto"/>
                    <w:bottom w:val="none" w:sz="0" w:space="0" w:color="auto"/>
                    <w:right w:val="none" w:sz="0" w:space="0" w:color="auto"/>
                  </w:divBdr>
                  <w:divsChild>
                    <w:div w:id="1138036565">
                      <w:marLeft w:val="0"/>
                      <w:marRight w:val="0"/>
                      <w:marTop w:val="0"/>
                      <w:marBottom w:val="0"/>
                      <w:divBdr>
                        <w:top w:val="none" w:sz="0" w:space="0" w:color="auto"/>
                        <w:left w:val="none" w:sz="0" w:space="0" w:color="auto"/>
                        <w:bottom w:val="none" w:sz="0" w:space="0" w:color="auto"/>
                        <w:right w:val="none" w:sz="0" w:space="0" w:color="auto"/>
                      </w:divBdr>
                    </w:div>
                  </w:divsChild>
                </w:div>
                <w:div w:id="739795021">
                  <w:marLeft w:val="0"/>
                  <w:marRight w:val="0"/>
                  <w:marTop w:val="0"/>
                  <w:marBottom w:val="0"/>
                  <w:divBdr>
                    <w:top w:val="none" w:sz="0" w:space="0" w:color="auto"/>
                    <w:left w:val="none" w:sz="0" w:space="0" w:color="auto"/>
                    <w:bottom w:val="none" w:sz="0" w:space="0" w:color="auto"/>
                    <w:right w:val="none" w:sz="0" w:space="0" w:color="auto"/>
                  </w:divBdr>
                  <w:divsChild>
                    <w:div w:id="492523590">
                      <w:marLeft w:val="0"/>
                      <w:marRight w:val="0"/>
                      <w:marTop w:val="0"/>
                      <w:marBottom w:val="0"/>
                      <w:divBdr>
                        <w:top w:val="none" w:sz="0" w:space="0" w:color="auto"/>
                        <w:left w:val="none" w:sz="0" w:space="0" w:color="auto"/>
                        <w:bottom w:val="none" w:sz="0" w:space="0" w:color="auto"/>
                        <w:right w:val="none" w:sz="0" w:space="0" w:color="auto"/>
                      </w:divBdr>
                    </w:div>
                  </w:divsChild>
                </w:div>
                <w:div w:id="743067843">
                  <w:marLeft w:val="0"/>
                  <w:marRight w:val="0"/>
                  <w:marTop w:val="0"/>
                  <w:marBottom w:val="0"/>
                  <w:divBdr>
                    <w:top w:val="none" w:sz="0" w:space="0" w:color="auto"/>
                    <w:left w:val="none" w:sz="0" w:space="0" w:color="auto"/>
                    <w:bottom w:val="none" w:sz="0" w:space="0" w:color="auto"/>
                    <w:right w:val="none" w:sz="0" w:space="0" w:color="auto"/>
                  </w:divBdr>
                  <w:divsChild>
                    <w:div w:id="1509364538">
                      <w:marLeft w:val="0"/>
                      <w:marRight w:val="0"/>
                      <w:marTop w:val="0"/>
                      <w:marBottom w:val="0"/>
                      <w:divBdr>
                        <w:top w:val="none" w:sz="0" w:space="0" w:color="auto"/>
                        <w:left w:val="none" w:sz="0" w:space="0" w:color="auto"/>
                        <w:bottom w:val="none" w:sz="0" w:space="0" w:color="auto"/>
                        <w:right w:val="none" w:sz="0" w:space="0" w:color="auto"/>
                      </w:divBdr>
                    </w:div>
                  </w:divsChild>
                </w:div>
                <w:div w:id="744911438">
                  <w:marLeft w:val="0"/>
                  <w:marRight w:val="0"/>
                  <w:marTop w:val="0"/>
                  <w:marBottom w:val="0"/>
                  <w:divBdr>
                    <w:top w:val="none" w:sz="0" w:space="0" w:color="auto"/>
                    <w:left w:val="none" w:sz="0" w:space="0" w:color="auto"/>
                    <w:bottom w:val="none" w:sz="0" w:space="0" w:color="auto"/>
                    <w:right w:val="none" w:sz="0" w:space="0" w:color="auto"/>
                  </w:divBdr>
                  <w:divsChild>
                    <w:div w:id="65959315">
                      <w:marLeft w:val="0"/>
                      <w:marRight w:val="0"/>
                      <w:marTop w:val="0"/>
                      <w:marBottom w:val="0"/>
                      <w:divBdr>
                        <w:top w:val="none" w:sz="0" w:space="0" w:color="auto"/>
                        <w:left w:val="none" w:sz="0" w:space="0" w:color="auto"/>
                        <w:bottom w:val="none" w:sz="0" w:space="0" w:color="auto"/>
                        <w:right w:val="none" w:sz="0" w:space="0" w:color="auto"/>
                      </w:divBdr>
                    </w:div>
                  </w:divsChild>
                </w:div>
                <w:div w:id="753088107">
                  <w:marLeft w:val="0"/>
                  <w:marRight w:val="0"/>
                  <w:marTop w:val="0"/>
                  <w:marBottom w:val="0"/>
                  <w:divBdr>
                    <w:top w:val="none" w:sz="0" w:space="0" w:color="auto"/>
                    <w:left w:val="none" w:sz="0" w:space="0" w:color="auto"/>
                    <w:bottom w:val="none" w:sz="0" w:space="0" w:color="auto"/>
                    <w:right w:val="none" w:sz="0" w:space="0" w:color="auto"/>
                  </w:divBdr>
                  <w:divsChild>
                    <w:div w:id="2094233419">
                      <w:marLeft w:val="0"/>
                      <w:marRight w:val="0"/>
                      <w:marTop w:val="0"/>
                      <w:marBottom w:val="0"/>
                      <w:divBdr>
                        <w:top w:val="none" w:sz="0" w:space="0" w:color="auto"/>
                        <w:left w:val="none" w:sz="0" w:space="0" w:color="auto"/>
                        <w:bottom w:val="none" w:sz="0" w:space="0" w:color="auto"/>
                        <w:right w:val="none" w:sz="0" w:space="0" w:color="auto"/>
                      </w:divBdr>
                    </w:div>
                  </w:divsChild>
                </w:div>
                <w:div w:id="758480365">
                  <w:marLeft w:val="0"/>
                  <w:marRight w:val="0"/>
                  <w:marTop w:val="0"/>
                  <w:marBottom w:val="0"/>
                  <w:divBdr>
                    <w:top w:val="none" w:sz="0" w:space="0" w:color="auto"/>
                    <w:left w:val="none" w:sz="0" w:space="0" w:color="auto"/>
                    <w:bottom w:val="none" w:sz="0" w:space="0" w:color="auto"/>
                    <w:right w:val="none" w:sz="0" w:space="0" w:color="auto"/>
                  </w:divBdr>
                  <w:divsChild>
                    <w:div w:id="1851916833">
                      <w:marLeft w:val="0"/>
                      <w:marRight w:val="0"/>
                      <w:marTop w:val="0"/>
                      <w:marBottom w:val="0"/>
                      <w:divBdr>
                        <w:top w:val="none" w:sz="0" w:space="0" w:color="auto"/>
                        <w:left w:val="none" w:sz="0" w:space="0" w:color="auto"/>
                        <w:bottom w:val="none" w:sz="0" w:space="0" w:color="auto"/>
                        <w:right w:val="none" w:sz="0" w:space="0" w:color="auto"/>
                      </w:divBdr>
                    </w:div>
                  </w:divsChild>
                </w:div>
                <w:div w:id="764693529">
                  <w:marLeft w:val="0"/>
                  <w:marRight w:val="0"/>
                  <w:marTop w:val="0"/>
                  <w:marBottom w:val="0"/>
                  <w:divBdr>
                    <w:top w:val="none" w:sz="0" w:space="0" w:color="auto"/>
                    <w:left w:val="none" w:sz="0" w:space="0" w:color="auto"/>
                    <w:bottom w:val="none" w:sz="0" w:space="0" w:color="auto"/>
                    <w:right w:val="none" w:sz="0" w:space="0" w:color="auto"/>
                  </w:divBdr>
                  <w:divsChild>
                    <w:div w:id="2052612180">
                      <w:marLeft w:val="0"/>
                      <w:marRight w:val="0"/>
                      <w:marTop w:val="0"/>
                      <w:marBottom w:val="0"/>
                      <w:divBdr>
                        <w:top w:val="none" w:sz="0" w:space="0" w:color="auto"/>
                        <w:left w:val="none" w:sz="0" w:space="0" w:color="auto"/>
                        <w:bottom w:val="none" w:sz="0" w:space="0" w:color="auto"/>
                        <w:right w:val="none" w:sz="0" w:space="0" w:color="auto"/>
                      </w:divBdr>
                    </w:div>
                  </w:divsChild>
                </w:div>
                <w:div w:id="775948407">
                  <w:marLeft w:val="0"/>
                  <w:marRight w:val="0"/>
                  <w:marTop w:val="0"/>
                  <w:marBottom w:val="0"/>
                  <w:divBdr>
                    <w:top w:val="none" w:sz="0" w:space="0" w:color="auto"/>
                    <w:left w:val="none" w:sz="0" w:space="0" w:color="auto"/>
                    <w:bottom w:val="none" w:sz="0" w:space="0" w:color="auto"/>
                    <w:right w:val="none" w:sz="0" w:space="0" w:color="auto"/>
                  </w:divBdr>
                  <w:divsChild>
                    <w:div w:id="1812746484">
                      <w:marLeft w:val="0"/>
                      <w:marRight w:val="0"/>
                      <w:marTop w:val="0"/>
                      <w:marBottom w:val="0"/>
                      <w:divBdr>
                        <w:top w:val="none" w:sz="0" w:space="0" w:color="auto"/>
                        <w:left w:val="none" w:sz="0" w:space="0" w:color="auto"/>
                        <w:bottom w:val="none" w:sz="0" w:space="0" w:color="auto"/>
                        <w:right w:val="none" w:sz="0" w:space="0" w:color="auto"/>
                      </w:divBdr>
                    </w:div>
                  </w:divsChild>
                </w:div>
                <w:div w:id="782305201">
                  <w:marLeft w:val="0"/>
                  <w:marRight w:val="0"/>
                  <w:marTop w:val="0"/>
                  <w:marBottom w:val="0"/>
                  <w:divBdr>
                    <w:top w:val="none" w:sz="0" w:space="0" w:color="auto"/>
                    <w:left w:val="none" w:sz="0" w:space="0" w:color="auto"/>
                    <w:bottom w:val="none" w:sz="0" w:space="0" w:color="auto"/>
                    <w:right w:val="none" w:sz="0" w:space="0" w:color="auto"/>
                  </w:divBdr>
                  <w:divsChild>
                    <w:div w:id="2039577076">
                      <w:marLeft w:val="0"/>
                      <w:marRight w:val="0"/>
                      <w:marTop w:val="0"/>
                      <w:marBottom w:val="0"/>
                      <w:divBdr>
                        <w:top w:val="none" w:sz="0" w:space="0" w:color="auto"/>
                        <w:left w:val="none" w:sz="0" w:space="0" w:color="auto"/>
                        <w:bottom w:val="none" w:sz="0" w:space="0" w:color="auto"/>
                        <w:right w:val="none" w:sz="0" w:space="0" w:color="auto"/>
                      </w:divBdr>
                    </w:div>
                  </w:divsChild>
                </w:div>
                <w:div w:id="782921417">
                  <w:marLeft w:val="0"/>
                  <w:marRight w:val="0"/>
                  <w:marTop w:val="0"/>
                  <w:marBottom w:val="0"/>
                  <w:divBdr>
                    <w:top w:val="none" w:sz="0" w:space="0" w:color="auto"/>
                    <w:left w:val="none" w:sz="0" w:space="0" w:color="auto"/>
                    <w:bottom w:val="none" w:sz="0" w:space="0" w:color="auto"/>
                    <w:right w:val="none" w:sz="0" w:space="0" w:color="auto"/>
                  </w:divBdr>
                  <w:divsChild>
                    <w:div w:id="1338458094">
                      <w:marLeft w:val="0"/>
                      <w:marRight w:val="0"/>
                      <w:marTop w:val="0"/>
                      <w:marBottom w:val="0"/>
                      <w:divBdr>
                        <w:top w:val="none" w:sz="0" w:space="0" w:color="auto"/>
                        <w:left w:val="none" w:sz="0" w:space="0" w:color="auto"/>
                        <w:bottom w:val="none" w:sz="0" w:space="0" w:color="auto"/>
                        <w:right w:val="none" w:sz="0" w:space="0" w:color="auto"/>
                      </w:divBdr>
                    </w:div>
                  </w:divsChild>
                </w:div>
                <w:div w:id="785388576">
                  <w:marLeft w:val="0"/>
                  <w:marRight w:val="0"/>
                  <w:marTop w:val="0"/>
                  <w:marBottom w:val="0"/>
                  <w:divBdr>
                    <w:top w:val="none" w:sz="0" w:space="0" w:color="auto"/>
                    <w:left w:val="none" w:sz="0" w:space="0" w:color="auto"/>
                    <w:bottom w:val="none" w:sz="0" w:space="0" w:color="auto"/>
                    <w:right w:val="none" w:sz="0" w:space="0" w:color="auto"/>
                  </w:divBdr>
                  <w:divsChild>
                    <w:div w:id="1280912982">
                      <w:marLeft w:val="0"/>
                      <w:marRight w:val="0"/>
                      <w:marTop w:val="0"/>
                      <w:marBottom w:val="0"/>
                      <w:divBdr>
                        <w:top w:val="none" w:sz="0" w:space="0" w:color="auto"/>
                        <w:left w:val="none" w:sz="0" w:space="0" w:color="auto"/>
                        <w:bottom w:val="none" w:sz="0" w:space="0" w:color="auto"/>
                        <w:right w:val="none" w:sz="0" w:space="0" w:color="auto"/>
                      </w:divBdr>
                    </w:div>
                  </w:divsChild>
                </w:div>
                <w:div w:id="785587591">
                  <w:marLeft w:val="0"/>
                  <w:marRight w:val="0"/>
                  <w:marTop w:val="0"/>
                  <w:marBottom w:val="0"/>
                  <w:divBdr>
                    <w:top w:val="none" w:sz="0" w:space="0" w:color="auto"/>
                    <w:left w:val="none" w:sz="0" w:space="0" w:color="auto"/>
                    <w:bottom w:val="none" w:sz="0" w:space="0" w:color="auto"/>
                    <w:right w:val="none" w:sz="0" w:space="0" w:color="auto"/>
                  </w:divBdr>
                  <w:divsChild>
                    <w:div w:id="1228691183">
                      <w:marLeft w:val="0"/>
                      <w:marRight w:val="0"/>
                      <w:marTop w:val="0"/>
                      <w:marBottom w:val="0"/>
                      <w:divBdr>
                        <w:top w:val="none" w:sz="0" w:space="0" w:color="auto"/>
                        <w:left w:val="none" w:sz="0" w:space="0" w:color="auto"/>
                        <w:bottom w:val="none" w:sz="0" w:space="0" w:color="auto"/>
                        <w:right w:val="none" w:sz="0" w:space="0" w:color="auto"/>
                      </w:divBdr>
                    </w:div>
                  </w:divsChild>
                </w:div>
                <w:div w:id="790827873">
                  <w:marLeft w:val="0"/>
                  <w:marRight w:val="0"/>
                  <w:marTop w:val="0"/>
                  <w:marBottom w:val="0"/>
                  <w:divBdr>
                    <w:top w:val="none" w:sz="0" w:space="0" w:color="auto"/>
                    <w:left w:val="none" w:sz="0" w:space="0" w:color="auto"/>
                    <w:bottom w:val="none" w:sz="0" w:space="0" w:color="auto"/>
                    <w:right w:val="none" w:sz="0" w:space="0" w:color="auto"/>
                  </w:divBdr>
                  <w:divsChild>
                    <w:div w:id="1238050203">
                      <w:marLeft w:val="0"/>
                      <w:marRight w:val="0"/>
                      <w:marTop w:val="0"/>
                      <w:marBottom w:val="0"/>
                      <w:divBdr>
                        <w:top w:val="none" w:sz="0" w:space="0" w:color="auto"/>
                        <w:left w:val="none" w:sz="0" w:space="0" w:color="auto"/>
                        <w:bottom w:val="none" w:sz="0" w:space="0" w:color="auto"/>
                        <w:right w:val="none" w:sz="0" w:space="0" w:color="auto"/>
                      </w:divBdr>
                    </w:div>
                  </w:divsChild>
                </w:div>
                <w:div w:id="793669838">
                  <w:marLeft w:val="0"/>
                  <w:marRight w:val="0"/>
                  <w:marTop w:val="0"/>
                  <w:marBottom w:val="0"/>
                  <w:divBdr>
                    <w:top w:val="none" w:sz="0" w:space="0" w:color="auto"/>
                    <w:left w:val="none" w:sz="0" w:space="0" w:color="auto"/>
                    <w:bottom w:val="none" w:sz="0" w:space="0" w:color="auto"/>
                    <w:right w:val="none" w:sz="0" w:space="0" w:color="auto"/>
                  </w:divBdr>
                  <w:divsChild>
                    <w:div w:id="839319703">
                      <w:marLeft w:val="0"/>
                      <w:marRight w:val="0"/>
                      <w:marTop w:val="0"/>
                      <w:marBottom w:val="0"/>
                      <w:divBdr>
                        <w:top w:val="none" w:sz="0" w:space="0" w:color="auto"/>
                        <w:left w:val="none" w:sz="0" w:space="0" w:color="auto"/>
                        <w:bottom w:val="none" w:sz="0" w:space="0" w:color="auto"/>
                        <w:right w:val="none" w:sz="0" w:space="0" w:color="auto"/>
                      </w:divBdr>
                    </w:div>
                  </w:divsChild>
                </w:div>
                <w:div w:id="825127617">
                  <w:marLeft w:val="0"/>
                  <w:marRight w:val="0"/>
                  <w:marTop w:val="0"/>
                  <w:marBottom w:val="0"/>
                  <w:divBdr>
                    <w:top w:val="none" w:sz="0" w:space="0" w:color="auto"/>
                    <w:left w:val="none" w:sz="0" w:space="0" w:color="auto"/>
                    <w:bottom w:val="none" w:sz="0" w:space="0" w:color="auto"/>
                    <w:right w:val="none" w:sz="0" w:space="0" w:color="auto"/>
                  </w:divBdr>
                  <w:divsChild>
                    <w:div w:id="1950550885">
                      <w:marLeft w:val="0"/>
                      <w:marRight w:val="0"/>
                      <w:marTop w:val="0"/>
                      <w:marBottom w:val="0"/>
                      <w:divBdr>
                        <w:top w:val="none" w:sz="0" w:space="0" w:color="auto"/>
                        <w:left w:val="none" w:sz="0" w:space="0" w:color="auto"/>
                        <w:bottom w:val="none" w:sz="0" w:space="0" w:color="auto"/>
                        <w:right w:val="none" w:sz="0" w:space="0" w:color="auto"/>
                      </w:divBdr>
                    </w:div>
                    <w:div w:id="2015329792">
                      <w:marLeft w:val="0"/>
                      <w:marRight w:val="0"/>
                      <w:marTop w:val="0"/>
                      <w:marBottom w:val="0"/>
                      <w:divBdr>
                        <w:top w:val="none" w:sz="0" w:space="0" w:color="auto"/>
                        <w:left w:val="none" w:sz="0" w:space="0" w:color="auto"/>
                        <w:bottom w:val="none" w:sz="0" w:space="0" w:color="auto"/>
                        <w:right w:val="none" w:sz="0" w:space="0" w:color="auto"/>
                      </w:divBdr>
                    </w:div>
                  </w:divsChild>
                </w:div>
                <w:div w:id="851453543">
                  <w:marLeft w:val="0"/>
                  <w:marRight w:val="0"/>
                  <w:marTop w:val="0"/>
                  <w:marBottom w:val="0"/>
                  <w:divBdr>
                    <w:top w:val="none" w:sz="0" w:space="0" w:color="auto"/>
                    <w:left w:val="none" w:sz="0" w:space="0" w:color="auto"/>
                    <w:bottom w:val="none" w:sz="0" w:space="0" w:color="auto"/>
                    <w:right w:val="none" w:sz="0" w:space="0" w:color="auto"/>
                  </w:divBdr>
                  <w:divsChild>
                    <w:div w:id="1308125760">
                      <w:marLeft w:val="0"/>
                      <w:marRight w:val="0"/>
                      <w:marTop w:val="0"/>
                      <w:marBottom w:val="0"/>
                      <w:divBdr>
                        <w:top w:val="none" w:sz="0" w:space="0" w:color="auto"/>
                        <w:left w:val="none" w:sz="0" w:space="0" w:color="auto"/>
                        <w:bottom w:val="none" w:sz="0" w:space="0" w:color="auto"/>
                        <w:right w:val="none" w:sz="0" w:space="0" w:color="auto"/>
                      </w:divBdr>
                    </w:div>
                  </w:divsChild>
                </w:div>
                <w:div w:id="855731079">
                  <w:marLeft w:val="0"/>
                  <w:marRight w:val="0"/>
                  <w:marTop w:val="0"/>
                  <w:marBottom w:val="0"/>
                  <w:divBdr>
                    <w:top w:val="none" w:sz="0" w:space="0" w:color="auto"/>
                    <w:left w:val="none" w:sz="0" w:space="0" w:color="auto"/>
                    <w:bottom w:val="none" w:sz="0" w:space="0" w:color="auto"/>
                    <w:right w:val="none" w:sz="0" w:space="0" w:color="auto"/>
                  </w:divBdr>
                  <w:divsChild>
                    <w:div w:id="390464880">
                      <w:marLeft w:val="0"/>
                      <w:marRight w:val="0"/>
                      <w:marTop w:val="0"/>
                      <w:marBottom w:val="0"/>
                      <w:divBdr>
                        <w:top w:val="none" w:sz="0" w:space="0" w:color="auto"/>
                        <w:left w:val="none" w:sz="0" w:space="0" w:color="auto"/>
                        <w:bottom w:val="none" w:sz="0" w:space="0" w:color="auto"/>
                        <w:right w:val="none" w:sz="0" w:space="0" w:color="auto"/>
                      </w:divBdr>
                    </w:div>
                  </w:divsChild>
                </w:div>
                <w:div w:id="863908039">
                  <w:marLeft w:val="0"/>
                  <w:marRight w:val="0"/>
                  <w:marTop w:val="0"/>
                  <w:marBottom w:val="0"/>
                  <w:divBdr>
                    <w:top w:val="none" w:sz="0" w:space="0" w:color="auto"/>
                    <w:left w:val="none" w:sz="0" w:space="0" w:color="auto"/>
                    <w:bottom w:val="none" w:sz="0" w:space="0" w:color="auto"/>
                    <w:right w:val="none" w:sz="0" w:space="0" w:color="auto"/>
                  </w:divBdr>
                  <w:divsChild>
                    <w:div w:id="1890142398">
                      <w:marLeft w:val="0"/>
                      <w:marRight w:val="0"/>
                      <w:marTop w:val="0"/>
                      <w:marBottom w:val="0"/>
                      <w:divBdr>
                        <w:top w:val="none" w:sz="0" w:space="0" w:color="auto"/>
                        <w:left w:val="none" w:sz="0" w:space="0" w:color="auto"/>
                        <w:bottom w:val="none" w:sz="0" w:space="0" w:color="auto"/>
                        <w:right w:val="none" w:sz="0" w:space="0" w:color="auto"/>
                      </w:divBdr>
                    </w:div>
                  </w:divsChild>
                </w:div>
                <w:div w:id="864057484">
                  <w:marLeft w:val="0"/>
                  <w:marRight w:val="0"/>
                  <w:marTop w:val="0"/>
                  <w:marBottom w:val="0"/>
                  <w:divBdr>
                    <w:top w:val="none" w:sz="0" w:space="0" w:color="auto"/>
                    <w:left w:val="none" w:sz="0" w:space="0" w:color="auto"/>
                    <w:bottom w:val="none" w:sz="0" w:space="0" w:color="auto"/>
                    <w:right w:val="none" w:sz="0" w:space="0" w:color="auto"/>
                  </w:divBdr>
                  <w:divsChild>
                    <w:div w:id="1968506748">
                      <w:marLeft w:val="0"/>
                      <w:marRight w:val="0"/>
                      <w:marTop w:val="0"/>
                      <w:marBottom w:val="0"/>
                      <w:divBdr>
                        <w:top w:val="none" w:sz="0" w:space="0" w:color="auto"/>
                        <w:left w:val="none" w:sz="0" w:space="0" w:color="auto"/>
                        <w:bottom w:val="none" w:sz="0" w:space="0" w:color="auto"/>
                        <w:right w:val="none" w:sz="0" w:space="0" w:color="auto"/>
                      </w:divBdr>
                    </w:div>
                  </w:divsChild>
                </w:div>
                <w:div w:id="864489772">
                  <w:marLeft w:val="0"/>
                  <w:marRight w:val="0"/>
                  <w:marTop w:val="0"/>
                  <w:marBottom w:val="0"/>
                  <w:divBdr>
                    <w:top w:val="none" w:sz="0" w:space="0" w:color="auto"/>
                    <w:left w:val="none" w:sz="0" w:space="0" w:color="auto"/>
                    <w:bottom w:val="none" w:sz="0" w:space="0" w:color="auto"/>
                    <w:right w:val="none" w:sz="0" w:space="0" w:color="auto"/>
                  </w:divBdr>
                  <w:divsChild>
                    <w:div w:id="663976339">
                      <w:marLeft w:val="0"/>
                      <w:marRight w:val="0"/>
                      <w:marTop w:val="0"/>
                      <w:marBottom w:val="0"/>
                      <w:divBdr>
                        <w:top w:val="none" w:sz="0" w:space="0" w:color="auto"/>
                        <w:left w:val="none" w:sz="0" w:space="0" w:color="auto"/>
                        <w:bottom w:val="none" w:sz="0" w:space="0" w:color="auto"/>
                        <w:right w:val="none" w:sz="0" w:space="0" w:color="auto"/>
                      </w:divBdr>
                    </w:div>
                  </w:divsChild>
                </w:div>
                <w:div w:id="868106317">
                  <w:marLeft w:val="0"/>
                  <w:marRight w:val="0"/>
                  <w:marTop w:val="0"/>
                  <w:marBottom w:val="0"/>
                  <w:divBdr>
                    <w:top w:val="none" w:sz="0" w:space="0" w:color="auto"/>
                    <w:left w:val="none" w:sz="0" w:space="0" w:color="auto"/>
                    <w:bottom w:val="none" w:sz="0" w:space="0" w:color="auto"/>
                    <w:right w:val="none" w:sz="0" w:space="0" w:color="auto"/>
                  </w:divBdr>
                  <w:divsChild>
                    <w:div w:id="2135323307">
                      <w:marLeft w:val="0"/>
                      <w:marRight w:val="0"/>
                      <w:marTop w:val="0"/>
                      <w:marBottom w:val="0"/>
                      <w:divBdr>
                        <w:top w:val="none" w:sz="0" w:space="0" w:color="auto"/>
                        <w:left w:val="none" w:sz="0" w:space="0" w:color="auto"/>
                        <w:bottom w:val="none" w:sz="0" w:space="0" w:color="auto"/>
                        <w:right w:val="none" w:sz="0" w:space="0" w:color="auto"/>
                      </w:divBdr>
                    </w:div>
                  </w:divsChild>
                </w:div>
                <w:div w:id="873809183">
                  <w:marLeft w:val="0"/>
                  <w:marRight w:val="0"/>
                  <w:marTop w:val="0"/>
                  <w:marBottom w:val="0"/>
                  <w:divBdr>
                    <w:top w:val="none" w:sz="0" w:space="0" w:color="auto"/>
                    <w:left w:val="none" w:sz="0" w:space="0" w:color="auto"/>
                    <w:bottom w:val="none" w:sz="0" w:space="0" w:color="auto"/>
                    <w:right w:val="none" w:sz="0" w:space="0" w:color="auto"/>
                  </w:divBdr>
                  <w:divsChild>
                    <w:div w:id="1497069798">
                      <w:marLeft w:val="0"/>
                      <w:marRight w:val="0"/>
                      <w:marTop w:val="0"/>
                      <w:marBottom w:val="0"/>
                      <w:divBdr>
                        <w:top w:val="none" w:sz="0" w:space="0" w:color="auto"/>
                        <w:left w:val="none" w:sz="0" w:space="0" w:color="auto"/>
                        <w:bottom w:val="none" w:sz="0" w:space="0" w:color="auto"/>
                        <w:right w:val="none" w:sz="0" w:space="0" w:color="auto"/>
                      </w:divBdr>
                    </w:div>
                  </w:divsChild>
                </w:div>
                <w:div w:id="875700746">
                  <w:marLeft w:val="0"/>
                  <w:marRight w:val="0"/>
                  <w:marTop w:val="0"/>
                  <w:marBottom w:val="0"/>
                  <w:divBdr>
                    <w:top w:val="none" w:sz="0" w:space="0" w:color="auto"/>
                    <w:left w:val="none" w:sz="0" w:space="0" w:color="auto"/>
                    <w:bottom w:val="none" w:sz="0" w:space="0" w:color="auto"/>
                    <w:right w:val="none" w:sz="0" w:space="0" w:color="auto"/>
                  </w:divBdr>
                  <w:divsChild>
                    <w:div w:id="603535899">
                      <w:marLeft w:val="0"/>
                      <w:marRight w:val="0"/>
                      <w:marTop w:val="0"/>
                      <w:marBottom w:val="0"/>
                      <w:divBdr>
                        <w:top w:val="none" w:sz="0" w:space="0" w:color="auto"/>
                        <w:left w:val="none" w:sz="0" w:space="0" w:color="auto"/>
                        <w:bottom w:val="none" w:sz="0" w:space="0" w:color="auto"/>
                        <w:right w:val="none" w:sz="0" w:space="0" w:color="auto"/>
                      </w:divBdr>
                    </w:div>
                  </w:divsChild>
                </w:div>
                <w:div w:id="897712441">
                  <w:marLeft w:val="0"/>
                  <w:marRight w:val="0"/>
                  <w:marTop w:val="0"/>
                  <w:marBottom w:val="0"/>
                  <w:divBdr>
                    <w:top w:val="none" w:sz="0" w:space="0" w:color="auto"/>
                    <w:left w:val="none" w:sz="0" w:space="0" w:color="auto"/>
                    <w:bottom w:val="none" w:sz="0" w:space="0" w:color="auto"/>
                    <w:right w:val="none" w:sz="0" w:space="0" w:color="auto"/>
                  </w:divBdr>
                  <w:divsChild>
                    <w:div w:id="869606420">
                      <w:marLeft w:val="0"/>
                      <w:marRight w:val="0"/>
                      <w:marTop w:val="0"/>
                      <w:marBottom w:val="0"/>
                      <w:divBdr>
                        <w:top w:val="none" w:sz="0" w:space="0" w:color="auto"/>
                        <w:left w:val="none" w:sz="0" w:space="0" w:color="auto"/>
                        <w:bottom w:val="none" w:sz="0" w:space="0" w:color="auto"/>
                        <w:right w:val="none" w:sz="0" w:space="0" w:color="auto"/>
                      </w:divBdr>
                    </w:div>
                  </w:divsChild>
                </w:div>
                <w:div w:id="898858037">
                  <w:marLeft w:val="0"/>
                  <w:marRight w:val="0"/>
                  <w:marTop w:val="0"/>
                  <w:marBottom w:val="0"/>
                  <w:divBdr>
                    <w:top w:val="none" w:sz="0" w:space="0" w:color="auto"/>
                    <w:left w:val="none" w:sz="0" w:space="0" w:color="auto"/>
                    <w:bottom w:val="none" w:sz="0" w:space="0" w:color="auto"/>
                    <w:right w:val="none" w:sz="0" w:space="0" w:color="auto"/>
                  </w:divBdr>
                  <w:divsChild>
                    <w:div w:id="265699874">
                      <w:marLeft w:val="0"/>
                      <w:marRight w:val="0"/>
                      <w:marTop w:val="0"/>
                      <w:marBottom w:val="0"/>
                      <w:divBdr>
                        <w:top w:val="none" w:sz="0" w:space="0" w:color="auto"/>
                        <w:left w:val="none" w:sz="0" w:space="0" w:color="auto"/>
                        <w:bottom w:val="none" w:sz="0" w:space="0" w:color="auto"/>
                        <w:right w:val="none" w:sz="0" w:space="0" w:color="auto"/>
                      </w:divBdr>
                    </w:div>
                  </w:divsChild>
                </w:div>
                <w:div w:id="934872216">
                  <w:marLeft w:val="0"/>
                  <w:marRight w:val="0"/>
                  <w:marTop w:val="0"/>
                  <w:marBottom w:val="0"/>
                  <w:divBdr>
                    <w:top w:val="none" w:sz="0" w:space="0" w:color="auto"/>
                    <w:left w:val="none" w:sz="0" w:space="0" w:color="auto"/>
                    <w:bottom w:val="none" w:sz="0" w:space="0" w:color="auto"/>
                    <w:right w:val="none" w:sz="0" w:space="0" w:color="auto"/>
                  </w:divBdr>
                  <w:divsChild>
                    <w:div w:id="1373308810">
                      <w:marLeft w:val="0"/>
                      <w:marRight w:val="0"/>
                      <w:marTop w:val="0"/>
                      <w:marBottom w:val="0"/>
                      <w:divBdr>
                        <w:top w:val="none" w:sz="0" w:space="0" w:color="auto"/>
                        <w:left w:val="none" w:sz="0" w:space="0" w:color="auto"/>
                        <w:bottom w:val="none" w:sz="0" w:space="0" w:color="auto"/>
                        <w:right w:val="none" w:sz="0" w:space="0" w:color="auto"/>
                      </w:divBdr>
                    </w:div>
                  </w:divsChild>
                </w:div>
                <w:div w:id="961155343">
                  <w:marLeft w:val="0"/>
                  <w:marRight w:val="0"/>
                  <w:marTop w:val="0"/>
                  <w:marBottom w:val="0"/>
                  <w:divBdr>
                    <w:top w:val="none" w:sz="0" w:space="0" w:color="auto"/>
                    <w:left w:val="none" w:sz="0" w:space="0" w:color="auto"/>
                    <w:bottom w:val="none" w:sz="0" w:space="0" w:color="auto"/>
                    <w:right w:val="none" w:sz="0" w:space="0" w:color="auto"/>
                  </w:divBdr>
                  <w:divsChild>
                    <w:div w:id="1291402059">
                      <w:marLeft w:val="0"/>
                      <w:marRight w:val="0"/>
                      <w:marTop w:val="0"/>
                      <w:marBottom w:val="0"/>
                      <w:divBdr>
                        <w:top w:val="none" w:sz="0" w:space="0" w:color="auto"/>
                        <w:left w:val="none" w:sz="0" w:space="0" w:color="auto"/>
                        <w:bottom w:val="none" w:sz="0" w:space="0" w:color="auto"/>
                        <w:right w:val="none" w:sz="0" w:space="0" w:color="auto"/>
                      </w:divBdr>
                    </w:div>
                  </w:divsChild>
                </w:div>
                <w:div w:id="967322451">
                  <w:marLeft w:val="0"/>
                  <w:marRight w:val="0"/>
                  <w:marTop w:val="0"/>
                  <w:marBottom w:val="0"/>
                  <w:divBdr>
                    <w:top w:val="none" w:sz="0" w:space="0" w:color="auto"/>
                    <w:left w:val="none" w:sz="0" w:space="0" w:color="auto"/>
                    <w:bottom w:val="none" w:sz="0" w:space="0" w:color="auto"/>
                    <w:right w:val="none" w:sz="0" w:space="0" w:color="auto"/>
                  </w:divBdr>
                  <w:divsChild>
                    <w:div w:id="340594223">
                      <w:marLeft w:val="0"/>
                      <w:marRight w:val="0"/>
                      <w:marTop w:val="0"/>
                      <w:marBottom w:val="0"/>
                      <w:divBdr>
                        <w:top w:val="none" w:sz="0" w:space="0" w:color="auto"/>
                        <w:left w:val="none" w:sz="0" w:space="0" w:color="auto"/>
                        <w:bottom w:val="none" w:sz="0" w:space="0" w:color="auto"/>
                        <w:right w:val="none" w:sz="0" w:space="0" w:color="auto"/>
                      </w:divBdr>
                    </w:div>
                  </w:divsChild>
                </w:div>
                <w:div w:id="978807284">
                  <w:marLeft w:val="0"/>
                  <w:marRight w:val="0"/>
                  <w:marTop w:val="0"/>
                  <w:marBottom w:val="0"/>
                  <w:divBdr>
                    <w:top w:val="none" w:sz="0" w:space="0" w:color="auto"/>
                    <w:left w:val="none" w:sz="0" w:space="0" w:color="auto"/>
                    <w:bottom w:val="none" w:sz="0" w:space="0" w:color="auto"/>
                    <w:right w:val="none" w:sz="0" w:space="0" w:color="auto"/>
                  </w:divBdr>
                  <w:divsChild>
                    <w:div w:id="1630629597">
                      <w:marLeft w:val="0"/>
                      <w:marRight w:val="0"/>
                      <w:marTop w:val="0"/>
                      <w:marBottom w:val="0"/>
                      <w:divBdr>
                        <w:top w:val="none" w:sz="0" w:space="0" w:color="auto"/>
                        <w:left w:val="none" w:sz="0" w:space="0" w:color="auto"/>
                        <w:bottom w:val="none" w:sz="0" w:space="0" w:color="auto"/>
                        <w:right w:val="none" w:sz="0" w:space="0" w:color="auto"/>
                      </w:divBdr>
                    </w:div>
                  </w:divsChild>
                </w:div>
                <w:div w:id="996495598">
                  <w:marLeft w:val="0"/>
                  <w:marRight w:val="0"/>
                  <w:marTop w:val="0"/>
                  <w:marBottom w:val="0"/>
                  <w:divBdr>
                    <w:top w:val="none" w:sz="0" w:space="0" w:color="auto"/>
                    <w:left w:val="none" w:sz="0" w:space="0" w:color="auto"/>
                    <w:bottom w:val="none" w:sz="0" w:space="0" w:color="auto"/>
                    <w:right w:val="none" w:sz="0" w:space="0" w:color="auto"/>
                  </w:divBdr>
                  <w:divsChild>
                    <w:div w:id="832723902">
                      <w:marLeft w:val="0"/>
                      <w:marRight w:val="0"/>
                      <w:marTop w:val="0"/>
                      <w:marBottom w:val="0"/>
                      <w:divBdr>
                        <w:top w:val="none" w:sz="0" w:space="0" w:color="auto"/>
                        <w:left w:val="none" w:sz="0" w:space="0" w:color="auto"/>
                        <w:bottom w:val="none" w:sz="0" w:space="0" w:color="auto"/>
                        <w:right w:val="none" w:sz="0" w:space="0" w:color="auto"/>
                      </w:divBdr>
                    </w:div>
                  </w:divsChild>
                </w:div>
                <w:div w:id="1004437078">
                  <w:marLeft w:val="0"/>
                  <w:marRight w:val="0"/>
                  <w:marTop w:val="0"/>
                  <w:marBottom w:val="0"/>
                  <w:divBdr>
                    <w:top w:val="none" w:sz="0" w:space="0" w:color="auto"/>
                    <w:left w:val="none" w:sz="0" w:space="0" w:color="auto"/>
                    <w:bottom w:val="none" w:sz="0" w:space="0" w:color="auto"/>
                    <w:right w:val="none" w:sz="0" w:space="0" w:color="auto"/>
                  </w:divBdr>
                  <w:divsChild>
                    <w:div w:id="1736581501">
                      <w:marLeft w:val="0"/>
                      <w:marRight w:val="0"/>
                      <w:marTop w:val="0"/>
                      <w:marBottom w:val="0"/>
                      <w:divBdr>
                        <w:top w:val="none" w:sz="0" w:space="0" w:color="auto"/>
                        <w:left w:val="none" w:sz="0" w:space="0" w:color="auto"/>
                        <w:bottom w:val="none" w:sz="0" w:space="0" w:color="auto"/>
                        <w:right w:val="none" w:sz="0" w:space="0" w:color="auto"/>
                      </w:divBdr>
                    </w:div>
                  </w:divsChild>
                </w:div>
                <w:div w:id="1011031674">
                  <w:marLeft w:val="0"/>
                  <w:marRight w:val="0"/>
                  <w:marTop w:val="0"/>
                  <w:marBottom w:val="0"/>
                  <w:divBdr>
                    <w:top w:val="none" w:sz="0" w:space="0" w:color="auto"/>
                    <w:left w:val="none" w:sz="0" w:space="0" w:color="auto"/>
                    <w:bottom w:val="none" w:sz="0" w:space="0" w:color="auto"/>
                    <w:right w:val="none" w:sz="0" w:space="0" w:color="auto"/>
                  </w:divBdr>
                  <w:divsChild>
                    <w:div w:id="1707831005">
                      <w:marLeft w:val="0"/>
                      <w:marRight w:val="0"/>
                      <w:marTop w:val="0"/>
                      <w:marBottom w:val="0"/>
                      <w:divBdr>
                        <w:top w:val="none" w:sz="0" w:space="0" w:color="auto"/>
                        <w:left w:val="none" w:sz="0" w:space="0" w:color="auto"/>
                        <w:bottom w:val="none" w:sz="0" w:space="0" w:color="auto"/>
                        <w:right w:val="none" w:sz="0" w:space="0" w:color="auto"/>
                      </w:divBdr>
                    </w:div>
                  </w:divsChild>
                </w:div>
                <w:div w:id="1029573931">
                  <w:marLeft w:val="0"/>
                  <w:marRight w:val="0"/>
                  <w:marTop w:val="0"/>
                  <w:marBottom w:val="0"/>
                  <w:divBdr>
                    <w:top w:val="none" w:sz="0" w:space="0" w:color="auto"/>
                    <w:left w:val="none" w:sz="0" w:space="0" w:color="auto"/>
                    <w:bottom w:val="none" w:sz="0" w:space="0" w:color="auto"/>
                    <w:right w:val="none" w:sz="0" w:space="0" w:color="auto"/>
                  </w:divBdr>
                  <w:divsChild>
                    <w:div w:id="129708297">
                      <w:marLeft w:val="0"/>
                      <w:marRight w:val="0"/>
                      <w:marTop w:val="0"/>
                      <w:marBottom w:val="0"/>
                      <w:divBdr>
                        <w:top w:val="none" w:sz="0" w:space="0" w:color="auto"/>
                        <w:left w:val="none" w:sz="0" w:space="0" w:color="auto"/>
                        <w:bottom w:val="none" w:sz="0" w:space="0" w:color="auto"/>
                        <w:right w:val="none" w:sz="0" w:space="0" w:color="auto"/>
                      </w:divBdr>
                    </w:div>
                  </w:divsChild>
                </w:div>
                <w:div w:id="1032919188">
                  <w:marLeft w:val="0"/>
                  <w:marRight w:val="0"/>
                  <w:marTop w:val="0"/>
                  <w:marBottom w:val="0"/>
                  <w:divBdr>
                    <w:top w:val="none" w:sz="0" w:space="0" w:color="auto"/>
                    <w:left w:val="none" w:sz="0" w:space="0" w:color="auto"/>
                    <w:bottom w:val="none" w:sz="0" w:space="0" w:color="auto"/>
                    <w:right w:val="none" w:sz="0" w:space="0" w:color="auto"/>
                  </w:divBdr>
                  <w:divsChild>
                    <w:div w:id="1819347300">
                      <w:marLeft w:val="0"/>
                      <w:marRight w:val="0"/>
                      <w:marTop w:val="0"/>
                      <w:marBottom w:val="0"/>
                      <w:divBdr>
                        <w:top w:val="none" w:sz="0" w:space="0" w:color="auto"/>
                        <w:left w:val="none" w:sz="0" w:space="0" w:color="auto"/>
                        <w:bottom w:val="none" w:sz="0" w:space="0" w:color="auto"/>
                        <w:right w:val="none" w:sz="0" w:space="0" w:color="auto"/>
                      </w:divBdr>
                    </w:div>
                  </w:divsChild>
                </w:div>
                <w:div w:id="1059549368">
                  <w:marLeft w:val="0"/>
                  <w:marRight w:val="0"/>
                  <w:marTop w:val="0"/>
                  <w:marBottom w:val="0"/>
                  <w:divBdr>
                    <w:top w:val="none" w:sz="0" w:space="0" w:color="auto"/>
                    <w:left w:val="none" w:sz="0" w:space="0" w:color="auto"/>
                    <w:bottom w:val="none" w:sz="0" w:space="0" w:color="auto"/>
                    <w:right w:val="none" w:sz="0" w:space="0" w:color="auto"/>
                  </w:divBdr>
                  <w:divsChild>
                    <w:div w:id="948118986">
                      <w:marLeft w:val="0"/>
                      <w:marRight w:val="0"/>
                      <w:marTop w:val="0"/>
                      <w:marBottom w:val="0"/>
                      <w:divBdr>
                        <w:top w:val="none" w:sz="0" w:space="0" w:color="auto"/>
                        <w:left w:val="none" w:sz="0" w:space="0" w:color="auto"/>
                        <w:bottom w:val="none" w:sz="0" w:space="0" w:color="auto"/>
                        <w:right w:val="none" w:sz="0" w:space="0" w:color="auto"/>
                      </w:divBdr>
                    </w:div>
                  </w:divsChild>
                </w:div>
                <w:div w:id="1073351235">
                  <w:marLeft w:val="0"/>
                  <w:marRight w:val="0"/>
                  <w:marTop w:val="0"/>
                  <w:marBottom w:val="0"/>
                  <w:divBdr>
                    <w:top w:val="none" w:sz="0" w:space="0" w:color="auto"/>
                    <w:left w:val="none" w:sz="0" w:space="0" w:color="auto"/>
                    <w:bottom w:val="none" w:sz="0" w:space="0" w:color="auto"/>
                    <w:right w:val="none" w:sz="0" w:space="0" w:color="auto"/>
                  </w:divBdr>
                  <w:divsChild>
                    <w:div w:id="1679235035">
                      <w:marLeft w:val="0"/>
                      <w:marRight w:val="0"/>
                      <w:marTop w:val="0"/>
                      <w:marBottom w:val="0"/>
                      <w:divBdr>
                        <w:top w:val="none" w:sz="0" w:space="0" w:color="auto"/>
                        <w:left w:val="none" w:sz="0" w:space="0" w:color="auto"/>
                        <w:bottom w:val="none" w:sz="0" w:space="0" w:color="auto"/>
                        <w:right w:val="none" w:sz="0" w:space="0" w:color="auto"/>
                      </w:divBdr>
                    </w:div>
                  </w:divsChild>
                </w:div>
                <w:div w:id="1085102997">
                  <w:marLeft w:val="0"/>
                  <w:marRight w:val="0"/>
                  <w:marTop w:val="0"/>
                  <w:marBottom w:val="0"/>
                  <w:divBdr>
                    <w:top w:val="none" w:sz="0" w:space="0" w:color="auto"/>
                    <w:left w:val="none" w:sz="0" w:space="0" w:color="auto"/>
                    <w:bottom w:val="none" w:sz="0" w:space="0" w:color="auto"/>
                    <w:right w:val="none" w:sz="0" w:space="0" w:color="auto"/>
                  </w:divBdr>
                  <w:divsChild>
                    <w:div w:id="1990744936">
                      <w:marLeft w:val="0"/>
                      <w:marRight w:val="0"/>
                      <w:marTop w:val="0"/>
                      <w:marBottom w:val="0"/>
                      <w:divBdr>
                        <w:top w:val="none" w:sz="0" w:space="0" w:color="auto"/>
                        <w:left w:val="none" w:sz="0" w:space="0" w:color="auto"/>
                        <w:bottom w:val="none" w:sz="0" w:space="0" w:color="auto"/>
                        <w:right w:val="none" w:sz="0" w:space="0" w:color="auto"/>
                      </w:divBdr>
                    </w:div>
                  </w:divsChild>
                </w:div>
                <w:div w:id="1099447772">
                  <w:marLeft w:val="0"/>
                  <w:marRight w:val="0"/>
                  <w:marTop w:val="0"/>
                  <w:marBottom w:val="0"/>
                  <w:divBdr>
                    <w:top w:val="none" w:sz="0" w:space="0" w:color="auto"/>
                    <w:left w:val="none" w:sz="0" w:space="0" w:color="auto"/>
                    <w:bottom w:val="none" w:sz="0" w:space="0" w:color="auto"/>
                    <w:right w:val="none" w:sz="0" w:space="0" w:color="auto"/>
                  </w:divBdr>
                  <w:divsChild>
                    <w:div w:id="1239515103">
                      <w:marLeft w:val="0"/>
                      <w:marRight w:val="0"/>
                      <w:marTop w:val="0"/>
                      <w:marBottom w:val="0"/>
                      <w:divBdr>
                        <w:top w:val="none" w:sz="0" w:space="0" w:color="auto"/>
                        <w:left w:val="none" w:sz="0" w:space="0" w:color="auto"/>
                        <w:bottom w:val="none" w:sz="0" w:space="0" w:color="auto"/>
                        <w:right w:val="none" w:sz="0" w:space="0" w:color="auto"/>
                      </w:divBdr>
                    </w:div>
                  </w:divsChild>
                </w:div>
                <w:div w:id="1109198540">
                  <w:marLeft w:val="0"/>
                  <w:marRight w:val="0"/>
                  <w:marTop w:val="0"/>
                  <w:marBottom w:val="0"/>
                  <w:divBdr>
                    <w:top w:val="none" w:sz="0" w:space="0" w:color="auto"/>
                    <w:left w:val="none" w:sz="0" w:space="0" w:color="auto"/>
                    <w:bottom w:val="none" w:sz="0" w:space="0" w:color="auto"/>
                    <w:right w:val="none" w:sz="0" w:space="0" w:color="auto"/>
                  </w:divBdr>
                  <w:divsChild>
                    <w:div w:id="114836406">
                      <w:marLeft w:val="0"/>
                      <w:marRight w:val="0"/>
                      <w:marTop w:val="0"/>
                      <w:marBottom w:val="0"/>
                      <w:divBdr>
                        <w:top w:val="none" w:sz="0" w:space="0" w:color="auto"/>
                        <w:left w:val="none" w:sz="0" w:space="0" w:color="auto"/>
                        <w:bottom w:val="none" w:sz="0" w:space="0" w:color="auto"/>
                        <w:right w:val="none" w:sz="0" w:space="0" w:color="auto"/>
                      </w:divBdr>
                    </w:div>
                  </w:divsChild>
                </w:div>
                <w:div w:id="1137332141">
                  <w:marLeft w:val="0"/>
                  <w:marRight w:val="0"/>
                  <w:marTop w:val="0"/>
                  <w:marBottom w:val="0"/>
                  <w:divBdr>
                    <w:top w:val="none" w:sz="0" w:space="0" w:color="auto"/>
                    <w:left w:val="none" w:sz="0" w:space="0" w:color="auto"/>
                    <w:bottom w:val="none" w:sz="0" w:space="0" w:color="auto"/>
                    <w:right w:val="none" w:sz="0" w:space="0" w:color="auto"/>
                  </w:divBdr>
                  <w:divsChild>
                    <w:div w:id="1657680371">
                      <w:marLeft w:val="0"/>
                      <w:marRight w:val="0"/>
                      <w:marTop w:val="0"/>
                      <w:marBottom w:val="0"/>
                      <w:divBdr>
                        <w:top w:val="none" w:sz="0" w:space="0" w:color="auto"/>
                        <w:left w:val="none" w:sz="0" w:space="0" w:color="auto"/>
                        <w:bottom w:val="none" w:sz="0" w:space="0" w:color="auto"/>
                        <w:right w:val="none" w:sz="0" w:space="0" w:color="auto"/>
                      </w:divBdr>
                    </w:div>
                  </w:divsChild>
                </w:div>
                <w:div w:id="1146556197">
                  <w:marLeft w:val="0"/>
                  <w:marRight w:val="0"/>
                  <w:marTop w:val="0"/>
                  <w:marBottom w:val="0"/>
                  <w:divBdr>
                    <w:top w:val="none" w:sz="0" w:space="0" w:color="auto"/>
                    <w:left w:val="none" w:sz="0" w:space="0" w:color="auto"/>
                    <w:bottom w:val="none" w:sz="0" w:space="0" w:color="auto"/>
                    <w:right w:val="none" w:sz="0" w:space="0" w:color="auto"/>
                  </w:divBdr>
                  <w:divsChild>
                    <w:div w:id="589773076">
                      <w:marLeft w:val="0"/>
                      <w:marRight w:val="0"/>
                      <w:marTop w:val="0"/>
                      <w:marBottom w:val="0"/>
                      <w:divBdr>
                        <w:top w:val="none" w:sz="0" w:space="0" w:color="auto"/>
                        <w:left w:val="none" w:sz="0" w:space="0" w:color="auto"/>
                        <w:bottom w:val="none" w:sz="0" w:space="0" w:color="auto"/>
                        <w:right w:val="none" w:sz="0" w:space="0" w:color="auto"/>
                      </w:divBdr>
                    </w:div>
                  </w:divsChild>
                </w:div>
                <w:div w:id="1161233257">
                  <w:marLeft w:val="0"/>
                  <w:marRight w:val="0"/>
                  <w:marTop w:val="0"/>
                  <w:marBottom w:val="0"/>
                  <w:divBdr>
                    <w:top w:val="none" w:sz="0" w:space="0" w:color="auto"/>
                    <w:left w:val="none" w:sz="0" w:space="0" w:color="auto"/>
                    <w:bottom w:val="none" w:sz="0" w:space="0" w:color="auto"/>
                    <w:right w:val="none" w:sz="0" w:space="0" w:color="auto"/>
                  </w:divBdr>
                  <w:divsChild>
                    <w:div w:id="1670135010">
                      <w:marLeft w:val="0"/>
                      <w:marRight w:val="0"/>
                      <w:marTop w:val="0"/>
                      <w:marBottom w:val="0"/>
                      <w:divBdr>
                        <w:top w:val="none" w:sz="0" w:space="0" w:color="auto"/>
                        <w:left w:val="none" w:sz="0" w:space="0" w:color="auto"/>
                        <w:bottom w:val="none" w:sz="0" w:space="0" w:color="auto"/>
                        <w:right w:val="none" w:sz="0" w:space="0" w:color="auto"/>
                      </w:divBdr>
                    </w:div>
                  </w:divsChild>
                </w:div>
                <w:div w:id="1184856001">
                  <w:marLeft w:val="0"/>
                  <w:marRight w:val="0"/>
                  <w:marTop w:val="0"/>
                  <w:marBottom w:val="0"/>
                  <w:divBdr>
                    <w:top w:val="none" w:sz="0" w:space="0" w:color="auto"/>
                    <w:left w:val="none" w:sz="0" w:space="0" w:color="auto"/>
                    <w:bottom w:val="none" w:sz="0" w:space="0" w:color="auto"/>
                    <w:right w:val="none" w:sz="0" w:space="0" w:color="auto"/>
                  </w:divBdr>
                  <w:divsChild>
                    <w:div w:id="2023120361">
                      <w:marLeft w:val="0"/>
                      <w:marRight w:val="0"/>
                      <w:marTop w:val="0"/>
                      <w:marBottom w:val="0"/>
                      <w:divBdr>
                        <w:top w:val="none" w:sz="0" w:space="0" w:color="auto"/>
                        <w:left w:val="none" w:sz="0" w:space="0" w:color="auto"/>
                        <w:bottom w:val="none" w:sz="0" w:space="0" w:color="auto"/>
                        <w:right w:val="none" w:sz="0" w:space="0" w:color="auto"/>
                      </w:divBdr>
                    </w:div>
                  </w:divsChild>
                </w:div>
                <w:div w:id="1190803524">
                  <w:marLeft w:val="0"/>
                  <w:marRight w:val="0"/>
                  <w:marTop w:val="0"/>
                  <w:marBottom w:val="0"/>
                  <w:divBdr>
                    <w:top w:val="none" w:sz="0" w:space="0" w:color="auto"/>
                    <w:left w:val="none" w:sz="0" w:space="0" w:color="auto"/>
                    <w:bottom w:val="none" w:sz="0" w:space="0" w:color="auto"/>
                    <w:right w:val="none" w:sz="0" w:space="0" w:color="auto"/>
                  </w:divBdr>
                  <w:divsChild>
                    <w:div w:id="1677614392">
                      <w:marLeft w:val="0"/>
                      <w:marRight w:val="0"/>
                      <w:marTop w:val="0"/>
                      <w:marBottom w:val="0"/>
                      <w:divBdr>
                        <w:top w:val="none" w:sz="0" w:space="0" w:color="auto"/>
                        <w:left w:val="none" w:sz="0" w:space="0" w:color="auto"/>
                        <w:bottom w:val="none" w:sz="0" w:space="0" w:color="auto"/>
                        <w:right w:val="none" w:sz="0" w:space="0" w:color="auto"/>
                      </w:divBdr>
                    </w:div>
                  </w:divsChild>
                </w:div>
                <w:div w:id="1219975811">
                  <w:marLeft w:val="0"/>
                  <w:marRight w:val="0"/>
                  <w:marTop w:val="0"/>
                  <w:marBottom w:val="0"/>
                  <w:divBdr>
                    <w:top w:val="none" w:sz="0" w:space="0" w:color="auto"/>
                    <w:left w:val="none" w:sz="0" w:space="0" w:color="auto"/>
                    <w:bottom w:val="none" w:sz="0" w:space="0" w:color="auto"/>
                    <w:right w:val="none" w:sz="0" w:space="0" w:color="auto"/>
                  </w:divBdr>
                  <w:divsChild>
                    <w:div w:id="315962470">
                      <w:marLeft w:val="0"/>
                      <w:marRight w:val="0"/>
                      <w:marTop w:val="0"/>
                      <w:marBottom w:val="0"/>
                      <w:divBdr>
                        <w:top w:val="none" w:sz="0" w:space="0" w:color="auto"/>
                        <w:left w:val="none" w:sz="0" w:space="0" w:color="auto"/>
                        <w:bottom w:val="none" w:sz="0" w:space="0" w:color="auto"/>
                        <w:right w:val="none" w:sz="0" w:space="0" w:color="auto"/>
                      </w:divBdr>
                    </w:div>
                  </w:divsChild>
                </w:div>
                <w:div w:id="1235236453">
                  <w:marLeft w:val="0"/>
                  <w:marRight w:val="0"/>
                  <w:marTop w:val="0"/>
                  <w:marBottom w:val="0"/>
                  <w:divBdr>
                    <w:top w:val="none" w:sz="0" w:space="0" w:color="auto"/>
                    <w:left w:val="none" w:sz="0" w:space="0" w:color="auto"/>
                    <w:bottom w:val="none" w:sz="0" w:space="0" w:color="auto"/>
                    <w:right w:val="none" w:sz="0" w:space="0" w:color="auto"/>
                  </w:divBdr>
                  <w:divsChild>
                    <w:div w:id="393166721">
                      <w:marLeft w:val="0"/>
                      <w:marRight w:val="0"/>
                      <w:marTop w:val="0"/>
                      <w:marBottom w:val="0"/>
                      <w:divBdr>
                        <w:top w:val="none" w:sz="0" w:space="0" w:color="auto"/>
                        <w:left w:val="none" w:sz="0" w:space="0" w:color="auto"/>
                        <w:bottom w:val="none" w:sz="0" w:space="0" w:color="auto"/>
                        <w:right w:val="none" w:sz="0" w:space="0" w:color="auto"/>
                      </w:divBdr>
                    </w:div>
                  </w:divsChild>
                </w:div>
                <w:div w:id="1235703405">
                  <w:marLeft w:val="0"/>
                  <w:marRight w:val="0"/>
                  <w:marTop w:val="0"/>
                  <w:marBottom w:val="0"/>
                  <w:divBdr>
                    <w:top w:val="none" w:sz="0" w:space="0" w:color="auto"/>
                    <w:left w:val="none" w:sz="0" w:space="0" w:color="auto"/>
                    <w:bottom w:val="none" w:sz="0" w:space="0" w:color="auto"/>
                    <w:right w:val="none" w:sz="0" w:space="0" w:color="auto"/>
                  </w:divBdr>
                  <w:divsChild>
                    <w:div w:id="885530368">
                      <w:marLeft w:val="0"/>
                      <w:marRight w:val="0"/>
                      <w:marTop w:val="0"/>
                      <w:marBottom w:val="0"/>
                      <w:divBdr>
                        <w:top w:val="none" w:sz="0" w:space="0" w:color="auto"/>
                        <w:left w:val="none" w:sz="0" w:space="0" w:color="auto"/>
                        <w:bottom w:val="none" w:sz="0" w:space="0" w:color="auto"/>
                        <w:right w:val="none" w:sz="0" w:space="0" w:color="auto"/>
                      </w:divBdr>
                    </w:div>
                  </w:divsChild>
                </w:div>
                <w:div w:id="1236089169">
                  <w:marLeft w:val="0"/>
                  <w:marRight w:val="0"/>
                  <w:marTop w:val="0"/>
                  <w:marBottom w:val="0"/>
                  <w:divBdr>
                    <w:top w:val="none" w:sz="0" w:space="0" w:color="auto"/>
                    <w:left w:val="none" w:sz="0" w:space="0" w:color="auto"/>
                    <w:bottom w:val="none" w:sz="0" w:space="0" w:color="auto"/>
                    <w:right w:val="none" w:sz="0" w:space="0" w:color="auto"/>
                  </w:divBdr>
                  <w:divsChild>
                    <w:div w:id="935865889">
                      <w:marLeft w:val="0"/>
                      <w:marRight w:val="0"/>
                      <w:marTop w:val="0"/>
                      <w:marBottom w:val="0"/>
                      <w:divBdr>
                        <w:top w:val="none" w:sz="0" w:space="0" w:color="auto"/>
                        <w:left w:val="none" w:sz="0" w:space="0" w:color="auto"/>
                        <w:bottom w:val="none" w:sz="0" w:space="0" w:color="auto"/>
                        <w:right w:val="none" w:sz="0" w:space="0" w:color="auto"/>
                      </w:divBdr>
                    </w:div>
                  </w:divsChild>
                </w:div>
                <w:div w:id="1236208005">
                  <w:marLeft w:val="0"/>
                  <w:marRight w:val="0"/>
                  <w:marTop w:val="0"/>
                  <w:marBottom w:val="0"/>
                  <w:divBdr>
                    <w:top w:val="none" w:sz="0" w:space="0" w:color="auto"/>
                    <w:left w:val="none" w:sz="0" w:space="0" w:color="auto"/>
                    <w:bottom w:val="none" w:sz="0" w:space="0" w:color="auto"/>
                    <w:right w:val="none" w:sz="0" w:space="0" w:color="auto"/>
                  </w:divBdr>
                  <w:divsChild>
                    <w:div w:id="539437608">
                      <w:marLeft w:val="0"/>
                      <w:marRight w:val="0"/>
                      <w:marTop w:val="0"/>
                      <w:marBottom w:val="0"/>
                      <w:divBdr>
                        <w:top w:val="none" w:sz="0" w:space="0" w:color="auto"/>
                        <w:left w:val="none" w:sz="0" w:space="0" w:color="auto"/>
                        <w:bottom w:val="none" w:sz="0" w:space="0" w:color="auto"/>
                        <w:right w:val="none" w:sz="0" w:space="0" w:color="auto"/>
                      </w:divBdr>
                    </w:div>
                  </w:divsChild>
                </w:div>
                <w:div w:id="1242787031">
                  <w:marLeft w:val="0"/>
                  <w:marRight w:val="0"/>
                  <w:marTop w:val="0"/>
                  <w:marBottom w:val="0"/>
                  <w:divBdr>
                    <w:top w:val="none" w:sz="0" w:space="0" w:color="auto"/>
                    <w:left w:val="none" w:sz="0" w:space="0" w:color="auto"/>
                    <w:bottom w:val="none" w:sz="0" w:space="0" w:color="auto"/>
                    <w:right w:val="none" w:sz="0" w:space="0" w:color="auto"/>
                  </w:divBdr>
                  <w:divsChild>
                    <w:div w:id="322781470">
                      <w:marLeft w:val="0"/>
                      <w:marRight w:val="0"/>
                      <w:marTop w:val="0"/>
                      <w:marBottom w:val="0"/>
                      <w:divBdr>
                        <w:top w:val="none" w:sz="0" w:space="0" w:color="auto"/>
                        <w:left w:val="none" w:sz="0" w:space="0" w:color="auto"/>
                        <w:bottom w:val="none" w:sz="0" w:space="0" w:color="auto"/>
                        <w:right w:val="none" w:sz="0" w:space="0" w:color="auto"/>
                      </w:divBdr>
                    </w:div>
                  </w:divsChild>
                </w:div>
                <w:div w:id="1246454864">
                  <w:marLeft w:val="0"/>
                  <w:marRight w:val="0"/>
                  <w:marTop w:val="0"/>
                  <w:marBottom w:val="0"/>
                  <w:divBdr>
                    <w:top w:val="none" w:sz="0" w:space="0" w:color="auto"/>
                    <w:left w:val="none" w:sz="0" w:space="0" w:color="auto"/>
                    <w:bottom w:val="none" w:sz="0" w:space="0" w:color="auto"/>
                    <w:right w:val="none" w:sz="0" w:space="0" w:color="auto"/>
                  </w:divBdr>
                  <w:divsChild>
                    <w:div w:id="681052639">
                      <w:marLeft w:val="0"/>
                      <w:marRight w:val="0"/>
                      <w:marTop w:val="0"/>
                      <w:marBottom w:val="0"/>
                      <w:divBdr>
                        <w:top w:val="none" w:sz="0" w:space="0" w:color="auto"/>
                        <w:left w:val="none" w:sz="0" w:space="0" w:color="auto"/>
                        <w:bottom w:val="none" w:sz="0" w:space="0" w:color="auto"/>
                        <w:right w:val="none" w:sz="0" w:space="0" w:color="auto"/>
                      </w:divBdr>
                    </w:div>
                  </w:divsChild>
                </w:div>
                <w:div w:id="1267273445">
                  <w:marLeft w:val="0"/>
                  <w:marRight w:val="0"/>
                  <w:marTop w:val="0"/>
                  <w:marBottom w:val="0"/>
                  <w:divBdr>
                    <w:top w:val="none" w:sz="0" w:space="0" w:color="auto"/>
                    <w:left w:val="none" w:sz="0" w:space="0" w:color="auto"/>
                    <w:bottom w:val="none" w:sz="0" w:space="0" w:color="auto"/>
                    <w:right w:val="none" w:sz="0" w:space="0" w:color="auto"/>
                  </w:divBdr>
                  <w:divsChild>
                    <w:div w:id="1793402711">
                      <w:marLeft w:val="0"/>
                      <w:marRight w:val="0"/>
                      <w:marTop w:val="0"/>
                      <w:marBottom w:val="0"/>
                      <w:divBdr>
                        <w:top w:val="none" w:sz="0" w:space="0" w:color="auto"/>
                        <w:left w:val="none" w:sz="0" w:space="0" w:color="auto"/>
                        <w:bottom w:val="none" w:sz="0" w:space="0" w:color="auto"/>
                        <w:right w:val="none" w:sz="0" w:space="0" w:color="auto"/>
                      </w:divBdr>
                    </w:div>
                  </w:divsChild>
                </w:div>
                <w:div w:id="1289816942">
                  <w:marLeft w:val="0"/>
                  <w:marRight w:val="0"/>
                  <w:marTop w:val="0"/>
                  <w:marBottom w:val="0"/>
                  <w:divBdr>
                    <w:top w:val="none" w:sz="0" w:space="0" w:color="auto"/>
                    <w:left w:val="none" w:sz="0" w:space="0" w:color="auto"/>
                    <w:bottom w:val="none" w:sz="0" w:space="0" w:color="auto"/>
                    <w:right w:val="none" w:sz="0" w:space="0" w:color="auto"/>
                  </w:divBdr>
                  <w:divsChild>
                    <w:div w:id="25495498">
                      <w:marLeft w:val="0"/>
                      <w:marRight w:val="0"/>
                      <w:marTop w:val="0"/>
                      <w:marBottom w:val="0"/>
                      <w:divBdr>
                        <w:top w:val="none" w:sz="0" w:space="0" w:color="auto"/>
                        <w:left w:val="none" w:sz="0" w:space="0" w:color="auto"/>
                        <w:bottom w:val="none" w:sz="0" w:space="0" w:color="auto"/>
                        <w:right w:val="none" w:sz="0" w:space="0" w:color="auto"/>
                      </w:divBdr>
                    </w:div>
                  </w:divsChild>
                </w:div>
                <w:div w:id="1321348135">
                  <w:marLeft w:val="0"/>
                  <w:marRight w:val="0"/>
                  <w:marTop w:val="0"/>
                  <w:marBottom w:val="0"/>
                  <w:divBdr>
                    <w:top w:val="none" w:sz="0" w:space="0" w:color="auto"/>
                    <w:left w:val="none" w:sz="0" w:space="0" w:color="auto"/>
                    <w:bottom w:val="none" w:sz="0" w:space="0" w:color="auto"/>
                    <w:right w:val="none" w:sz="0" w:space="0" w:color="auto"/>
                  </w:divBdr>
                  <w:divsChild>
                    <w:div w:id="39597675">
                      <w:marLeft w:val="0"/>
                      <w:marRight w:val="0"/>
                      <w:marTop w:val="0"/>
                      <w:marBottom w:val="0"/>
                      <w:divBdr>
                        <w:top w:val="none" w:sz="0" w:space="0" w:color="auto"/>
                        <w:left w:val="none" w:sz="0" w:space="0" w:color="auto"/>
                        <w:bottom w:val="none" w:sz="0" w:space="0" w:color="auto"/>
                        <w:right w:val="none" w:sz="0" w:space="0" w:color="auto"/>
                      </w:divBdr>
                    </w:div>
                  </w:divsChild>
                </w:div>
                <w:div w:id="1324159832">
                  <w:marLeft w:val="0"/>
                  <w:marRight w:val="0"/>
                  <w:marTop w:val="0"/>
                  <w:marBottom w:val="0"/>
                  <w:divBdr>
                    <w:top w:val="none" w:sz="0" w:space="0" w:color="auto"/>
                    <w:left w:val="none" w:sz="0" w:space="0" w:color="auto"/>
                    <w:bottom w:val="none" w:sz="0" w:space="0" w:color="auto"/>
                    <w:right w:val="none" w:sz="0" w:space="0" w:color="auto"/>
                  </w:divBdr>
                  <w:divsChild>
                    <w:div w:id="1164591037">
                      <w:marLeft w:val="0"/>
                      <w:marRight w:val="0"/>
                      <w:marTop w:val="0"/>
                      <w:marBottom w:val="0"/>
                      <w:divBdr>
                        <w:top w:val="none" w:sz="0" w:space="0" w:color="auto"/>
                        <w:left w:val="none" w:sz="0" w:space="0" w:color="auto"/>
                        <w:bottom w:val="none" w:sz="0" w:space="0" w:color="auto"/>
                        <w:right w:val="none" w:sz="0" w:space="0" w:color="auto"/>
                      </w:divBdr>
                    </w:div>
                  </w:divsChild>
                </w:div>
                <w:div w:id="1330446409">
                  <w:marLeft w:val="0"/>
                  <w:marRight w:val="0"/>
                  <w:marTop w:val="0"/>
                  <w:marBottom w:val="0"/>
                  <w:divBdr>
                    <w:top w:val="none" w:sz="0" w:space="0" w:color="auto"/>
                    <w:left w:val="none" w:sz="0" w:space="0" w:color="auto"/>
                    <w:bottom w:val="none" w:sz="0" w:space="0" w:color="auto"/>
                    <w:right w:val="none" w:sz="0" w:space="0" w:color="auto"/>
                  </w:divBdr>
                  <w:divsChild>
                    <w:div w:id="1225409810">
                      <w:marLeft w:val="0"/>
                      <w:marRight w:val="0"/>
                      <w:marTop w:val="0"/>
                      <w:marBottom w:val="0"/>
                      <w:divBdr>
                        <w:top w:val="none" w:sz="0" w:space="0" w:color="auto"/>
                        <w:left w:val="none" w:sz="0" w:space="0" w:color="auto"/>
                        <w:bottom w:val="none" w:sz="0" w:space="0" w:color="auto"/>
                        <w:right w:val="none" w:sz="0" w:space="0" w:color="auto"/>
                      </w:divBdr>
                    </w:div>
                  </w:divsChild>
                </w:div>
                <w:div w:id="1336499211">
                  <w:marLeft w:val="0"/>
                  <w:marRight w:val="0"/>
                  <w:marTop w:val="0"/>
                  <w:marBottom w:val="0"/>
                  <w:divBdr>
                    <w:top w:val="none" w:sz="0" w:space="0" w:color="auto"/>
                    <w:left w:val="none" w:sz="0" w:space="0" w:color="auto"/>
                    <w:bottom w:val="none" w:sz="0" w:space="0" w:color="auto"/>
                    <w:right w:val="none" w:sz="0" w:space="0" w:color="auto"/>
                  </w:divBdr>
                  <w:divsChild>
                    <w:div w:id="1386678438">
                      <w:marLeft w:val="0"/>
                      <w:marRight w:val="0"/>
                      <w:marTop w:val="0"/>
                      <w:marBottom w:val="0"/>
                      <w:divBdr>
                        <w:top w:val="none" w:sz="0" w:space="0" w:color="auto"/>
                        <w:left w:val="none" w:sz="0" w:space="0" w:color="auto"/>
                        <w:bottom w:val="none" w:sz="0" w:space="0" w:color="auto"/>
                        <w:right w:val="none" w:sz="0" w:space="0" w:color="auto"/>
                      </w:divBdr>
                    </w:div>
                  </w:divsChild>
                </w:div>
                <w:div w:id="1340699631">
                  <w:marLeft w:val="0"/>
                  <w:marRight w:val="0"/>
                  <w:marTop w:val="0"/>
                  <w:marBottom w:val="0"/>
                  <w:divBdr>
                    <w:top w:val="none" w:sz="0" w:space="0" w:color="auto"/>
                    <w:left w:val="none" w:sz="0" w:space="0" w:color="auto"/>
                    <w:bottom w:val="none" w:sz="0" w:space="0" w:color="auto"/>
                    <w:right w:val="none" w:sz="0" w:space="0" w:color="auto"/>
                  </w:divBdr>
                  <w:divsChild>
                    <w:div w:id="872573868">
                      <w:marLeft w:val="0"/>
                      <w:marRight w:val="0"/>
                      <w:marTop w:val="0"/>
                      <w:marBottom w:val="0"/>
                      <w:divBdr>
                        <w:top w:val="none" w:sz="0" w:space="0" w:color="auto"/>
                        <w:left w:val="none" w:sz="0" w:space="0" w:color="auto"/>
                        <w:bottom w:val="none" w:sz="0" w:space="0" w:color="auto"/>
                        <w:right w:val="none" w:sz="0" w:space="0" w:color="auto"/>
                      </w:divBdr>
                    </w:div>
                  </w:divsChild>
                </w:div>
                <w:div w:id="1350253851">
                  <w:marLeft w:val="0"/>
                  <w:marRight w:val="0"/>
                  <w:marTop w:val="0"/>
                  <w:marBottom w:val="0"/>
                  <w:divBdr>
                    <w:top w:val="none" w:sz="0" w:space="0" w:color="auto"/>
                    <w:left w:val="none" w:sz="0" w:space="0" w:color="auto"/>
                    <w:bottom w:val="none" w:sz="0" w:space="0" w:color="auto"/>
                    <w:right w:val="none" w:sz="0" w:space="0" w:color="auto"/>
                  </w:divBdr>
                  <w:divsChild>
                    <w:div w:id="1953509608">
                      <w:marLeft w:val="0"/>
                      <w:marRight w:val="0"/>
                      <w:marTop w:val="0"/>
                      <w:marBottom w:val="0"/>
                      <w:divBdr>
                        <w:top w:val="none" w:sz="0" w:space="0" w:color="auto"/>
                        <w:left w:val="none" w:sz="0" w:space="0" w:color="auto"/>
                        <w:bottom w:val="none" w:sz="0" w:space="0" w:color="auto"/>
                        <w:right w:val="none" w:sz="0" w:space="0" w:color="auto"/>
                      </w:divBdr>
                    </w:div>
                  </w:divsChild>
                </w:div>
                <w:div w:id="1368021440">
                  <w:marLeft w:val="0"/>
                  <w:marRight w:val="0"/>
                  <w:marTop w:val="0"/>
                  <w:marBottom w:val="0"/>
                  <w:divBdr>
                    <w:top w:val="none" w:sz="0" w:space="0" w:color="auto"/>
                    <w:left w:val="none" w:sz="0" w:space="0" w:color="auto"/>
                    <w:bottom w:val="none" w:sz="0" w:space="0" w:color="auto"/>
                    <w:right w:val="none" w:sz="0" w:space="0" w:color="auto"/>
                  </w:divBdr>
                  <w:divsChild>
                    <w:div w:id="639845690">
                      <w:marLeft w:val="0"/>
                      <w:marRight w:val="0"/>
                      <w:marTop w:val="0"/>
                      <w:marBottom w:val="0"/>
                      <w:divBdr>
                        <w:top w:val="none" w:sz="0" w:space="0" w:color="auto"/>
                        <w:left w:val="none" w:sz="0" w:space="0" w:color="auto"/>
                        <w:bottom w:val="none" w:sz="0" w:space="0" w:color="auto"/>
                        <w:right w:val="none" w:sz="0" w:space="0" w:color="auto"/>
                      </w:divBdr>
                    </w:div>
                  </w:divsChild>
                </w:div>
                <w:div w:id="1384716076">
                  <w:marLeft w:val="0"/>
                  <w:marRight w:val="0"/>
                  <w:marTop w:val="0"/>
                  <w:marBottom w:val="0"/>
                  <w:divBdr>
                    <w:top w:val="none" w:sz="0" w:space="0" w:color="auto"/>
                    <w:left w:val="none" w:sz="0" w:space="0" w:color="auto"/>
                    <w:bottom w:val="none" w:sz="0" w:space="0" w:color="auto"/>
                    <w:right w:val="none" w:sz="0" w:space="0" w:color="auto"/>
                  </w:divBdr>
                  <w:divsChild>
                    <w:div w:id="1616447657">
                      <w:marLeft w:val="0"/>
                      <w:marRight w:val="0"/>
                      <w:marTop w:val="0"/>
                      <w:marBottom w:val="0"/>
                      <w:divBdr>
                        <w:top w:val="none" w:sz="0" w:space="0" w:color="auto"/>
                        <w:left w:val="none" w:sz="0" w:space="0" w:color="auto"/>
                        <w:bottom w:val="none" w:sz="0" w:space="0" w:color="auto"/>
                        <w:right w:val="none" w:sz="0" w:space="0" w:color="auto"/>
                      </w:divBdr>
                    </w:div>
                    <w:div w:id="1947617261">
                      <w:marLeft w:val="0"/>
                      <w:marRight w:val="0"/>
                      <w:marTop w:val="0"/>
                      <w:marBottom w:val="0"/>
                      <w:divBdr>
                        <w:top w:val="none" w:sz="0" w:space="0" w:color="auto"/>
                        <w:left w:val="none" w:sz="0" w:space="0" w:color="auto"/>
                        <w:bottom w:val="none" w:sz="0" w:space="0" w:color="auto"/>
                        <w:right w:val="none" w:sz="0" w:space="0" w:color="auto"/>
                      </w:divBdr>
                    </w:div>
                  </w:divsChild>
                </w:div>
                <w:div w:id="1391349159">
                  <w:marLeft w:val="0"/>
                  <w:marRight w:val="0"/>
                  <w:marTop w:val="0"/>
                  <w:marBottom w:val="0"/>
                  <w:divBdr>
                    <w:top w:val="none" w:sz="0" w:space="0" w:color="auto"/>
                    <w:left w:val="none" w:sz="0" w:space="0" w:color="auto"/>
                    <w:bottom w:val="none" w:sz="0" w:space="0" w:color="auto"/>
                    <w:right w:val="none" w:sz="0" w:space="0" w:color="auto"/>
                  </w:divBdr>
                  <w:divsChild>
                    <w:div w:id="716899170">
                      <w:marLeft w:val="0"/>
                      <w:marRight w:val="0"/>
                      <w:marTop w:val="0"/>
                      <w:marBottom w:val="0"/>
                      <w:divBdr>
                        <w:top w:val="none" w:sz="0" w:space="0" w:color="auto"/>
                        <w:left w:val="none" w:sz="0" w:space="0" w:color="auto"/>
                        <w:bottom w:val="none" w:sz="0" w:space="0" w:color="auto"/>
                        <w:right w:val="none" w:sz="0" w:space="0" w:color="auto"/>
                      </w:divBdr>
                    </w:div>
                  </w:divsChild>
                </w:div>
                <w:div w:id="1401632588">
                  <w:marLeft w:val="0"/>
                  <w:marRight w:val="0"/>
                  <w:marTop w:val="0"/>
                  <w:marBottom w:val="0"/>
                  <w:divBdr>
                    <w:top w:val="none" w:sz="0" w:space="0" w:color="auto"/>
                    <w:left w:val="none" w:sz="0" w:space="0" w:color="auto"/>
                    <w:bottom w:val="none" w:sz="0" w:space="0" w:color="auto"/>
                    <w:right w:val="none" w:sz="0" w:space="0" w:color="auto"/>
                  </w:divBdr>
                  <w:divsChild>
                    <w:div w:id="297078387">
                      <w:marLeft w:val="0"/>
                      <w:marRight w:val="0"/>
                      <w:marTop w:val="0"/>
                      <w:marBottom w:val="0"/>
                      <w:divBdr>
                        <w:top w:val="none" w:sz="0" w:space="0" w:color="auto"/>
                        <w:left w:val="none" w:sz="0" w:space="0" w:color="auto"/>
                        <w:bottom w:val="none" w:sz="0" w:space="0" w:color="auto"/>
                        <w:right w:val="none" w:sz="0" w:space="0" w:color="auto"/>
                      </w:divBdr>
                    </w:div>
                  </w:divsChild>
                </w:div>
                <w:div w:id="1412847965">
                  <w:marLeft w:val="0"/>
                  <w:marRight w:val="0"/>
                  <w:marTop w:val="0"/>
                  <w:marBottom w:val="0"/>
                  <w:divBdr>
                    <w:top w:val="none" w:sz="0" w:space="0" w:color="auto"/>
                    <w:left w:val="none" w:sz="0" w:space="0" w:color="auto"/>
                    <w:bottom w:val="none" w:sz="0" w:space="0" w:color="auto"/>
                    <w:right w:val="none" w:sz="0" w:space="0" w:color="auto"/>
                  </w:divBdr>
                  <w:divsChild>
                    <w:div w:id="1362438079">
                      <w:marLeft w:val="0"/>
                      <w:marRight w:val="0"/>
                      <w:marTop w:val="0"/>
                      <w:marBottom w:val="0"/>
                      <w:divBdr>
                        <w:top w:val="none" w:sz="0" w:space="0" w:color="auto"/>
                        <w:left w:val="none" w:sz="0" w:space="0" w:color="auto"/>
                        <w:bottom w:val="none" w:sz="0" w:space="0" w:color="auto"/>
                        <w:right w:val="none" w:sz="0" w:space="0" w:color="auto"/>
                      </w:divBdr>
                    </w:div>
                  </w:divsChild>
                </w:div>
                <w:div w:id="1441756802">
                  <w:marLeft w:val="0"/>
                  <w:marRight w:val="0"/>
                  <w:marTop w:val="0"/>
                  <w:marBottom w:val="0"/>
                  <w:divBdr>
                    <w:top w:val="none" w:sz="0" w:space="0" w:color="auto"/>
                    <w:left w:val="none" w:sz="0" w:space="0" w:color="auto"/>
                    <w:bottom w:val="none" w:sz="0" w:space="0" w:color="auto"/>
                    <w:right w:val="none" w:sz="0" w:space="0" w:color="auto"/>
                  </w:divBdr>
                  <w:divsChild>
                    <w:div w:id="844396238">
                      <w:marLeft w:val="0"/>
                      <w:marRight w:val="0"/>
                      <w:marTop w:val="0"/>
                      <w:marBottom w:val="0"/>
                      <w:divBdr>
                        <w:top w:val="none" w:sz="0" w:space="0" w:color="auto"/>
                        <w:left w:val="none" w:sz="0" w:space="0" w:color="auto"/>
                        <w:bottom w:val="none" w:sz="0" w:space="0" w:color="auto"/>
                        <w:right w:val="none" w:sz="0" w:space="0" w:color="auto"/>
                      </w:divBdr>
                    </w:div>
                  </w:divsChild>
                </w:div>
                <w:div w:id="1461992454">
                  <w:marLeft w:val="0"/>
                  <w:marRight w:val="0"/>
                  <w:marTop w:val="0"/>
                  <w:marBottom w:val="0"/>
                  <w:divBdr>
                    <w:top w:val="none" w:sz="0" w:space="0" w:color="auto"/>
                    <w:left w:val="none" w:sz="0" w:space="0" w:color="auto"/>
                    <w:bottom w:val="none" w:sz="0" w:space="0" w:color="auto"/>
                    <w:right w:val="none" w:sz="0" w:space="0" w:color="auto"/>
                  </w:divBdr>
                  <w:divsChild>
                    <w:div w:id="1390567052">
                      <w:marLeft w:val="0"/>
                      <w:marRight w:val="0"/>
                      <w:marTop w:val="0"/>
                      <w:marBottom w:val="0"/>
                      <w:divBdr>
                        <w:top w:val="none" w:sz="0" w:space="0" w:color="auto"/>
                        <w:left w:val="none" w:sz="0" w:space="0" w:color="auto"/>
                        <w:bottom w:val="none" w:sz="0" w:space="0" w:color="auto"/>
                        <w:right w:val="none" w:sz="0" w:space="0" w:color="auto"/>
                      </w:divBdr>
                    </w:div>
                  </w:divsChild>
                </w:div>
                <w:div w:id="1493527186">
                  <w:marLeft w:val="0"/>
                  <w:marRight w:val="0"/>
                  <w:marTop w:val="0"/>
                  <w:marBottom w:val="0"/>
                  <w:divBdr>
                    <w:top w:val="none" w:sz="0" w:space="0" w:color="auto"/>
                    <w:left w:val="none" w:sz="0" w:space="0" w:color="auto"/>
                    <w:bottom w:val="none" w:sz="0" w:space="0" w:color="auto"/>
                    <w:right w:val="none" w:sz="0" w:space="0" w:color="auto"/>
                  </w:divBdr>
                  <w:divsChild>
                    <w:div w:id="860820834">
                      <w:marLeft w:val="0"/>
                      <w:marRight w:val="0"/>
                      <w:marTop w:val="0"/>
                      <w:marBottom w:val="0"/>
                      <w:divBdr>
                        <w:top w:val="none" w:sz="0" w:space="0" w:color="auto"/>
                        <w:left w:val="none" w:sz="0" w:space="0" w:color="auto"/>
                        <w:bottom w:val="none" w:sz="0" w:space="0" w:color="auto"/>
                        <w:right w:val="none" w:sz="0" w:space="0" w:color="auto"/>
                      </w:divBdr>
                    </w:div>
                  </w:divsChild>
                </w:div>
                <w:div w:id="1499543899">
                  <w:marLeft w:val="0"/>
                  <w:marRight w:val="0"/>
                  <w:marTop w:val="0"/>
                  <w:marBottom w:val="0"/>
                  <w:divBdr>
                    <w:top w:val="none" w:sz="0" w:space="0" w:color="auto"/>
                    <w:left w:val="none" w:sz="0" w:space="0" w:color="auto"/>
                    <w:bottom w:val="none" w:sz="0" w:space="0" w:color="auto"/>
                    <w:right w:val="none" w:sz="0" w:space="0" w:color="auto"/>
                  </w:divBdr>
                  <w:divsChild>
                    <w:div w:id="1418672067">
                      <w:marLeft w:val="0"/>
                      <w:marRight w:val="0"/>
                      <w:marTop w:val="0"/>
                      <w:marBottom w:val="0"/>
                      <w:divBdr>
                        <w:top w:val="none" w:sz="0" w:space="0" w:color="auto"/>
                        <w:left w:val="none" w:sz="0" w:space="0" w:color="auto"/>
                        <w:bottom w:val="none" w:sz="0" w:space="0" w:color="auto"/>
                        <w:right w:val="none" w:sz="0" w:space="0" w:color="auto"/>
                      </w:divBdr>
                    </w:div>
                  </w:divsChild>
                </w:div>
                <w:div w:id="1503544857">
                  <w:marLeft w:val="0"/>
                  <w:marRight w:val="0"/>
                  <w:marTop w:val="0"/>
                  <w:marBottom w:val="0"/>
                  <w:divBdr>
                    <w:top w:val="none" w:sz="0" w:space="0" w:color="auto"/>
                    <w:left w:val="none" w:sz="0" w:space="0" w:color="auto"/>
                    <w:bottom w:val="none" w:sz="0" w:space="0" w:color="auto"/>
                    <w:right w:val="none" w:sz="0" w:space="0" w:color="auto"/>
                  </w:divBdr>
                  <w:divsChild>
                    <w:div w:id="1180394392">
                      <w:marLeft w:val="0"/>
                      <w:marRight w:val="0"/>
                      <w:marTop w:val="0"/>
                      <w:marBottom w:val="0"/>
                      <w:divBdr>
                        <w:top w:val="none" w:sz="0" w:space="0" w:color="auto"/>
                        <w:left w:val="none" w:sz="0" w:space="0" w:color="auto"/>
                        <w:bottom w:val="none" w:sz="0" w:space="0" w:color="auto"/>
                        <w:right w:val="none" w:sz="0" w:space="0" w:color="auto"/>
                      </w:divBdr>
                    </w:div>
                  </w:divsChild>
                </w:div>
                <w:div w:id="1514026519">
                  <w:marLeft w:val="0"/>
                  <w:marRight w:val="0"/>
                  <w:marTop w:val="0"/>
                  <w:marBottom w:val="0"/>
                  <w:divBdr>
                    <w:top w:val="none" w:sz="0" w:space="0" w:color="auto"/>
                    <w:left w:val="none" w:sz="0" w:space="0" w:color="auto"/>
                    <w:bottom w:val="none" w:sz="0" w:space="0" w:color="auto"/>
                    <w:right w:val="none" w:sz="0" w:space="0" w:color="auto"/>
                  </w:divBdr>
                  <w:divsChild>
                    <w:div w:id="1436945511">
                      <w:marLeft w:val="0"/>
                      <w:marRight w:val="0"/>
                      <w:marTop w:val="0"/>
                      <w:marBottom w:val="0"/>
                      <w:divBdr>
                        <w:top w:val="none" w:sz="0" w:space="0" w:color="auto"/>
                        <w:left w:val="none" w:sz="0" w:space="0" w:color="auto"/>
                        <w:bottom w:val="none" w:sz="0" w:space="0" w:color="auto"/>
                        <w:right w:val="none" w:sz="0" w:space="0" w:color="auto"/>
                      </w:divBdr>
                    </w:div>
                  </w:divsChild>
                </w:div>
                <w:div w:id="1514296862">
                  <w:marLeft w:val="0"/>
                  <w:marRight w:val="0"/>
                  <w:marTop w:val="0"/>
                  <w:marBottom w:val="0"/>
                  <w:divBdr>
                    <w:top w:val="none" w:sz="0" w:space="0" w:color="auto"/>
                    <w:left w:val="none" w:sz="0" w:space="0" w:color="auto"/>
                    <w:bottom w:val="none" w:sz="0" w:space="0" w:color="auto"/>
                    <w:right w:val="none" w:sz="0" w:space="0" w:color="auto"/>
                  </w:divBdr>
                  <w:divsChild>
                    <w:div w:id="1134442309">
                      <w:marLeft w:val="0"/>
                      <w:marRight w:val="0"/>
                      <w:marTop w:val="0"/>
                      <w:marBottom w:val="0"/>
                      <w:divBdr>
                        <w:top w:val="none" w:sz="0" w:space="0" w:color="auto"/>
                        <w:left w:val="none" w:sz="0" w:space="0" w:color="auto"/>
                        <w:bottom w:val="none" w:sz="0" w:space="0" w:color="auto"/>
                        <w:right w:val="none" w:sz="0" w:space="0" w:color="auto"/>
                      </w:divBdr>
                    </w:div>
                  </w:divsChild>
                </w:div>
                <w:div w:id="1523518256">
                  <w:marLeft w:val="0"/>
                  <w:marRight w:val="0"/>
                  <w:marTop w:val="0"/>
                  <w:marBottom w:val="0"/>
                  <w:divBdr>
                    <w:top w:val="none" w:sz="0" w:space="0" w:color="auto"/>
                    <w:left w:val="none" w:sz="0" w:space="0" w:color="auto"/>
                    <w:bottom w:val="none" w:sz="0" w:space="0" w:color="auto"/>
                    <w:right w:val="none" w:sz="0" w:space="0" w:color="auto"/>
                  </w:divBdr>
                  <w:divsChild>
                    <w:div w:id="678309063">
                      <w:marLeft w:val="0"/>
                      <w:marRight w:val="0"/>
                      <w:marTop w:val="0"/>
                      <w:marBottom w:val="0"/>
                      <w:divBdr>
                        <w:top w:val="none" w:sz="0" w:space="0" w:color="auto"/>
                        <w:left w:val="none" w:sz="0" w:space="0" w:color="auto"/>
                        <w:bottom w:val="none" w:sz="0" w:space="0" w:color="auto"/>
                        <w:right w:val="none" w:sz="0" w:space="0" w:color="auto"/>
                      </w:divBdr>
                    </w:div>
                  </w:divsChild>
                </w:div>
                <w:div w:id="1532761150">
                  <w:marLeft w:val="0"/>
                  <w:marRight w:val="0"/>
                  <w:marTop w:val="0"/>
                  <w:marBottom w:val="0"/>
                  <w:divBdr>
                    <w:top w:val="none" w:sz="0" w:space="0" w:color="auto"/>
                    <w:left w:val="none" w:sz="0" w:space="0" w:color="auto"/>
                    <w:bottom w:val="none" w:sz="0" w:space="0" w:color="auto"/>
                    <w:right w:val="none" w:sz="0" w:space="0" w:color="auto"/>
                  </w:divBdr>
                  <w:divsChild>
                    <w:div w:id="390930313">
                      <w:marLeft w:val="0"/>
                      <w:marRight w:val="0"/>
                      <w:marTop w:val="0"/>
                      <w:marBottom w:val="0"/>
                      <w:divBdr>
                        <w:top w:val="none" w:sz="0" w:space="0" w:color="auto"/>
                        <w:left w:val="none" w:sz="0" w:space="0" w:color="auto"/>
                        <w:bottom w:val="none" w:sz="0" w:space="0" w:color="auto"/>
                        <w:right w:val="none" w:sz="0" w:space="0" w:color="auto"/>
                      </w:divBdr>
                    </w:div>
                  </w:divsChild>
                </w:div>
                <w:div w:id="1544169155">
                  <w:marLeft w:val="0"/>
                  <w:marRight w:val="0"/>
                  <w:marTop w:val="0"/>
                  <w:marBottom w:val="0"/>
                  <w:divBdr>
                    <w:top w:val="none" w:sz="0" w:space="0" w:color="auto"/>
                    <w:left w:val="none" w:sz="0" w:space="0" w:color="auto"/>
                    <w:bottom w:val="none" w:sz="0" w:space="0" w:color="auto"/>
                    <w:right w:val="none" w:sz="0" w:space="0" w:color="auto"/>
                  </w:divBdr>
                  <w:divsChild>
                    <w:div w:id="405878637">
                      <w:marLeft w:val="0"/>
                      <w:marRight w:val="0"/>
                      <w:marTop w:val="0"/>
                      <w:marBottom w:val="0"/>
                      <w:divBdr>
                        <w:top w:val="none" w:sz="0" w:space="0" w:color="auto"/>
                        <w:left w:val="none" w:sz="0" w:space="0" w:color="auto"/>
                        <w:bottom w:val="none" w:sz="0" w:space="0" w:color="auto"/>
                        <w:right w:val="none" w:sz="0" w:space="0" w:color="auto"/>
                      </w:divBdr>
                    </w:div>
                  </w:divsChild>
                </w:div>
                <w:div w:id="1551765850">
                  <w:marLeft w:val="0"/>
                  <w:marRight w:val="0"/>
                  <w:marTop w:val="0"/>
                  <w:marBottom w:val="0"/>
                  <w:divBdr>
                    <w:top w:val="none" w:sz="0" w:space="0" w:color="auto"/>
                    <w:left w:val="none" w:sz="0" w:space="0" w:color="auto"/>
                    <w:bottom w:val="none" w:sz="0" w:space="0" w:color="auto"/>
                    <w:right w:val="none" w:sz="0" w:space="0" w:color="auto"/>
                  </w:divBdr>
                  <w:divsChild>
                    <w:div w:id="1964385408">
                      <w:marLeft w:val="0"/>
                      <w:marRight w:val="0"/>
                      <w:marTop w:val="0"/>
                      <w:marBottom w:val="0"/>
                      <w:divBdr>
                        <w:top w:val="none" w:sz="0" w:space="0" w:color="auto"/>
                        <w:left w:val="none" w:sz="0" w:space="0" w:color="auto"/>
                        <w:bottom w:val="none" w:sz="0" w:space="0" w:color="auto"/>
                        <w:right w:val="none" w:sz="0" w:space="0" w:color="auto"/>
                      </w:divBdr>
                    </w:div>
                  </w:divsChild>
                </w:div>
                <w:div w:id="1560282252">
                  <w:marLeft w:val="0"/>
                  <w:marRight w:val="0"/>
                  <w:marTop w:val="0"/>
                  <w:marBottom w:val="0"/>
                  <w:divBdr>
                    <w:top w:val="none" w:sz="0" w:space="0" w:color="auto"/>
                    <w:left w:val="none" w:sz="0" w:space="0" w:color="auto"/>
                    <w:bottom w:val="none" w:sz="0" w:space="0" w:color="auto"/>
                    <w:right w:val="none" w:sz="0" w:space="0" w:color="auto"/>
                  </w:divBdr>
                  <w:divsChild>
                    <w:div w:id="1734306916">
                      <w:marLeft w:val="0"/>
                      <w:marRight w:val="0"/>
                      <w:marTop w:val="0"/>
                      <w:marBottom w:val="0"/>
                      <w:divBdr>
                        <w:top w:val="none" w:sz="0" w:space="0" w:color="auto"/>
                        <w:left w:val="none" w:sz="0" w:space="0" w:color="auto"/>
                        <w:bottom w:val="none" w:sz="0" w:space="0" w:color="auto"/>
                        <w:right w:val="none" w:sz="0" w:space="0" w:color="auto"/>
                      </w:divBdr>
                    </w:div>
                  </w:divsChild>
                </w:div>
                <w:div w:id="1566916710">
                  <w:marLeft w:val="0"/>
                  <w:marRight w:val="0"/>
                  <w:marTop w:val="0"/>
                  <w:marBottom w:val="0"/>
                  <w:divBdr>
                    <w:top w:val="none" w:sz="0" w:space="0" w:color="auto"/>
                    <w:left w:val="none" w:sz="0" w:space="0" w:color="auto"/>
                    <w:bottom w:val="none" w:sz="0" w:space="0" w:color="auto"/>
                    <w:right w:val="none" w:sz="0" w:space="0" w:color="auto"/>
                  </w:divBdr>
                  <w:divsChild>
                    <w:div w:id="21250939">
                      <w:marLeft w:val="0"/>
                      <w:marRight w:val="0"/>
                      <w:marTop w:val="0"/>
                      <w:marBottom w:val="0"/>
                      <w:divBdr>
                        <w:top w:val="none" w:sz="0" w:space="0" w:color="auto"/>
                        <w:left w:val="none" w:sz="0" w:space="0" w:color="auto"/>
                        <w:bottom w:val="none" w:sz="0" w:space="0" w:color="auto"/>
                        <w:right w:val="none" w:sz="0" w:space="0" w:color="auto"/>
                      </w:divBdr>
                    </w:div>
                  </w:divsChild>
                </w:div>
                <w:div w:id="1568609947">
                  <w:marLeft w:val="0"/>
                  <w:marRight w:val="0"/>
                  <w:marTop w:val="0"/>
                  <w:marBottom w:val="0"/>
                  <w:divBdr>
                    <w:top w:val="none" w:sz="0" w:space="0" w:color="auto"/>
                    <w:left w:val="none" w:sz="0" w:space="0" w:color="auto"/>
                    <w:bottom w:val="none" w:sz="0" w:space="0" w:color="auto"/>
                    <w:right w:val="none" w:sz="0" w:space="0" w:color="auto"/>
                  </w:divBdr>
                  <w:divsChild>
                    <w:div w:id="424569485">
                      <w:marLeft w:val="0"/>
                      <w:marRight w:val="0"/>
                      <w:marTop w:val="0"/>
                      <w:marBottom w:val="0"/>
                      <w:divBdr>
                        <w:top w:val="none" w:sz="0" w:space="0" w:color="auto"/>
                        <w:left w:val="none" w:sz="0" w:space="0" w:color="auto"/>
                        <w:bottom w:val="none" w:sz="0" w:space="0" w:color="auto"/>
                        <w:right w:val="none" w:sz="0" w:space="0" w:color="auto"/>
                      </w:divBdr>
                    </w:div>
                  </w:divsChild>
                </w:div>
                <w:div w:id="1575117033">
                  <w:marLeft w:val="0"/>
                  <w:marRight w:val="0"/>
                  <w:marTop w:val="0"/>
                  <w:marBottom w:val="0"/>
                  <w:divBdr>
                    <w:top w:val="none" w:sz="0" w:space="0" w:color="auto"/>
                    <w:left w:val="none" w:sz="0" w:space="0" w:color="auto"/>
                    <w:bottom w:val="none" w:sz="0" w:space="0" w:color="auto"/>
                    <w:right w:val="none" w:sz="0" w:space="0" w:color="auto"/>
                  </w:divBdr>
                  <w:divsChild>
                    <w:div w:id="631636641">
                      <w:marLeft w:val="0"/>
                      <w:marRight w:val="0"/>
                      <w:marTop w:val="0"/>
                      <w:marBottom w:val="0"/>
                      <w:divBdr>
                        <w:top w:val="none" w:sz="0" w:space="0" w:color="auto"/>
                        <w:left w:val="none" w:sz="0" w:space="0" w:color="auto"/>
                        <w:bottom w:val="none" w:sz="0" w:space="0" w:color="auto"/>
                        <w:right w:val="none" w:sz="0" w:space="0" w:color="auto"/>
                      </w:divBdr>
                    </w:div>
                  </w:divsChild>
                </w:div>
                <w:div w:id="1580748413">
                  <w:marLeft w:val="0"/>
                  <w:marRight w:val="0"/>
                  <w:marTop w:val="0"/>
                  <w:marBottom w:val="0"/>
                  <w:divBdr>
                    <w:top w:val="none" w:sz="0" w:space="0" w:color="auto"/>
                    <w:left w:val="none" w:sz="0" w:space="0" w:color="auto"/>
                    <w:bottom w:val="none" w:sz="0" w:space="0" w:color="auto"/>
                    <w:right w:val="none" w:sz="0" w:space="0" w:color="auto"/>
                  </w:divBdr>
                  <w:divsChild>
                    <w:div w:id="2045056708">
                      <w:marLeft w:val="0"/>
                      <w:marRight w:val="0"/>
                      <w:marTop w:val="0"/>
                      <w:marBottom w:val="0"/>
                      <w:divBdr>
                        <w:top w:val="none" w:sz="0" w:space="0" w:color="auto"/>
                        <w:left w:val="none" w:sz="0" w:space="0" w:color="auto"/>
                        <w:bottom w:val="none" w:sz="0" w:space="0" w:color="auto"/>
                        <w:right w:val="none" w:sz="0" w:space="0" w:color="auto"/>
                      </w:divBdr>
                    </w:div>
                  </w:divsChild>
                </w:div>
                <w:div w:id="1585794786">
                  <w:marLeft w:val="0"/>
                  <w:marRight w:val="0"/>
                  <w:marTop w:val="0"/>
                  <w:marBottom w:val="0"/>
                  <w:divBdr>
                    <w:top w:val="none" w:sz="0" w:space="0" w:color="auto"/>
                    <w:left w:val="none" w:sz="0" w:space="0" w:color="auto"/>
                    <w:bottom w:val="none" w:sz="0" w:space="0" w:color="auto"/>
                    <w:right w:val="none" w:sz="0" w:space="0" w:color="auto"/>
                  </w:divBdr>
                  <w:divsChild>
                    <w:div w:id="170489003">
                      <w:marLeft w:val="0"/>
                      <w:marRight w:val="0"/>
                      <w:marTop w:val="0"/>
                      <w:marBottom w:val="0"/>
                      <w:divBdr>
                        <w:top w:val="none" w:sz="0" w:space="0" w:color="auto"/>
                        <w:left w:val="none" w:sz="0" w:space="0" w:color="auto"/>
                        <w:bottom w:val="none" w:sz="0" w:space="0" w:color="auto"/>
                        <w:right w:val="none" w:sz="0" w:space="0" w:color="auto"/>
                      </w:divBdr>
                    </w:div>
                  </w:divsChild>
                </w:div>
                <w:div w:id="1625773808">
                  <w:marLeft w:val="0"/>
                  <w:marRight w:val="0"/>
                  <w:marTop w:val="0"/>
                  <w:marBottom w:val="0"/>
                  <w:divBdr>
                    <w:top w:val="none" w:sz="0" w:space="0" w:color="auto"/>
                    <w:left w:val="none" w:sz="0" w:space="0" w:color="auto"/>
                    <w:bottom w:val="none" w:sz="0" w:space="0" w:color="auto"/>
                    <w:right w:val="none" w:sz="0" w:space="0" w:color="auto"/>
                  </w:divBdr>
                  <w:divsChild>
                    <w:div w:id="614676573">
                      <w:marLeft w:val="0"/>
                      <w:marRight w:val="0"/>
                      <w:marTop w:val="0"/>
                      <w:marBottom w:val="0"/>
                      <w:divBdr>
                        <w:top w:val="none" w:sz="0" w:space="0" w:color="auto"/>
                        <w:left w:val="none" w:sz="0" w:space="0" w:color="auto"/>
                        <w:bottom w:val="none" w:sz="0" w:space="0" w:color="auto"/>
                        <w:right w:val="none" w:sz="0" w:space="0" w:color="auto"/>
                      </w:divBdr>
                    </w:div>
                  </w:divsChild>
                </w:div>
                <w:div w:id="1638757732">
                  <w:marLeft w:val="0"/>
                  <w:marRight w:val="0"/>
                  <w:marTop w:val="0"/>
                  <w:marBottom w:val="0"/>
                  <w:divBdr>
                    <w:top w:val="none" w:sz="0" w:space="0" w:color="auto"/>
                    <w:left w:val="none" w:sz="0" w:space="0" w:color="auto"/>
                    <w:bottom w:val="none" w:sz="0" w:space="0" w:color="auto"/>
                    <w:right w:val="none" w:sz="0" w:space="0" w:color="auto"/>
                  </w:divBdr>
                  <w:divsChild>
                    <w:div w:id="1944334302">
                      <w:marLeft w:val="0"/>
                      <w:marRight w:val="0"/>
                      <w:marTop w:val="0"/>
                      <w:marBottom w:val="0"/>
                      <w:divBdr>
                        <w:top w:val="none" w:sz="0" w:space="0" w:color="auto"/>
                        <w:left w:val="none" w:sz="0" w:space="0" w:color="auto"/>
                        <w:bottom w:val="none" w:sz="0" w:space="0" w:color="auto"/>
                        <w:right w:val="none" w:sz="0" w:space="0" w:color="auto"/>
                      </w:divBdr>
                    </w:div>
                  </w:divsChild>
                </w:div>
                <w:div w:id="1638876828">
                  <w:marLeft w:val="0"/>
                  <w:marRight w:val="0"/>
                  <w:marTop w:val="0"/>
                  <w:marBottom w:val="0"/>
                  <w:divBdr>
                    <w:top w:val="none" w:sz="0" w:space="0" w:color="auto"/>
                    <w:left w:val="none" w:sz="0" w:space="0" w:color="auto"/>
                    <w:bottom w:val="none" w:sz="0" w:space="0" w:color="auto"/>
                    <w:right w:val="none" w:sz="0" w:space="0" w:color="auto"/>
                  </w:divBdr>
                  <w:divsChild>
                    <w:div w:id="1262757516">
                      <w:marLeft w:val="0"/>
                      <w:marRight w:val="0"/>
                      <w:marTop w:val="0"/>
                      <w:marBottom w:val="0"/>
                      <w:divBdr>
                        <w:top w:val="none" w:sz="0" w:space="0" w:color="auto"/>
                        <w:left w:val="none" w:sz="0" w:space="0" w:color="auto"/>
                        <w:bottom w:val="none" w:sz="0" w:space="0" w:color="auto"/>
                        <w:right w:val="none" w:sz="0" w:space="0" w:color="auto"/>
                      </w:divBdr>
                    </w:div>
                  </w:divsChild>
                </w:div>
                <w:div w:id="1640919465">
                  <w:marLeft w:val="0"/>
                  <w:marRight w:val="0"/>
                  <w:marTop w:val="0"/>
                  <w:marBottom w:val="0"/>
                  <w:divBdr>
                    <w:top w:val="none" w:sz="0" w:space="0" w:color="auto"/>
                    <w:left w:val="none" w:sz="0" w:space="0" w:color="auto"/>
                    <w:bottom w:val="none" w:sz="0" w:space="0" w:color="auto"/>
                    <w:right w:val="none" w:sz="0" w:space="0" w:color="auto"/>
                  </w:divBdr>
                  <w:divsChild>
                    <w:div w:id="808746199">
                      <w:marLeft w:val="0"/>
                      <w:marRight w:val="0"/>
                      <w:marTop w:val="0"/>
                      <w:marBottom w:val="0"/>
                      <w:divBdr>
                        <w:top w:val="none" w:sz="0" w:space="0" w:color="auto"/>
                        <w:left w:val="none" w:sz="0" w:space="0" w:color="auto"/>
                        <w:bottom w:val="none" w:sz="0" w:space="0" w:color="auto"/>
                        <w:right w:val="none" w:sz="0" w:space="0" w:color="auto"/>
                      </w:divBdr>
                    </w:div>
                  </w:divsChild>
                </w:div>
                <w:div w:id="1661805857">
                  <w:marLeft w:val="0"/>
                  <w:marRight w:val="0"/>
                  <w:marTop w:val="0"/>
                  <w:marBottom w:val="0"/>
                  <w:divBdr>
                    <w:top w:val="none" w:sz="0" w:space="0" w:color="auto"/>
                    <w:left w:val="none" w:sz="0" w:space="0" w:color="auto"/>
                    <w:bottom w:val="none" w:sz="0" w:space="0" w:color="auto"/>
                    <w:right w:val="none" w:sz="0" w:space="0" w:color="auto"/>
                  </w:divBdr>
                  <w:divsChild>
                    <w:div w:id="2045665316">
                      <w:marLeft w:val="0"/>
                      <w:marRight w:val="0"/>
                      <w:marTop w:val="0"/>
                      <w:marBottom w:val="0"/>
                      <w:divBdr>
                        <w:top w:val="none" w:sz="0" w:space="0" w:color="auto"/>
                        <w:left w:val="none" w:sz="0" w:space="0" w:color="auto"/>
                        <w:bottom w:val="none" w:sz="0" w:space="0" w:color="auto"/>
                        <w:right w:val="none" w:sz="0" w:space="0" w:color="auto"/>
                      </w:divBdr>
                    </w:div>
                  </w:divsChild>
                </w:div>
                <w:div w:id="1663580028">
                  <w:marLeft w:val="0"/>
                  <w:marRight w:val="0"/>
                  <w:marTop w:val="0"/>
                  <w:marBottom w:val="0"/>
                  <w:divBdr>
                    <w:top w:val="none" w:sz="0" w:space="0" w:color="auto"/>
                    <w:left w:val="none" w:sz="0" w:space="0" w:color="auto"/>
                    <w:bottom w:val="none" w:sz="0" w:space="0" w:color="auto"/>
                    <w:right w:val="none" w:sz="0" w:space="0" w:color="auto"/>
                  </w:divBdr>
                  <w:divsChild>
                    <w:div w:id="1398477708">
                      <w:marLeft w:val="0"/>
                      <w:marRight w:val="0"/>
                      <w:marTop w:val="0"/>
                      <w:marBottom w:val="0"/>
                      <w:divBdr>
                        <w:top w:val="none" w:sz="0" w:space="0" w:color="auto"/>
                        <w:left w:val="none" w:sz="0" w:space="0" w:color="auto"/>
                        <w:bottom w:val="none" w:sz="0" w:space="0" w:color="auto"/>
                        <w:right w:val="none" w:sz="0" w:space="0" w:color="auto"/>
                      </w:divBdr>
                    </w:div>
                    <w:div w:id="1648511147">
                      <w:marLeft w:val="0"/>
                      <w:marRight w:val="0"/>
                      <w:marTop w:val="0"/>
                      <w:marBottom w:val="0"/>
                      <w:divBdr>
                        <w:top w:val="none" w:sz="0" w:space="0" w:color="auto"/>
                        <w:left w:val="none" w:sz="0" w:space="0" w:color="auto"/>
                        <w:bottom w:val="none" w:sz="0" w:space="0" w:color="auto"/>
                        <w:right w:val="none" w:sz="0" w:space="0" w:color="auto"/>
                      </w:divBdr>
                    </w:div>
                  </w:divsChild>
                </w:div>
                <w:div w:id="1685981620">
                  <w:marLeft w:val="0"/>
                  <w:marRight w:val="0"/>
                  <w:marTop w:val="0"/>
                  <w:marBottom w:val="0"/>
                  <w:divBdr>
                    <w:top w:val="none" w:sz="0" w:space="0" w:color="auto"/>
                    <w:left w:val="none" w:sz="0" w:space="0" w:color="auto"/>
                    <w:bottom w:val="none" w:sz="0" w:space="0" w:color="auto"/>
                    <w:right w:val="none" w:sz="0" w:space="0" w:color="auto"/>
                  </w:divBdr>
                  <w:divsChild>
                    <w:div w:id="1104617246">
                      <w:marLeft w:val="0"/>
                      <w:marRight w:val="0"/>
                      <w:marTop w:val="0"/>
                      <w:marBottom w:val="0"/>
                      <w:divBdr>
                        <w:top w:val="none" w:sz="0" w:space="0" w:color="auto"/>
                        <w:left w:val="none" w:sz="0" w:space="0" w:color="auto"/>
                        <w:bottom w:val="none" w:sz="0" w:space="0" w:color="auto"/>
                        <w:right w:val="none" w:sz="0" w:space="0" w:color="auto"/>
                      </w:divBdr>
                    </w:div>
                  </w:divsChild>
                </w:div>
                <w:div w:id="1699548269">
                  <w:marLeft w:val="0"/>
                  <w:marRight w:val="0"/>
                  <w:marTop w:val="0"/>
                  <w:marBottom w:val="0"/>
                  <w:divBdr>
                    <w:top w:val="none" w:sz="0" w:space="0" w:color="auto"/>
                    <w:left w:val="none" w:sz="0" w:space="0" w:color="auto"/>
                    <w:bottom w:val="none" w:sz="0" w:space="0" w:color="auto"/>
                    <w:right w:val="none" w:sz="0" w:space="0" w:color="auto"/>
                  </w:divBdr>
                  <w:divsChild>
                    <w:div w:id="1229848842">
                      <w:marLeft w:val="0"/>
                      <w:marRight w:val="0"/>
                      <w:marTop w:val="0"/>
                      <w:marBottom w:val="0"/>
                      <w:divBdr>
                        <w:top w:val="none" w:sz="0" w:space="0" w:color="auto"/>
                        <w:left w:val="none" w:sz="0" w:space="0" w:color="auto"/>
                        <w:bottom w:val="none" w:sz="0" w:space="0" w:color="auto"/>
                        <w:right w:val="none" w:sz="0" w:space="0" w:color="auto"/>
                      </w:divBdr>
                    </w:div>
                  </w:divsChild>
                </w:div>
                <w:div w:id="1713339197">
                  <w:marLeft w:val="0"/>
                  <w:marRight w:val="0"/>
                  <w:marTop w:val="0"/>
                  <w:marBottom w:val="0"/>
                  <w:divBdr>
                    <w:top w:val="none" w:sz="0" w:space="0" w:color="auto"/>
                    <w:left w:val="none" w:sz="0" w:space="0" w:color="auto"/>
                    <w:bottom w:val="none" w:sz="0" w:space="0" w:color="auto"/>
                    <w:right w:val="none" w:sz="0" w:space="0" w:color="auto"/>
                  </w:divBdr>
                  <w:divsChild>
                    <w:div w:id="435828796">
                      <w:marLeft w:val="0"/>
                      <w:marRight w:val="0"/>
                      <w:marTop w:val="0"/>
                      <w:marBottom w:val="0"/>
                      <w:divBdr>
                        <w:top w:val="none" w:sz="0" w:space="0" w:color="auto"/>
                        <w:left w:val="none" w:sz="0" w:space="0" w:color="auto"/>
                        <w:bottom w:val="none" w:sz="0" w:space="0" w:color="auto"/>
                        <w:right w:val="none" w:sz="0" w:space="0" w:color="auto"/>
                      </w:divBdr>
                    </w:div>
                  </w:divsChild>
                </w:div>
                <w:div w:id="1727679250">
                  <w:marLeft w:val="0"/>
                  <w:marRight w:val="0"/>
                  <w:marTop w:val="0"/>
                  <w:marBottom w:val="0"/>
                  <w:divBdr>
                    <w:top w:val="none" w:sz="0" w:space="0" w:color="auto"/>
                    <w:left w:val="none" w:sz="0" w:space="0" w:color="auto"/>
                    <w:bottom w:val="none" w:sz="0" w:space="0" w:color="auto"/>
                    <w:right w:val="none" w:sz="0" w:space="0" w:color="auto"/>
                  </w:divBdr>
                  <w:divsChild>
                    <w:div w:id="1582132287">
                      <w:marLeft w:val="0"/>
                      <w:marRight w:val="0"/>
                      <w:marTop w:val="0"/>
                      <w:marBottom w:val="0"/>
                      <w:divBdr>
                        <w:top w:val="none" w:sz="0" w:space="0" w:color="auto"/>
                        <w:left w:val="none" w:sz="0" w:space="0" w:color="auto"/>
                        <w:bottom w:val="none" w:sz="0" w:space="0" w:color="auto"/>
                        <w:right w:val="none" w:sz="0" w:space="0" w:color="auto"/>
                      </w:divBdr>
                    </w:div>
                  </w:divsChild>
                </w:div>
                <w:div w:id="1736277039">
                  <w:marLeft w:val="0"/>
                  <w:marRight w:val="0"/>
                  <w:marTop w:val="0"/>
                  <w:marBottom w:val="0"/>
                  <w:divBdr>
                    <w:top w:val="none" w:sz="0" w:space="0" w:color="auto"/>
                    <w:left w:val="none" w:sz="0" w:space="0" w:color="auto"/>
                    <w:bottom w:val="none" w:sz="0" w:space="0" w:color="auto"/>
                    <w:right w:val="none" w:sz="0" w:space="0" w:color="auto"/>
                  </w:divBdr>
                  <w:divsChild>
                    <w:div w:id="150411492">
                      <w:marLeft w:val="0"/>
                      <w:marRight w:val="0"/>
                      <w:marTop w:val="0"/>
                      <w:marBottom w:val="0"/>
                      <w:divBdr>
                        <w:top w:val="none" w:sz="0" w:space="0" w:color="auto"/>
                        <w:left w:val="none" w:sz="0" w:space="0" w:color="auto"/>
                        <w:bottom w:val="none" w:sz="0" w:space="0" w:color="auto"/>
                        <w:right w:val="none" w:sz="0" w:space="0" w:color="auto"/>
                      </w:divBdr>
                    </w:div>
                  </w:divsChild>
                </w:div>
                <w:div w:id="1753773020">
                  <w:marLeft w:val="0"/>
                  <w:marRight w:val="0"/>
                  <w:marTop w:val="0"/>
                  <w:marBottom w:val="0"/>
                  <w:divBdr>
                    <w:top w:val="none" w:sz="0" w:space="0" w:color="auto"/>
                    <w:left w:val="none" w:sz="0" w:space="0" w:color="auto"/>
                    <w:bottom w:val="none" w:sz="0" w:space="0" w:color="auto"/>
                    <w:right w:val="none" w:sz="0" w:space="0" w:color="auto"/>
                  </w:divBdr>
                  <w:divsChild>
                    <w:div w:id="1113330315">
                      <w:marLeft w:val="0"/>
                      <w:marRight w:val="0"/>
                      <w:marTop w:val="0"/>
                      <w:marBottom w:val="0"/>
                      <w:divBdr>
                        <w:top w:val="none" w:sz="0" w:space="0" w:color="auto"/>
                        <w:left w:val="none" w:sz="0" w:space="0" w:color="auto"/>
                        <w:bottom w:val="none" w:sz="0" w:space="0" w:color="auto"/>
                        <w:right w:val="none" w:sz="0" w:space="0" w:color="auto"/>
                      </w:divBdr>
                    </w:div>
                  </w:divsChild>
                </w:div>
                <w:div w:id="1760102601">
                  <w:marLeft w:val="0"/>
                  <w:marRight w:val="0"/>
                  <w:marTop w:val="0"/>
                  <w:marBottom w:val="0"/>
                  <w:divBdr>
                    <w:top w:val="none" w:sz="0" w:space="0" w:color="auto"/>
                    <w:left w:val="none" w:sz="0" w:space="0" w:color="auto"/>
                    <w:bottom w:val="none" w:sz="0" w:space="0" w:color="auto"/>
                    <w:right w:val="none" w:sz="0" w:space="0" w:color="auto"/>
                  </w:divBdr>
                  <w:divsChild>
                    <w:div w:id="1766851310">
                      <w:marLeft w:val="0"/>
                      <w:marRight w:val="0"/>
                      <w:marTop w:val="0"/>
                      <w:marBottom w:val="0"/>
                      <w:divBdr>
                        <w:top w:val="none" w:sz="0" w:space="0" w:color="auto"/>
                        <w:left w:val="none" w:sz="0" w:space="0" w:color="auto"/>
                        <w:bottom w:val="none" w:sz="0" w:space="0" w:color="auto"/>
                        <w:right w:val="none" w:sz="0" w:space="0" w:color="auto"/>
                      </w:divBdr>
                    </w:div>
                  </w:divsChild>
                </w:div>
                <w:div w:id="1780298232">
                  <w:marLeft w:val="0"/>
                  <w:marRight w:val="0"/>
                  <w:marTop w:val="0"/>
                  <w:marBottom w:val="0"/>
                  <w:divBdr>
                    <w:top w:val="none" w:sz="0" w:space="0" w:color="auto"/>
                    <w:left w:val="none" w:sz="0" w:space="0" w:color="auto"/>
                    <w:bottom w:val="none" w:sz="0" w:space="0" w:color="auto"/>
                    <w:right w:val="none" w:sz="0" w:space="0" w:color="auto"/>
                  </w:divBdr>
                  <w:divsChild>
                    <w:div w:id="1725055931">
                      <w:marLeft w:val="0"/>
                      <w:marRight w:val="0"/>
                      <w:marTop w:val="0"/>
                      <w:marBottom w:val="0"/>
                      <w:divBdr>
                        <w:top w:val="none" w:sz="0" w:space="0" w:color="auto"/>
                        <w:left w:val="none" w:sz="0" w:space="0" w:color="auto"/>
                        <w:bottom w:val="none" w:sz="0" w:space="0" w:color="auto"/>
                        <w:right w:val="none" w:sz="0" w:space="0" w:color="auto"/>
                      </w:divBdr>
                    </w:div>
                  </w:divsChild>
                </w:div>
                <w:div w:id="1786579974">
                  <w:marLeft w:val="0"/>
                  <w:marRight w:val="0"/>
                  <w:marTop w:val="0"/>
                  <w:marBottom w:val="0"/>
                  <w:divBdr>
                    <w:top w:val="none" w:sz="0" w:space="0" w:color="auto"/>
                    <w:left w:val="none" w:sz="0" w:space="0" w:color="auto"/>
                    <w:bottom w:val="none" w:sz="0" w:space="0" w:color="auto"/>
                    <w:right w:val="none" w:sz="0" w:space="0" w:color="auto"/>
                  </w:divBdr>
                  <w:divsChild>
                    <w:div w:id="912008998">
                      <w:marLeft w:val="0"/>
                      <w:marRight w:val="0"/>
                      <w:marTop w:val="0"/>
                      <w:marBottom w:val="0"/>
                      <w:divBdr>
                        <w:top w:val="none" w:sz="0" w:space="0" w:color="auto"/>
                        <w:left w:val="none" w:sz="0" w:space="0" w:color="auto"/>
                        <w:bottom w:val="none" w:sz="0" w:space="0" w:color="auto"/>
                        <w:right w:val="none" w:sz="0" w:space="0" w:color="auto"/>
                      </w:divBdr>
                    </w:div>
                  </w:divsChild>
                </w:div>
                <w:div w:id="1790203828">
                  <w:marLeft w:val="0"/>
                  <w:marRight w:val="0"/>
                  <w:marTop w:val="0"/>
                  <w:marBottom w:val="0"/>
                  <w:divBdr>
                    <w:top w:val="none" w:sz="0" w:space="0" w:color="auto"/>
                    <w:left w:val="none" w:sz="0" w:space="0" w:color="auto"/>
                    <w:bottom w:val="none" w:sz="0" w:space="0" w:color="auto"/>
                    <w:right w:val="none" w:sz="0" w:space="0" w:color="auto"/>
                  </w:divBdr>
                  <w:divsChild>
                    <w:div w:id="1904220982">
                      <w:marLeft w:val="0"/>
                      <w:marRight w:val="0"/>
                      <w:marTop w:val="0"/>
                      <w:marBottom w:val="0"/>
                      <w:divBdr>
                        <w:top w:val="none" w:sz="0" w:space="0" w:color="auto"/>
                        <w:left w:val="none" w:sz="0" w:space="0" w:color="auto"/>
                        <w:bottom w:val="none" w:sz="0" w:space="0" w:color="auto"/>
                        <w:right w:val="none" w:sz="0" w:space="0" w:color="auto"/>
                      </w:divBdr>
                    </w:div>
                  </w:divsChild>
                </w:div>
                <w:div w:id="1814327454">
                  <w:marLeft w:val="0"/>
                  <w:marRight w:val="0"/>
                  <w:marTop w:val="0"/>
                  <w:marBottom w:val="0"/>
                  <w:divBdr>
                    <w:top w:val="none" w:sz="0" w:space="0" w:color="auto"/>
                    <w:left w:val="none" w:sz="0" w:space="0" w:color="auto"/>
                    <w:bottom w:val="none" w:sz="0" w:space="0" w:color="auto"/>
                    <w:right w:val="none" w:sz="0" w:space="0" w:color="auto"/>
                  </w:divBdr>
                  <w:divsChild>
                    <w:div w:id="1855222091">
                      <w:marLeft w:val="0"/>
                      <w:marRight w:val="0"/>
                      <w:marTop w:val="0"/>
                      <w:marBottom w:val="0"/>
                      <w:divBdr>
                        <w:top w:val="none" w:sz="0" w:space="0" w:color="auto"/>
                        <w:left w:val="none" w:sz="0" w:space="0" w:color="auto"/>
                        <w:bottom w:val="none" w:sz="0" w:space="0" w:color="auto"/>
                        <w:right w:val="none" w:sz="0" w:space="0" w:color="auto"/>
                      </w:divBdr>
                    </w:div>
                  </w:divsChild>
                </w:div>
                <w:div w:id="1846355945">
                  <w:marLeft w:val="0"/>
                  <w:marRight w:val="0"/>
                  <w:marTop w:val="0"/>
                  <w:marBottom w:val="0"/>
                  <w:divBdr>
                    <w:top w:val="none" w:sz="0" w:space="0" w:color="auto"/>
                    <w:left w:val="none" w:sz="0" w:space="0" w:color="auto"/>
                    <w:bottom w:val="none" w:sz="0" w:space="0" w:color="auto"/>
                    <w:right w:val="none" w:sz="0" w:space="0" w:color="auto"/>
                  </w:divBdr>
                  <w:divsChild>
                    <w:div w:id="642736671">
                      <w:marLeft w:val="0"/>
                      <w:marRight w:val="0"/>
                      <w:marTop w:val="0"/>
                      <w:marBottom w:val="0"/>
                      <w:divBdr>
                        <w:top w:val="none" w:sz="0" w:space="0" w:color="auto"/>
                        <w:left w:val="none" w:sz="0" w:space="0" w:color="auto"/>
                        <w:bottom w:val="none" w:sz="0" w:space="0" w:color="auto"/>
                        <w:right w:val="none" w:sz="0" w:space="0" w:color="auto"/>
                      </w:divBdr>
                    </w:div>
                  </w:divsChild>
                </w:div>
                <w:div w:id="1850871663">
                  <w:marLeft w:val="0"/>
                  <w:marRight w:val="0"/>
                  <w:marTop w:val="0"/>
                  <w:marBottom w:val="0"/>
                  <w:divBdr>
                    <w:top w:val="none" w:sz="0" w:space="0" w:color="auto"/>
                    <w:left w:val="none" w:sz="0" w:space="0" w:color="auto"/>
                    <w:bottom w:val="none" w:sz="0" w:space="0" w:color="auto"/>
                    <w:right w:val="none" w:sz="0" w:space="0" w:color="auto"/>
                  </w:divBdr>
                  <w:divsChild>
                    <w:div w:id="1567108943">
                      <w:marLeft w:val="0"/>
                      <w:marRight w:val="0"/>
                      <w:marTop w:val="0"/>
                      <w:marBottom w:val="0"/>
                      <w:divBdr>
                        <w:top w:val="none" w:sz="0" w:space="0" w:color="auto"/>
                        <w:left w:val="none" w:sz="0" w:space="0" w:color="auto"/>
                        <w:bottom w:val="none" w:sz="0" w:space="0" w:color="auto"/>
                        <w:right w:val="none" w:sz="0" w:space="0" w:color="auto"/>
                      </w:divBdr>
                    </w:div>
                  </w:divsChild>
                </w:div>
                <w:div w:id="1866599839">
                  <w:marLeft w:val="0"/>
                  <w:marRight w:val="0"/>
                  <w:marTop w:val="0"/>
                  <w:marBottom w:val="0"/>
                  <w:divBdr>
                    <w:top w:val="none" w:sz="0" w:space="0" w:color="auto"/>
                    <w:left w:val="none" w:sz="0" w:space="0" w:color="auto"/>
                    <w:bottom w:val="none" w:sz="0" w:space="0" w:color="auto"/>
                    <w:right w:val="none" w:sz="0" w:space="0" w:color="auto"/>
                  </w:divBdr>
                  <w:divsChild>
                    <w:div w:id="1681153373">
                      <w:marLeft w:val="0"/>
                      <w:marRight w:val="0"/>
                      <w:marTop w:val="0"/>
                      <w:marBottom w:val="0"/>
                      <w:divBdr>
                        <w:top w:val="none" w:sz="0" w:space="0" w:color="auto"/>
                        <w:left w:val="none" w:sz="0" w:space="0" w:color="auto"/>
                        <w:bottom w:val="none" w:sz="0" w:space="0" w:color="auto"/>
                        <w:right w:val="none" w:sz="0" w:space="0" w:color="auto"/>
                      </w:divBdr>
                    </w:div>
                  </w:divsChild>
                </w:div>
                <w:div w:id="1869292326">
                  <w:marLeft w:val="0"/>
                  <w:marRight w:val="0"/>
                  <w:marTop w:val="0"/>
                  <w:marBottom w:val="0"/>
                  <w:divBdr>
                    <w:top w:val="none" w:sz="0" w:space="0" w:color="auto"/>
                    <w:left w:val="none" w:sz="0" w:space="0" w:color="auto"/>
                    <w:bottom w:val="none" w:sz="0" w:space="0" w:color="auto"/>
                    <w:right w:val="none" w:sz="0" w:space="0" w:color="auto"/>
                  </w:divBdr>
                  <w:divsChild>
                    <w:div w:id="1348871410">
                      <w:marLeft w:val="0"/>
                      <w:marRight w:val="0"/>
                      <w:marTop w:val="0"/>
                      <w:marBottom w:val="0"/>
                      <w:divBdr>
                        <w:top w:val="none" w:sz="0" w:space="0" w:color="auto"/>
                        <w:left w:val="none" w:sz="0" w:space="0" w:color="auto"/>
                        <w:bottom w:val="none" w:sz="0" w:space="0" w:color="auto"/>
                        <w:right w:val="none" w:sz="0" w:space="0" w:color="auto"/>
                      </w:divBdr>
                    </w:div>
                  </w:divsChild>
                </w:div>
                <w:div w:id="1869751582">
                  <w:marLeft w:val="0"/>
                  <w:marRight w:val="0"/>
                  <w:marTop w:val="0"/>
                  <w:marBottom w:val="0"/>
                  <w:divBdr>
                    <w:top w:val="none" w:sz="0" w:space="0" w:color="auto"/>
                    <w:left w:val="none" w:sz="0" w:space="0" w:color="auto"/>
                    <w:bottom w:val="none" w:sz="0" w:space="0" w:color="auto"/>
                    <w:right w:val="none" w:sz="0" w:space="0" w:color="auto"/>
                  </w:divBdr>
                  <w:divsChild>
                    <w:div w:id="61953697">
                      <w:marLeft w:val="0"/>
                      <w:marRight w:val="0"/>
                      <w:marTop w:val="0"/>
                      <w:marBottom w:val="0"/>
                      <w:divBdr>
                        <w:top w:val="none" w:sz="0" w:space="0" w:color="auto"/>
                        <w:left w:val="none" w:sz="0" w:space="0" w:color="auto"/>
                        <w:bottom w:val="none" w:sz="0" w:space="0" w:color="auto"/>
                        <w:right w:val="none" w:sz="0" w:space="0" w:color="auto"/>
                      </w:divBdr>
                    </w:div>
                  </w:divsChild>
                </w:div>
                <w:div w:id="1906448324">
                  <w:marLeft w:val="0"/>
                  <w:marRight w:val="0"/>
                  <w:marTop w:val="0"/>
                  <w:marBottom w:val="0"/>
                  <w:divBdr>
                    <w:top w:val="none" w:sz="0" w:space="0" w:color="auto"/>
                    <w:left w:val="none" w:sz="0" w:space="0" w:color="auto"/>
                    <w:bottom w:val="none" w:sz="0" w:space="0" w:color="auto"/>
                    <w:right w:val="none" w:sz="0" w:space="0" w:color="auto"/>
                  </w:divBdr>
                  <w:divsChild>
                    <w:div w:id="1117338144">
                      <w:marLeft w:val="0"/>
                      <w:marRight w:val="0"/>
                      <w:marTop w:val="0"/>
                      <w:marBottom w:val="0"/>
                      <w:divBdr>
                        <w:top w:val="none" w:sz="0" w:space="0" w:color="auto"/>
                        <w:left w:val="none" w:sz="0" w:space="0" w:color="auto"/>
                        <w:bottom w:val="none" w:sz="0" w:space="0" w:color="auto"/>
                        <w:right w:val="none" w:sz="0" w:space="0" w:color="auto"/>
                      </w:divBdr>
                    </w:div>
                  </w:divsChild>
                </w:div>
                <w:div w:id="1924875917">
                  <w:marLeft w:val="0"/>
                  <w:marRight w:val="0"/>
                  <w:marTop w:val="0"/>
                  <w:marBottom w:val="0"/>
                  <w:divBdr>
                    <w:top w:val="none" w:sz="0" w:space="0" w:color="auto"/>
                    <w:left w:val="none" w:sz="0" w:space="0" w:color="auto"/>
                    <w:bottom w:val="none" w:sz="0" w:space="0" w:color="auto"/>
                    <w:right w:val="none" w:sz="0" w:space="0" w:color="auto"/>
                  </w:divBdr>
                  <w:divsChild>
                    <w:div w:id="926187135">
                      <w:marLeft w:val="0"/>
                      <w:marRight w:val="0"/>
                      <w:marTop w:val="0"/>
                      <w:marBottom w:val="0"/>
                      <w:divBdr>
                        <w:top w:val="none" w:sz="0" w:space="0" w:color="auto"/>
                        <w:left w:val="none" w:sz="0" w:space="0" w:color="auto"/>
                        <w:bottom w:val="none" w:sz="0" w:space="0" w:color="auto"/>
                        <w:right w:val="none" w:sz="0" w:space="0" w:color="auto"/>
                      </w:divBdr>
                    </w:div>
                  </w:divsChild>
                </w:div>
                <w:div w:id="1933388299">
                  <w:marLeft w:val="0"/>
                  <w:marRight w:val="0"/>
                  <w:marTop w:val="0"/>
                  <w:marBottom w:val="0"/>
                  <w:divBdr>
                    <w:top w:val="none" w:sz="0" w:space="0" w:color="auto"/>
                    <w:left w:val="none" w:sz="0" w:space="0" w:color="auto"/>
                    <w:bottom w:val="none" w:sz="0" w:space="0" w:color="auto"/>
                    <w:right w:val="none" w:sz="0" w:space="0" w:color="auto"/>
                  </w:divBdr>
                  <w:divsChild>
                    <w:div w:id="33696384">
                      <w:marLeft w:val="0"/>
                      <w:marRight w:val="0"/>
                      <w:marTop w:val="0"/>
                      <w:marBottom w:val="0"/>
                      <w:divBdr>
                        <w:top w:val="none" w:sz="0" w:space="0" w:color="auto"/>
                        <w:left w:val="none" w:sz="0" w:space="0" w:color="auto"/>
                        <w:bottom w:val="none" w:sz="0" w:space="0" w:color="auto"/>
                        <w:right w:val="none" w:sz="0" w:space="0" w:color="auto"/>
                      </w:divBdr>
                    </w:div>
                  </w:divsChild>
                </w:div>
                <w:div w:id="1935819966">
                  <w:marLeft w:val="0"/>
                  <w:marRight w:val="0"/>
                  <w:marTop w:val="0"/>
                  <w:marBottom w:val="0"/>
                  <w:divBdr>
                    <w:top w:val="none" w:sz="0" w:space="0" w:color="auto"/>
                    <w:left w:val="none" w:sz="0" w:space="0" w:color="auto"/>
                    <w:bottom w:val="none" w:sz="0" w:space="0" w:color="auto"/>
                    <w:right w:val="none" w:sz="0" w:space="0" w:color="auto"/>
                  </w:divBdr>
                  <w:divsChild>
                    <w:div w:id="526522242">
                      <w:marLeft w:val="0"/>
                      <w:marRight w:val="0"/>
                      <w:marTop w:val="0"/>
                      <w:marBottom w:val="0"/>
                      <w:divBdr>
                        <w:top w:val="none" w:sz="0" w:space="0" w:color="auto"/>
                        <w:left w:val="none" w:sz="0" w:space="0" w:color="auto"/>
                        <w:bottom w:val="none" w:sz="0" w:space="0" w:color="auto"/>
                        <w:right w:val="none" w:sz="0" w:space="0" w:color="auto"/>
                      </w:divBdr>
                    </w:div>
                  </w:divsChild>
                </w:div>
                <w:div w:id="1951664158">
                  <w:marLeft w:val="0"/>
                  <w:marRight w:val="0"/>
                  <w:marTop w:val="0"/>
                  <w:marBottom w:val="0"/>
                  <w:divBdr>
                    <w:top w:val="none" w:sz="0" w:space="0" w:color="auto"/>
                    <w:left w:val="none" w:sz="0" w:space="0" w:color="auto"/>
                    <w:bottom w:val="none" w:sz="0" w:space="0" w:color="auto"/>
                    <w:right w:val="none" w:sz="0" w:space="0" w:color="auto"/>
                  </w:divBdr>
                  <w:divsChild>
                    <w:div w:id="1498617500">
                      <w:marLeft w:val="0"/>
                      <w:marRight w:val="0"/>
                      <w:marTop w:val="0"/>
                      <w:marBottom w:val="0"/>
                      <w:divBdr>
                        <w:top w:val="none" w:sz="0" w:space="0" w:color="auto"/>
                        <w:left w:val="none" w:sz="0" w:space="0" w:color="auto"/>
                        <w:bottom w:val="none" w:sz="0" w:space="0" w:color="auto"/>
                        <w:right w:val="none" w:sz="0" w:space="0" w:color="auto"/>
                      </w:divBdr>
                    </w:div>
                  </w:divsChild>
                </w:div>
                <w:div w:id="1954823844">
                  <w:marLeft w:val="0"/>
                  <w:marRight w:val="0"/>
                  <w:marTop w:val="0"/>
                  <w:marBottom w:val="0"/>
                  <w:divBdr>
                    <w:top w:val="none" w:sz="0" w:space="0" w:color="auto"/>
                    <w:left w:val="none" w:sz="0" w:space="0" w:color="auto"/>
                    <w:bottom w:val="none" w:sz="0" w:space="0" w:color="auto"/>
                    <w:right w:val="none" w:sz="0" w:space="0" w:color="auto"/>
                  </w:divBdr>
                  <w:divsChild>
                    <w:div w:id="81924147">
                      <w:marLeft w:val="0"/>
                      <w:marRight w:val="0"/>
                      <w:marTop w:val="0"/>
                      <w:marBottom w:val="0"/>
                      <w:divBdr>
                        <w:top w:val="none" w:sz="0" w:space="0" w:color="auto"/>
                        <w:left w:val="none" w:sz="0" w:space="0" w:color="auto"/>
                        <w:bottom w:val="none" w:sz="0" w:space="0" w:color="auto"/>
                        <w:right w:val="none" w:sz="0" w:space="0" w:color="auto"/>
                      </w:divBdr>
                    </w:div>
                  </w:divsChild>
                </w:div>
                <w:div w:id="1965386743">
                  <w:marLeft w:val="0"/>
                  <w:marRight w:val="0"/>
                  <w:marTop w:val="0"/>
                  <w:marBottom w:val="0"/>
                  <w:divBdr>
                    <w:top w:val="none" w:sz="0" w:space="0" w:color="auto"/>
                    <w:left w:val="none" w:sz="0" w:space="0" w:color="auto"/>
                    <w:bottom w:val="none" w:sz="0" w:space="0" w:color="auto"/>
                    <w:right w:val="none" w:sz="0" w:space="0" w:color="auto"/>
                  </w:divBdr>
                  <w:divsChild>
                    <w:div w:id="2123567822">
                      <w:marLeft w:val="0"/>
                      <w:marRight w:val="0"/>
                      <w:marTop w:val="0"/>
                      <w:marBottom w:val="0"/>
                      <w:divBdr>
                        <w:top w:val="none" w:sz="0" w:space="0" w:color="auto"/>
                        <w:left w:val="none" w:sz="0" w:space="0" w:color="auto"/>
                        <w:bottom w:val="none" w:sz="0" w:space="0" w:color="auto"/>
                        <w:right w:val="none" w:sz="0" w:space="0" w:color="auto"/>
                      </w:divBdr>
                    </w:div>
                  </w:divsChild>
                </w:div>
                <w:div w:id="1966158940">
                  <w:marLeft w:val="0"/>
                  <w:marRight w:val="0"/>
                  <w:marTop w:val="0"/>
                  <w:marBottom w:val="0"/>
                  <w:divBdr>
                    <w:top w:val="none" w:sz="0" w:space="0" w:color="auto"/>
                    <w:left w:val="none" w:sz="0" w:space="0" w:color="auto"/>
                    <w:bottom w:val="none" w:sz="0" w:space="0" w:color="auto"/>
                    <w:right w:val="none" w:sz="0" w:space="0" w:color="auto"/>
                  </w:divBdr>
                  <w:divsChild>
                    <w:div w:id="1786997030">
                      <w:marLeft w:val="0"/>
                      <w:marRight w:val="0"/>
                      <w:marTop w:val="0"/>
                      <w:marBottom w:val="0"/>
                      <w:divBdr>
                        <w:top w:val="none" w:sz="0" w:space="0" w:color="auto"/>
                        <w:left w:val="none" w:sz="0" w:space="0" w:color="auto"/>
                        <w:bottom w:val="none" w:sz="0" w:space="0" w:color="auto"/>
                        <w:right w:val="none" w:sz="0" w:space="0" w:color="auto"/>
                      </w:divBdr>
                    </w:div>
                  </w:divsChild>
                </w:div>
                <w:div w:id="1967081495">
                  <w:marLeft w:val="0"/>
                  <w:marRight w:val="0"/>
                  <w:marTop w:val="0"/>
                  <w:marBottom w:val="0"/>
                  <w:divBdr>
                    <w:top w:val="none" w:sz="0" w:space="0" w:color="auto"/>
                    <w:left w:val="none" w:sz="0" w:space="0" w:color="auto"/>
                    <w:bottom w:val="none" w:sz="0" w:space="0" w:color="auto"/>
                    <w:right w:val="none" w:sz="0" w:space="0" w:color="auto"/>
                  </w:divBdr>
                  <w:divsChild>
                    <w:div w:id="483011233">
                      <w:marLeft w:val="0"/>
                      <w:marRight w:val="0"/>
                      <w:marTop w:val="0"/>
                      <w:marBottom w:val="0"/>
                      <w:divBdr>
                        <w:top w:val="none" w:sz="0" w:space="0" w:color="auto"/>
                        <w:left w:val="none" w:sz="0" w:space="0" w:color="auto"/>
                        <w:bottom w:val="none" w:sz="0" w:space="0" w:color="auto"/>
                        <w:right w:val="none" w:sz="0" w:space="0" w:color="auto"/>
                      </w:divBdr>
                    </w:div>
                  </w:divsChild>
                </w:div>
                <w:div w:id="1973510968">
                  <w:marLeft w:val="0"/>
                  <w:marRight w:val="0"/>
                  <w:marTop w:val="0"/>
                  <w:marBottom w:val="0"/>
                  <w:divBdr>
                    <w:top w:val="none" w:sz="0" w:space="0" w:color="auto"/>
                    <w:left w:val="none" w:sz="0" w:space="0" w:color="auto"/>
                    <w:bottom w:val="none" w:sz="0" w:space="0" w:color="auto"/>
                    <w:right w:val="none" w:sz="0" w:space="0" w:color="auto"/>
                  </w:divBdr>
                  <w:divsChild>
                    <w:div w:id="1610116217">
                      <w:marLeft w:val="0"/>
                      <w:marRight w:val="0"/>
                      <w:marTop w:val="0"/>
                      <w:marBottom w:val="0"/>
                      <w:divBdr>
                        <w:top w:val="none" w:sz="0" w:space="0" w:color="auto"/>
                        <w:left w:val="none" w:sz="0" w:space="0" w:color="auto"/>
                        <w:bottom w:val="none" w:sz="0" w:space="0" w:color="auto"/>
                        <w:right w:val="none" w:sz="0" w:space="0" w:color="auto"/>
                      </w:divBdr>
                    </w:div>
                  </w:divsChild>
                </w:div>
                <w:div w:id="1985307426">
                  <w:marLeft w:val="0"/>
                  <w:marRight w:val="0"/>
                  <w:marTop w:val="0"/>
                  <w:marBottom w:val="0"/>
                  <w:divBdr>
                    <w:top w:val="none" w:sz="0" w:space="0" w:color="auto"/>
                    <w:left w:val="none" w:sz="0" w:space="0" w:color="auto"/>
                    <w:bottom w:val="none" w:sz="0" w:space="0" w:color="auto"/>
                    <w:right w:val="none" w:sz="0" w:space="0" w:color="auto"/>
                  </w:divBdr>
                  <w:divsChild>
                    <w:div w:id="1346516405">
                      <w:marLeft w:val="0"/>
                      <w:marRight w:val="0"/>
                      <w:marTop w:val="0"/>
                      <w:marBottom w:val="0"/>
                      <w:divBdr>
                        <w:top w:val="none" w:sz="0" w:space="0" w:color="auto"/>
                        <w:left w:val="none" w:sz="0" w:space="0" w:color="auto"/>
                        <w:bottom w:val="none" w:sz="0" w:space="0" w:color="auto"/>
                        <w:right w:val="none" w:sz="0" w:space="0" w:color="auto"/>
                      </w:divBdr>
                    </w:div>
                  </w:divsChild>
                </w:div>
                <w:div w:id="2009479614">
                  <w:marLeft w:val="0"/>
                  <w:marRight w:val="0"/>
                  <w:marTop w:val="0"/>
                  <w:marBottom w:val="0"/>
                  <w:divBdr>
                    <w:top w:val="none" w:sz="0" w:space="0" w:color="auto"/>
                    <w:left w:val="none" w:sz="0" w:space="0" w:color="auto"/>
                    <w:bottom w:val="none" w:sz="0" w:space="0" w:color="auto"/>
                    <w:right w:val="none" w:sz="0" w:space="0" w:color="auto"/>
                  </w:divBdr>
                  <w:divsChild>
                    <w:div w:id="1813256674">
                      <w:marLeft w:val="0"/>
                      <w:marRight w:val="0"/>
                      <w:marTop w:val="0"/>
                      <w:marBottom w:val="0"/>
                      <w:divBdr>
                        <w:top w:val="none" w:sz="0" w:space="0" w:color="auto"/>
                        <w:left w:val="none" w:sz="0" w:space="0" w:color="auto"/>
                        <w:bottom w:val="none" w:sz="0" w:space="0" w:color="auto"/>
                        <w:right w:val="none" w:sz="0" w:space="0" w:color="auto"/>
                      </w:divBdr>
                    </w:div>
                  </w:divsChild>
                </w:div>
                <w:div w:id="2015256166">
                  <w:marLeft w:val="0"/>
                  <w:marRight w:val="0"/>
                  <w:marTop w:val="0"/>
                  <w:marBottom w:val="0"/>
                  <w:divBdr>
                    <w:top w:val="none" w:sz="0" w:space="0" w:color="auto"/>
                    <w:left w:val="none" w:sz="0" w:space="0" w:color="auto"/>
                    <w:bottom w:val="none" w:sz="0" w:space="0" w:color="auto"/>
                    <w:right w:val="none" w:sz="0" w:space="0" w:color="auto"/>
                  </w:divBdr>
                  <w:divsChild>
                    <w:div w:id="234439164">
                      <w:marLeft w:val="0"/>
                      <w:marRight w:val="0"/>
                      <w:marTop w:val="0"/>
                      <w:marBottom w:val="0"/>
                      <w:divBdr>
                        <w:top w:val="none" w:sz="0" w:space="0" w:color="auto"/>
                        <w:left w:val="none" w:sz="0" w:space="0" w:color="auto"/>
                        <w:bottom w:val="none" w:sz="0" w:space="0" w:color="auto"/>
                        <w:right w:val="none" w:sz="0" w:space="0" w:color="auto"/>
                      </w:divBdr>
                    </w:div>
                  </w:divsChild>
                </w:div>
                <w:div w:id="2016373148">
                  <w:marLeft w:val="0"/>
                  <w:marRight w:val="0"/>
                  <w:marTop w:val="0"/>
                  <w:marBottom w:val="0"/>
                  <w:divBdr>
                    <w:top w:val="none" w:sz="0" w:space="0" w:color="auto"/>
                    <w:left w:val="none" w:sz="0" w:space="0" w:color="auto"/>
                    <w:bottom w:val="none" w:sz="0" w:space="0" w:color="auto"/>
                    <w:right w:val="none" w:sz="0" w:space="0" w:color="auto"/>
                  </w:divBdr>
                  <w:divsChild>
                    <w:div w:id="1792555495">
                      <w:marLeft w:val="0"/>
                      <w:marRight w:val="0"/>
                      <w:marTop w:val="0"/>
                      <w:marBottom w:val="0"/>
                      <w:divBdr>
                        <w:top w:val="none" w:sz="0" w:space="0" w:color="auto"/>
                        <w:left w:val="none" w:sz="0" w:space="0" w:color="auto"/>
                        <w:bottom w:val="none" w:sz="0" w:space="0" w:color="auto"/>
                        <w:right w:val="none" w:sz="0" w:space="0" w:color="auto"/>
                      </w:divBdr>
                    </w:div>
                  </w:divsChild>
                </w:div>
                <w:div w:id="2035378068">
                  <w:marLeft w:val="0"/>
                  <w:marRight w:val="0"/>
                  <w:marTop w:val="0"/>
                  <w:marBottom w:val="0"/>
                  <w:divBdr>
                    <w:top w:val="none" w:sz="0" w:space="0" w:color="auto"/>
                    <w:left w:val="none" w:sz="0" w:space="0" w:color="auto"/>
                    <w:bottom w:val="none" w:sz="0" w:space="0" w:color="auto"/>
                    <w:right w:val="none" w:sz="0" w:space="0" w:color="auto"/>
                  </w:divBdr>
                  <w:divsChild>
                    <w:div w:id="1762604556">
                      <w:marLeft w:val="0"/>
                      <w:marRight w:val="0"/>
                      <w:marTop w:val="0"/>
                      <w:marBottom w:val="0"/>
                      <w:divBdr>
                        <w:top w:val="none" w:sz="0" w:space="0" w:color="auto"/>
                        <w:left w:val="none" w:sz="0" w:space="0" w:color="auto"/>
                        <w:bottom w:val="none" w:sz="0" w:space="0" w:color="auto"/>
                        <w:right w:val="none" w:sz="0" w:space="0" w:color="auto"/>
                      </w:divBdr>
                    </w:div>
                  </w:divsChild>
                </w:div>
                <w:div w:id="2041853335">
                  <w:marLeft w:val="0"/>
                  <w:marRight w:val="0"/>
                  <w:marTop w:val="0"/>
                  <w:marBottom w:val="0"/>
                  <w:divBdr>
                    <w:top w:val="none" w:sz="0" w:space="0" w:color="auto"/>
                    <w:left w:val="none" w:sz="0" w:space="0" w:color="auto"/>
                    <w:bottom w:val="none" w:sz="0" w:space="0" w:color="auto"/>
                    <w:right w:val="none" w:sz="0" w:space="0" w:color="auto"/>
                  </w:divBdr>
                  <w:divsChild>
                    <w:div w:id="749698443">
                      <w:marLeft w:val="0"/>
                      <w:marRight w:val="0"/>
                      <w:marTop w:val="0"/>
                      <w:marBottom w:val="0"/>
                      <w:divBdr>
                        <w:top w:val="none" w:sz="0" w:space="0" w:color="auto"/>
                        <w:left w:val="none" w:sz="0" w:space="0" w:color="auto"/>
                        <w:bottom w:val="none" w:sz="0" w:space="0" w:color="auto"/>
                        <w:right w:val="none" w:sz="0" w:space="0" w:color="auto"/>
                      </w:divBdr>
                    </w:div>
                  </w:divsChild>
                </w:div>
                <w:div w:id="2065135763">
                  <w:marLeft w:val="0"/>
                  <w:marRight w:val="0"/>
                  <w:marTop w:val="0"/>
                  <w:marBottom w:val="0"/>
                  <w:divBdr>
                    <w:top w:val="none" w:sz="0" w:space="0" w:color="auto"/>
                    <w:left w:val="none" w:sz="0" w:space="0" w:color="auto"/>
                    <w:bottom w:val="none" w:sz="0" w:space="0" w:color="auto"/>
                    <w:right w:val="none" w:sz="0" w:space="0" w:color="auto"/>
                  </w:divBdr>
                  <w:divsChild>
                    <w:div w:id="1708868649">
                      <w:marLeft w:val="0"/>
                      <w:marRight w:val="0"/>
                      <w:marTop w:val="0"/>
                      <w:marBottom w:val="0"/>
                      <w:divBdr>
                        <w:top w:val="none" w:sz="0" w:space="0" w:color="auto"/>
                        <w:left w:val="none" w:sz="0" w:space="0" w:color="auto"/>
                        <w:bottom w:val="none" w:sz="0" w:space="0" w:color="auto"/>
                        <w:right w:val="none" w:sz="0" w:space="0" w:color="auto"/>
                      </w:divBdr>
                    </w:div>
                  </w:divsChild>
                </w:div>
                <w:div w:id="2075352363">
                  <w:marLeft w:val="0"/>
                  <w:marRight w:val="0"/>
                  <w:marTop w:val="0"/>
                  <w:marBottom w:val="0"/>
                  <w:divBdr>
                    <w:top w:val="none" w:sz="0" w:space="0" w:color="auto"/>
                    <w:left w:val="none" w:sz="0" w:space="0" w:color="auto"/>
                    <w:bottom w:val="none" w:sz="0" w:space="0" w:color="auto"/>
                    <w:right w:val="none" w:sz="0" w:space="0" w:color="auto"/>
                  </w:divBdr>
                  <w:divsChild>
                    <w:div w:id="1118840478">
                      <w:marLeft w:val="0"/>
                      <w:marRight w:val="0"/>
                      <w:marTop w:val="0"/>
                      <w:marBottom w:val="0"/>
                      <w:divBdr>
                        <w:top w:val="none" w:sz="0" w:space="0" w:color="auto"/>
                        <w:left w:val="none" w:sz="0" w:space="0" w:color="auto"/>
                        <w:bottom w:val="none" w:sz="0" w:space="0" w:color="auto"/>
                        <w:right w:val="none" w:sz="0" w:space="0" w:color="auto"/>
                      </w:divBdr>
                    </w:div>
                  </w:divsChild>
                </w:div>
                <w:div w:id="2090736408">
                  <w:marLeft w:val="0"/>
                  <w:marRight w:val="0"/>
                  <w:marTop w:val="0"/>
                  <w:marBottom w:val="0"/>
                  <w:divBdr>
                    <w:top w:val="none" w:sz="0" w:space="0" w:color="auto"/>
                    <w:left w:val="none" w:sz="0" w:space="0" w:color="auto"/>
                    <w:bottom w:val="none" w:sz="0" w:space="0" w:color="auto"/>
                    <w:right w:val="none" w:sz="0" w:space="0" w:color="auto"/>
                  </w:divBdr>
                  <w:divsChild>
                    <w:div w:id="1175345872">
                      <w:marLeft w:val="0"/>
                      <w:marRight w:val="0"/>
                      <w:marTop w:val="0"/>
                      <w:marBottom w:val="0"/>
                      <w:divBdr>
                        <w:top w:val="none" w:sz="0" w:space="0" w:color="auto"/>
                        <w:left w:val="none" w:sz="0" w:space="0" w:color="auto"/>
                        <w:bottom w:val="none" w:sz="0" w:space="0" w:color="auto"/>
                        <w:right w:val="none" w:sz="0" w:space="0" w:color="auto"/>
                      </w:divBdr>
                    </w:div>
                  </w:divsChild>
                </w:div>
                <w:div w:id="2093968022">
                  <w:marLeft w:val="0"/>
                  <w:marRight w:val="0"/>
                  <w:marTop w:val="0"/>
                  <w:marBottom w:val="0"/>
                  <w:divBdr>
                    <w:top w:val="none" w:sz="0" w:space="0" w:color="auto"/>
                    <w:left w:val="none" w:sz="0" w:space="0" w:color="auto"/>
                    <w:bottom w:val="none" w:sz="0" w:space="0" w:color="auto"/>
                    <w:right w:val="none" w:sz="0" w:space="0" w:color="auto"/>
                  </w:divBdr>
                  <w:divsChild>
                    <w:div w:id="2040542201">
                      <w:marLeft w:val="0"/>
                      <w:marRight w:val="0"/>
                      <w:marTop w:val="0"/>
                      <w:marBottom w:val="0"/>
                      <w:divBdr>
                        <w:top w:val="none" w:sz="0" w:space="0" w:color="auto"/>
                        <w:left w:val="none" w:sz="0" w:space="0" w:color="auto"/>
                        <w:bottom w:val="none" w:sz="0" w:space="0" w:color="auto"/>
                        <w:right w:val="none" w:sz="0" w:space="0" w:color="auto"/>
                      </w:divBdr>
                    </w:div>
                  </w:divsChild>
                </w:div>
                <w:div w:id="2121949493">
                  <w:marLeft w:val="0"/>
                  <w:marRight w:val="0"/>
                  <w:marTop w:val="0"/>
                  <w:marBottom w:val="0"/>
                  <w:divBdr>
                    <w:top w:val="none" w:sz="0" w:space="0" w:color="auto"/>
                    <w:left w:val="none" w:sz="0" w:space="0" w:color="auto"/>
                    <w:bottom w:val="none" w:sz="0" w:space="0" w:color="auto"/>
                    <w:right w:val="none" w:sz="0" w:space="0" w:color="auto"/>
                  </w:divBdr>
                  <w:divsChild>
                    <w:div w:id="1474252365">
                      <w:marLeft w:val="0"/>
                      <w:marRight w:val="0"/>
                      <w:marTop w:val="0"/>
                      <w:marBottom w:val="0"/>
                      <w:divBdr>
                        <w:top w:val="none" w:sz="0" w:space="0" w:color="auto"/>
                        <w:left w:val="none" w:sz="0" w:space="0" w:color="auto"/>
                        <w:bottom w:val="none" w:sz="0" w:space="0" w:color="auto"/>
                        <w:right w:val="none" w:sz="0" w:space="0" w:color="auto"/>
                      </w:divBdr>
                    </w:div>
                  </w:divsChild>
                </w:div>
                <w:div w:id="2124035428">
                  <w:marLeft w:val="0"/>
                  <w:marRight w:val="0"/>
                  <w:marTop w:val="0"/>
                  <w:marBottom w:val="0"/>
                  <w:divBdr>
                    <w:top w:val="none" w:sz="0" w:space="0" w:color="auto"/>
                    <w:left w:val="none" w:sz="0" w:space="0" w:color="auto"/>
                    <w:bottom w:val="none" w:sz="0" w:space="0" w:color="auto"/>
                    <w:right w:val="none" w:sz="0" w:space="0" w:color="auto"/>
                  </w:divBdr>
                  <w:divsChild>
                    <w:div w:id="1477213256">
                      <w:marLeft w:val="0"/>
                      <w:marRight w:val="0"/>
                      <w:marTop w:val="0"/>
                      <w:marBottom w:val="0"/>
                      <w:divBdr>
                        <w:top w:val="none" w:sz="0" w:space="0" w:color="auto"/>
                        <w:left w:val="none" w:sz="0" w:space="0" w:color="auto"/>
                        <w:bottom w:val="none" w:sz="0" w:space="0" w:color="auto"/>
                        <w:right w:val="none" w:sz="0" w:space="0" w:color="auto"/>
                      </w:divBdr>
                    </w:div>
                  </w:divsChild>
                </w:div>
                <w:div w:id="2126921424">
                  <w:marLeft w:val="0"/>
                  <w:marRight w:val="0"/>
                  <w:marTop w:val="0"/>
                  <w:marBottom w:val="0"/>
                  <w:divBdr>
                    <w:top w:val="none" w:sz="0" w:space="0" w:color="auto"/>
                    <w:left w:val="none" w:sz="0" w:space="0" w:color="auto"/>
                    <w:bottom w:val="none" w:sz="0" w:space="0" w:color="auto"/>
                    <w:right w:val="none" w:sz="0" w:space="0" w:color="auto"/>
                  </w:divBdr>
                  <w:divsChild>
                    <w:div w:id="20604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42835">
          <w:marLeft w:val="0"/>
          <w:marRight w:val="0"/>
          <w:marTop w:val="0"/>
          <w:marBottom w:val="0"/>
          <w:divBdr>
            <w:top w:val="none" w:sz="0" w:space="0" w:color="auto"/>
            <w:left w:val="none" w:sz="0" w:space="0" w:color="auto"/>
            <w:bottom w:val="none" w:sz="0" w:space="0" w:color="auto"/>
            <w:right w:val="none" w:sz="0" w:space="0" w:color="auto"/>
          </w:divBdr>
        </w:div>
        <w:div w:id="1071732368">
          <w:marLeft w:val="0"/>
          <w:marRight w:val="0"/>
          <w:marTop w:val="0"/>
          <w:marBottom w:val="0"/>
          <w:divBdr>
            <w:top w:val="none" w:sz="0" w:space="0" w:color="auto"/>
            <w:left w:val="none" w:sz="0" w:space="0" w:color="auto"/>
            <w:bottom w:val="none" w:sz="0" w:space="0" w:color="auto"/>
            <w:right w:val="none" w:sz="0" w:space="0" w:color="auto"/>
          </w:divBdr>
        </w:div>
        <w:div w:id="1228299601">
          <w:marLeft w:val="0"/>
          <w:marRight w:val="0"/>
          <w:marTop w:val="0"/>
          <w:marBottom w:val="0"/>
          <w:divBdr>
            <w:top w:val="none" w:sz="0" w:space="0" w:color="auto"/>
            <w:left w:val="none" w:sz="0" w:space="0" w:color="auto"/>
            <w:bottom w:val="none" w:sz="0" w:space="0" w:color="auto"/>
            <w:right w:val="none" w:sz="0" w:space="0" w:color="auto"/>
          </w:divBdr>
          <w:divsChild>
            <w:div w:id="317268182">
              <w:marLeft w:val="-75"/>
              <w:marRight w:val="0"/>
              <w:marTop w:val="30"/>
              <w:marBottom w:val="30"/>
              <w:divBdr>
                <w:top w:val="none" w:sz="0" w:space="0" w:color="auto"/>
                <w:left w:val="none" w:sz="0" w:space="0" w:color="auto"/>
                <w:bottom w:val="none" w:sz="0" w:space="0" w:color="auto"/>
                <w:right w:val="none" w:sz="0" w:space="0" w:color="auto"/>
              </w:divBdr>
              <w:divsChild>
                <w:div w:id="4286903">
                  <w:marLeft w:val="0"/>
                  <w:marRight w:val="0"/>
                  <w:marTop w:val="0"/>
                  <w:marBottom w:val="0"/>
                  <w:divBdr>
                    <w:top w:val="none" w:sz="0" w:space="0" w:color="auto"/>
                    <w:left w:val="none" w:sz="0" w:space="0" w:color="auto"/>
                    <w:bottom w:val="none" w:sz="0" w:space="0" w:color="auto"/>
                    <w:right w:val="none" w:sz="0" w:space="0" w:color="auto"/>
                  </w:divBdr>
                  <w:divsChild>
                    <w:div w:id="312103131">
                      <w:marLeft w:val="0"/>
                      <w:marRight w:val="0"/>
                      <w:marTop w:val="0"/>
                      <w:marBottom w:val="0"/>
                      <w:divBdr>
                        <w:top w:val="none" w:sz="0" w:space="0" w:color="auto"/>
                        <w:left w:val="none" w:sz="0" w:space="0" w:color="auto"/>
                        <w:bottom w:val="none" w:sz="0" w:space="0" w:color="auto"/>
                        <w:right w:val="none" w:sz="0" w:space="0" w:color="auto"/>
                      </w:divBdr>
                    </w:div>
                  </w:divsChild>
                </w:div>
                <w:div w:id="32311373">
                  <w:marLeft w:val="0"/>
                  <w:marRight w:val="0"/>
                  <w:marTop w:val="0"/>
                  <w:marBottom w:val="0"/>
                  <w:divBdr>
                    <w:top w:val="none" w:sz="0" w:space="0" w:color="auto"/>
                    <w:left w:val="none" w:sz="0" w:space="0" w:color="auto"/>
                    <w:bottom w:val="none" w:sz="0" w:space="0" w:color="auto"/>
                    <w:right w:val="none" w:sz="0" w:space="0" w:color="auto"/>
                  </w:divBdr>
                  <w:divsChild>
                    <w:div w:id="1007094421">
                      <w:marLeft w:val="0"/>
                      <w:marRight w:val="0"/>
                      <w:marTop w:val="0"/>
                      <w:marBottom w:val="0"/>
                      <w:divBdr>
                        <w:top w:val="none" w:sz="0" w:space="0" w:color="auto"/>
                        <w:left w:val="none" w:sz="0" w:space="0" w:color="auto"/>
                        <w:bottom w:val="none" w:sz="0" w:space="0" w:color="auto"/>
                        <w:right w:val="none" w:sz="0" w:space="0" w:color="auto"/>
                      </w:divBdr>
                    </w:div>
                  </w:divsChild>
                </w:div>
                <w:div w:id="35668819">
                  <w:marLeft w:val="0"/>
                  <w:marRight w:val="0"/>
                  <w:marTop w:val="0"/>
                  <w:marBottom w:val="0"/>
                  <w:divBdr>
                    <w:top w:val="none" w:sz="0" w:space="0" w:color="auto"/>
                    <w:left w:val="none" w:sz="0" w:space="0" w:color="auto"/>
                    <w:bottom w:val="none" w:sz="0" w:space="0" w:color="auto"/>
                    <w:right w:val="none" w:sz="0" w:space="0" w:color="auto"/>
                  </w:divBdr>
                  <w:divsChild>
                    <w:div w:id="1246500125">
                      <w:marLeft w:val="0"/>
                      <w:marRight w:val="0"/>
                      <w:marTop w:val="0"/>
                      <w:marBottom w:val="0"/>
                      <w:divBdr>
                        <w:top w:val="none" w:sz="0" w:space="0" w:color="auto"/>
                        <w:left w:val="none" w:sz="0" w:space="0" w:color="auto"/>
                        <w:bottom w:val="none" w:sz="0" w:space="0" w:color="auto"/>
                        <w:right w:val="none" w:sz="0" w:space="0" w:color="auto"/>
                      </w:divBdr>
                    </w:div>
                  </w:divsChild>
                </w:div>
                <w:div w:id="42605903">
                  <w:marLeft w:val="0"/>
                  <w:marRight w:val="0"/>
                  <w:marTop w:val="0"/>
                  <w:marBottom w:val="0"/>
                  <w:divBdr>
                    <w:top w:val="none" w:sz="0" w:space="0" w:color="auto"/>
                    <w:left w:val="none" w:sz="0" w:space="0" w:color="auto"/>
                    <w:bottom w:val="none" w:sz="0" w:space="0" w:color="auto"/>
                    <w:right w:val="none" w:sz="0" w:space="0" w:color="auto"/>
                  </w:divBdr>
                  <w:divsChild>
                    <w:div w:id="1693340581">
                      <w:marLeft w:val="0"/>
                      <w:marRight w:val="0"/>
                      <w:marTop w:val="0"/>
                      <w:marBottom w:val="0"/>
                      <w:divBdr>
                        <w:top w:val="none" w:sz="0" w:space="0" w:color="auto"/>
                        <w:left w:val="none" w:sz="0" w:space="0" w:color="auto"/>
                        <w:bottom w:val="none" w:sz="0" w:space="0" w:color="auto"/>
                        <w:right w:val="none" w:sz="0" w:space="0" w:color="auto"/>
                      </w:divBdr>
                    </w:div>
                  </w:divsChild>
                </w:div>
                <w:div w:id="43674512">
                  <w:marLeft w:val="0"/>
                  <w:marRight w:val="0"/>
                  <w:marTop w:val="0"/>
                  <w:marBottom w:val="0"/>
                  <w:divBdr>
                    <w:top w:val="none" w:sz="0" w:space="0" w:color="auto"/>
                    <w:left w:val="none" w:sz="0" w:space="0" w:color="auto"/>
                    <w:bottom w:val="none" w:sz="0" w:space="0" w:color="auto"/>
                    <w:right w:val="none" w:sz="0" w:space="0" w:color="auto"/>
                  </w:divBdr>
                  <w:divsChild>
                    <w:div w:id="104007797">
                      <w:marLeft w:val="0"/>
                      <w:marRight w:val="0"/>
                      <w:marTop w:val="0"/>
                      <w:marBottom w:val="0"/>
                      <w:divBdr>
                        <w:top w:val="none" w:sz="0" w:space="0" w:color="auto"/>
                        <w:left w:val="none" w:sz="0" w:space="0" w:color="auto"/>
                        <w:bottom w:val="none" w:sz="0" w:space="0" w:color="auto"/>
                        <w:right w:val="none" w:sz="0" w:space="0" w:color="auto"/>
                      </w:divBdr>
                    </w:div>
                    <w:div w:id="1844315537">
                      <w:marLeft w:val="0"/>
                      <w:marRight w:val="0"/>
                      <w:marTop w:val="0"/>
                      <w:marBottom w:val="0"/>
                      <w:divBdr>
                        <w:top w:val="none" w:sz="0" w:space="0" w:color="auto"/>
                        <w:left w:val="none" w:sz="0" w:space="0" w:color="auto"/>
                        <w:bottom w:val="none" w:sz="0" w:space="0" w:color="auto"/>
                        <w:right w:val="none" w:sz="0" w:space="0" w:color="auto"/>
                      </w:divBdr>
                    </w:div>
                  </w:divsChild>
                </w:div>
                <w:div w:id="44985909">
                  <w:marLeft w:val="0"/>
                  <w:marRight w:val="0"/>
                  <w:marTop w:val="0"/>
                  <w:marBottom w:val="0"/>
                  <w:divBdr>
                    <w:top w:val="none" w:sz="0" w:space="0" w:color="auto"/>
                    <w:left w:val="none" w:sz="0" w:space="0" w:color="auto"/>
                    <w:bottom w:val="none" w:sz="0" w:space="0" w:color="auto"/>
                    <w:right w:val="none" w:sz="0" w:space="0" w:color="auto"/>
                  </w:divBdr>
                  <w:divsChild>
                    <w:div w:id="1513834865">
                      <w:marLeft w:val="0"/>
                      <w:marRight w:val="0"/>
                      <w:marTop w:val="0"/>
                      <w:marBottom w:val="0"/>
                      <w:divBdr>
                        <w:top w:val="none" w:sz="0" w:space="0" w:color="auto"/>
                        <w:left w:val="none" w:sz="0" w:space="0" w:color="auto"/>
                        <w:bottom w:val="none" w:sz="0" w:space="0" w:color="auto"/>
                        <w:right w:val="none" w:sz="0" w:space="0" w:color="auto"/>
                      </w:divBdr>
                    </w:div>
                  </w:divsChild>
                </w:div>
                <w:div w:id="79565309">
                  <w:marLeft w:val="0"/>
                  <w:marRight w:val="0"/>
                  <w:marTop w:val="0"/>
                  <w:marBottom w:val="0"/>
                  <w:divBdr>
                    <w:top w:val="none" w:sz="0" w:space="0" w:color="auto"/>
                    <w:left w:val="none" w:sz="0" w:space="0" w:color="auto"/>
                    <w:bottom w:val="none" w:sz="0" w:space="0" w:color="auto"/>
                    <w:right w:val="none" w:sz="0" w:space="0" w:color="auto"/>
                  </w:divBdr>
                  <w:divsChild>
                    <w:div w:id="1424448805">
                      <w:marLeft w:val="0"/>
                      <w:marRight w:val="0"/>
                      <w:marTop w:val="0"/>
                      <w:marBottom w:val="0"/>
                      <w:divBdr>
                        <w:top w:val="none" w:sz="0" w:space="0" w:color="auto"/>
                        <w:left w:val="none" w:sz="0" w:space="0" w:color="auto"/>
                        <w:bottom w:val="none" w:sz="0" w:space="0" w:color="auto"/>
                        <w:right w:val="none" w:sz="0" w:space="0" w:color="auto"/>
                      </w:divBdr>
                    </w:div>
                  </w:divsChild>
                </w:div>
                <w:div w:id="80151809">
                  <w:marLeft w:val="0"/>
                  <w:marRight w:val="0"/>
                  <w:marTop w:val="0"/>
                  <w:marBottom w:val="0"/>
                  <w:divBdr>
                    <w:top w:val="none" w:sz="0" w:space="0" w:color="auto"/>
                    <w:left w:val="none" w:sz="0" w:space="0" w:color="auto"/>
                    <w:bottom w:val="none" w:sz="0" w:space="0" w:color="auto"/>
                    <w:right w:val="none" w:sz="0" w:space="0" w:color="auto"/>
                  </w:divBdr>
                  <w:divsChild>
                    <w:div w:id="162480319">
                      <w:marLeft w:val="0"/>
                      <w:marRight w:val="0"/>
                      <w:marTop w:val="0"/>
                      <w:marBottom w:val="0"/>
                      <w:divBdr>
                        <w:top w:val="none" w:sz="0" w:space="0" w:color="auto"/>
                        <w:left w:val="none" w:sz="0" w:space="0" w:color="auto"/>
                        <w:bottom w:val="none" w:sz="0" w:space="0" w:color="auto"/>
                        <w:right w:val="none" w:sz="0" w:space="0" w:color="auto"/>
                      </w:divBdr>
                    </w:div>
                  </w:divsChild>
                </w:div>
                <w:div w:id="92675037">
                  <w:marLeft w:val="0"/>
                  <w:marRight w:val="0"/>
                  <w:marTop w:val="0"/>
                  <w:marBottom w:val="0"/>
                  <w:divBdr>
                    <w:top w:val="none" w:sz="0" w:space="0" w:color="auto"/>
                    <w:left w:val="none" w:sz="0" w:space="0" w:color="auto"/>
                    <w:bottom w:val="none" w:sz="0" w:space="0" w:color="auto"/>
                    <w:right w:val="none" w:sz="0" w:space="0" w:color="auto"/>
                  </w:divBdr>
                  <w:divsChild>
                    <w:div w:id="472983628">
                      <w:marLeft w:val="0"/>
                      <w:marRight w:val="0"/>
                      <w:marTop w:val="0"/>
                      <w:marBottom w:val="0"/>
                      <w:divBdr>
                        <w:top w:val="none" w:sz="0" w:space="0" w:color="auto"/>
                        <w:left w:val="none" w:sz="0" w:space="0" w:color="auto"/>
                        <w:bottom w:val="none" w:sz="0" w:space="0" w:color="auto"/>
                        <w:right w:val="none" w:sz="0" w:space="0" w:color="auto"/>
                      </w:divBdr>
                    </w:div>
                  </w:divsChild>
                </w:div>
                <w:div w:id="93786441">
                  <w:marLeft w:val="0"/>
                  <w:marRight w:val="0"/>
                  <w:marTop w:val="0"/>
                  <w:marBottom w:val="0"/>
                  <w:divBdr>
                    <w:top w:val="none" w:sz="0" w:space="0" w:color="auto"/>
                    <w:left w:val="none" w:sz="0" w:space="0" w:color="auto"/>
                    <w:bottom w:val="none" w:sz="0" w:space="0" w:color="auto"/>
                    <w:right w:val="none" w:sz="0" w:space="0" w:color="auto"/>
                  </w:divBdr>
                  <w:divsChild>
                    <w:div w:id="1223520978">
                      <w:marLeft w:val="0"/>
                      <w:marRight w:val="0"/>
                      <w:marTop w:val="0"/>
                      <w:marBottom w:val="0"/>
                      <w:divBdr>
                        <w:top w:val="none" w:sz="0" w:space="0" w:color="auto"/>
                        <w:left w:val="none" w:sz="0" w:space="0" w:color="auto"/>
                        <w:bottom w:val="none" w:sz="0" w:space="0" w:color="auto"/>
                        <w:right w:val="none" w:sz="0" w:space="0" w:color="auto"/>
                      </w:divBdr>
                    </w:div>
                  </w:divsChild>
                </w:div>
                <w:div w:id="97409634">
                  <w:marLeft w:val="0"/>
                  <w:marRight w:val="0"/>
                  <w:marTop w:val="0"/>
                  <w:marBottom w:val="0"/>
                  <w:divBdr>
                    <w:top w:val="none" w:sz="0" w:space="0" w:color="auto"/>
                    <w:left w:val="none" w:sz="0" w:space="0" w:color="auto"/>
                    <w:bottom w:val="none" w:sz="0" w:space="0" w:color="auto"/>
                    <w:right w:val="none" w:sz="0" w:space="0" w:color="auto"/>
                  </w:divBdr>
                  <w:divsChild>
                    <w:div w:id="924920301">
                      <w:marLeft w:val="0"/>
                      <w:marRight w:val="0"/>
                      <w:marTop w:val="0"/>
                      <w:marBottom w:val="0"/>
                      <w:divBdr>
                        <w:top w:val="none" w:sz="0" w:space="0" w:color="auto"/>
                        <w:left w:val="none" w:sz="0" w:space="0" w:color="auto"/>
                        <w:bottom w:val="none" w:sz="0" w:space="0" w:color="auto"/>
                        <w:right w:val="none" w:sz="0" w:space="0" w:color="auto"/>
                      </w:divBdr>
                    </w:div>
                  </w:divsChild>
                </w:div>
                <w:div w:id="105126951">
                  <w:marLeft w:val="0"/>
                  <w:marRight w:val="0"/>
                  <w:marTop w:val="0"/>
                  <w:marBottom w:val="0"/>
                  <w:divBdr>
                    <w:top w:val="none" w:sz="0" w:space="0" w:color="auto"/>
                    <w:left w:val="none" w:sz="0" w:space="0" w:color="auto"/>
                    <w:bottom w:val="none" w:sz="0" w:space="0" w:color="auto"/>
                    <w:right w:val="none" w:sz="0" w:space="0" w:color="auto"/>
                  </w:divBdr>
                  <w:divsChild>
                    <w:div w:id="1378550751">
                      <w:marLeft w:val="0"/>
                      <w:marRight w:val="0"/>
                      <w:marTop w:val="0"/>
                      <w:marBottom w:val="0"/>
                      <w:divBdr>
                        <w:top w:val="none" w:sz="0" w:space="0" w:color="auto"/>
                        <w:left w:val="none" w:sz="0" w:space="0" w:color="auto"/>
                        <w:bottom w:val="none" w:sz="0" w:space="0" w:color="auto"/>
                        <w:right w:val="none" w:sz="0" w:space="0" w:color="auto"/>
                      </w:divBdr>
                    </w:div>
                  </w:divsChild>
                </w:div>
                <w:div w:id="120926852">
                  <w:marLeft w:val="0"/>
                  <w:marRight w:val="0"/>
                  <w:marTop w:val="0"/>
                  <w:marBottom w:val="0"/>
                  <w:divBdr>
                    <w:top w:val="none" w:sz="0" w:space="0" w:color="auto"/>
                    <w:left w:val="none" w:sz="0" w:space="0" w:color="auto"/>
                    <w:bottom w:val="none" w:sz="0" w:space="0" w:color="auto"/>
                    <w:right w:val="none" w:sz="0" w:space="0" w:color="auto"/>
                  </w:divBdr>
                  <w:divsChild>
                    <w:div w:id="1432362270">
                      <w:marLeft w:val="0"/>
                      <w:marRight w:val="0"/>
                      <w:marTop w:val="0"/>
                      <w:marBottom w:val="0"/>
                      <w:divBdr>
                        <w:top w:val="none" w:sz="0" w:space="0" w:color="auto"/>
                        <w:left w:val="none" w:sz="0" w:space="0" w:color="auto"/>
                        <w:bottom w:val="none" w:sz="0" w:space="0" w:color="auto"/>
                        <w:right w:val="none" w:sz="0" w:space="0" w:color="auto"/>
                      </w:divBdr>
                    </w:div>
                  </w:divsChild>
                </w:div>
                <w:div w:id="134110287">
                  <w:marLeft w:val="0"/>
                  <w:marRight w:val="0"/>
                  <w:marTop w:val="0"/>
                  <w:marBottom w:val="0"/>
                  <w:divBdr>
                    <w:top w:val="none" w:sz="0" w:space="0" w:color="auto"/>
                    <w:left w:val="none" w:sz="0" w:space="0" w:color="auto"/>
                    <w:bottom w:val="none" w:sz="0" w:space="0" w:color="auto"/>
                    <w:right w:val="none" w:sz="0" w:space="0" w:color="auto"/>
                  </w:divBdr>
                  <w:divsChild>
                    <w:div w:id="1852915727">
                      <w:marLeft w:val="0"/>
                      <w:marRight w:val="0"/>
                      <w:marTop w:val="0"/>
                      <w:marBottom w:val="0"/>
                      <w:divBdr>
                        <w:top w:val="none" w:sz="0" w:space="0" w:color="auto"/>
                        <w:left w:val="none" w:sz="0" w:space="0" w:color="auto"/>
                        <w:bottom w:val="none" w:sz="0" w:space="0" w:color="auto"/>
                        <w:right w:val="none" w:sz="0" w:space="0" w:color="auto"/>
                      </w:divBdr>
                    </w:div>
                  </w:divsChild>
                </w:div>
                <w:div w:id="146094111">
                  <w:marLeft w:val="0"/>
                  <w:marRight w:val="0"/>
                  <w:marTop w:val="0"/>
                  <w:marBottom w:val="0"/>
                  <w:divBdr>
                    <w:top w:val="none" w:sz="0" w:space="0" w:color="auto"/>
                    <w:left w:val="none" w:sz="0" w:space="0" w:color="auto"/>
                    <w:bottom w:val="none" w:sz="0" w:space="0" w:color="auto"/>
                    <w:right w:val="none" w:sz="0" w:space="0" w:color="auto"/>
                  </w:divBdr>
                  <w:divsChild>
                    <w:div w:id="1746880484">
                      <w:marLeft w:val="0"/>
                      <w:marRight w:val="0"/>
                      <w:marTop w:val="0"/>
                      <w:marBottom w:val="0"/>
                      <w:divBdr>
                        <w:top w:val="none" w:sz="0" w:space="0" w:color="auto"/>
                        <w:left w:val="none" w:sz="0" w:space="0" w:color="auto"/>
                        <w:bottom w:val="none" w:sz="0" w:space="0" w:color="auto"/>
                        <w:right w:val="none" w:sz="0" w:space="0" w:color="auto"/>
                      </w:divBdr>
                    </w:div>
                  </w:divsChild>
                </w:div>
                <w:div w:id="156500368">
                  <w:marLeft w:val="0"/>
                  <w:marRight w:val="0"/>
                  <w:marTop w:val="0"/>
                  <w:marBottom w:val="0"/>
                  <w:divBdr>
                    <w:top w:val="none" w:sz="0" w:space="0" w:color="auto"/>
                    <w:left w:val="none" w:sz="0" w:space="0" w:color="auto"/>
                    <w:bottom w:val="none" w:sz="0" w:space="0" w:color="auto"/>
                    <w:right w:val="none" w:sz="0" w:space="0" w:color="auto"/>
                  </w:divBdr>
                  <w:divsChild>
                    <w:div w:id="1601915823">
                      <w:marLeft w:val="0"/>
                      <w:marRight w:val="0"/>
                      <w:marTop w:val="0"/>
                      <w:marBottom w:val="0"/>
                      <w:divBdr>
                        <w:top w:val="none" w:sz="0" w:space="0" w:color="auto"/>
                        <w:left w:val="none" w:sz="0" w:space="0" w:color="auto"/>
                        <w:bottom w:val="none" w:sz="0" w:space="0" w:color="auto"/>
                        <w:right w:val="none" w:sz="0" w:space="0" w:color="auto"/>
                      </w:divBdr>
                    </w:div>
                  </w:divsChild>
                </w:div>
                <w:div w:id="166361360">
                  <w:marLeft w:val="0"/>
                  <w:marRight w:val="0"/>
                  <w:marTop w:val="0"/>
                  <w:marBottom w:val="0"/>
                  <w:divBdr>
                    <w:top w:val="none" w:sz="0" w:space="0" w:color="auto"/>
                    <w:left w:val="none" w:sz="0" w:space="0" w:color="auto"/>
                    <w:bottom w:val="none" w:sz="0" w:space="0" w:color="auto"/>
                    <w:right w:val="none" w:sz="0" w:space="0" w:color="auto"/>
                  </w:divBdr>
                  <w:divsChild>
                    <w:div w:id="484712367">
                      <w:marLeft w:val="0"/>
                      <w:marRight w:val="0"/>
                      <w:marTop w:val="0"/>
                      <w:marBottom w:val="0"/>
                      <w:divBdr>
                        <w:top w:val="none" w:sz="0" w:space="0" w:color="auto"/>
                        <w:left w:val="none" w:sz="0" w:space="0" w:color="auto"/>
                        <w:bottom w:val="none" w:sz="0" w:space="0" w:color="auto"/>
                        <w:right w:val="none" w:sz="0" w:space="0" w:color="auto"/>
                      </w:divBdr>
                    </w:div>
                  </w:divsChild>
                </w:div>
                <w:div w:id="180551806">
                  <w:marLeft w:val="0"/>
                  <w:marRight w:val="0"/>
                  <w:marTop w:val="0"/>
                  <w:marBottom w:val="0"/>
                  <w:divBdr>
                    <w:top w:val="none" w:sz="0" w:space="0" w:color="auto"/>
                    <w:left w:val="none" w:sz="0" w:space="0" w:color="auto"/>
                    <w:bottom w:val="none" w:sz="0" w:space="0" w:color="auto"/>
                    <w:right w:val="none" w:sz="0" w:space="0" w:color="auto"/>
                  </w:divBdr>
                  <w:divsChild>
                    <w:div w:id="487983515">
                      <w:marLeft w:val="0"/>
                      <w:marRight w:val="0"/>
                      <w:marTop w:val="0"/>
                      <w:marBottom w:val="0"/>
                      <w:divBdr>
                        <w:top w:val="none" w:sz="0" w:space="0" w:color="auto"/>
                        <w:left w:val="none" w:sz="0" w:space="0" w:color="auto"/>
                        <w:bottom w:val="none" w:sz="0" w:space="0" w:color="auto"/>
                        <w:right w:val="none" w:sz="0" w:space="0" w:color="auto"/>
                      </w:divBdr>
                    </w:div>
                  </w:divsChild>
                </w:div>
                <w:div w:id="184447096">
                  <w:marLeft w:val="0"/>
                  <w:marRight w:val="0"/>
                  <w:marTop w:val="0"/>
                  <w:marBottom w:val="0"/>
                  <w:divBdr>
                    <w:top w:val="none" w:sz="0" w:space="0" w:color="auto"/>
                    <w:left w:val="none" w:sz="0" w:space="0" w:color="auto"/>
                    <w:bottom w:val="none" w:sz="0" w:space="0" w:color="auto"/>
                    <w:right w:val="none" w:sz="0" w:space="0" w:color="auto"/>
                  </w:divBdr>
                  <w:divsChild>
                    <w:div w:id="1174954068">
                      <w:marLeft w:val="0"/>
                      <w:marRight w:val="0"/>
                      <w:marTop w:val="0"/>
                      <w:marBottom w:val="0"/>
                      <w:divBdr>
                        <w:top w:val="none" w:sz="0" w:space="0" w:color="auto"/>
                        <w:left w:val="none" w:sz="0" w:space="0" w:color="auto"/>
                        <w:bottom w:val="none" w:sz="0" w:space="0" w:color="auto"/>
                        <w:right w:val="none" w:sz="0" w:space="0" w:color="auto"/>
                      </w:divBdr>
                    </w:div>
                  </w:divsChild>
                </w:div>
                <w:div w:id="199098704">
                  <w:marLeft w:val="0"/>
                  <w:marRight w:val="0"/>
                  <w:marTop w:val="0"/>
                  <w:marBottom w:val="0"/>
                  <w:divBdr>
                    <w:top w:val="none" w:sz="0" w:space="0" w:color="auto"/>
                    <w:left w:val="none" w:sz="0" w:space="0" w:color="auto"/>
                    <w:bottom w:val="none" w:sz="0" w:space="0" w:color="auto"/>
                    <w:right w:val="none" w:sz="0" w:space="0" w:color="auto"/>
                  </w:divBdr>
                  <w:divsChild>
                    <w:div w:id="1626545895">
                      <w:marLeft w:val="0"/>
                      <w:marRight w:val="0"/>
                      <w:marTop w:val="0"/>
                      <w:marBottom w:val="0"/>
                      <w:divBdr>
                        <w:top w:val="none" w:sz="0" w:space="0" w:color="auto"/>
                        <w:left w:val="none" w:sz="0" w:space="0" w:color="auto"/>
                        <w:bottom w:val="none" w:sz="0" w:space="0" w:color="auto"/>
                        <w:right w:val="none" w:sz="0" w:space="0" w:color="auto"/>
                      </w:divBdr>
                    </w:div>
                  </w:divsChild>
                </w:div>
                <w:div w:id="213932562">
                  <w:marLeft w:val="0"/>
                  <w:marRight w:val="0"/>
                  <w:marTop w:val="0"/>
                  <w:marBottom w:val="0"/>
                  <w:divBdr>
                    <w:top w:val="none" w:sz="0" w:space="0" w:color="auto"/>
                    <w:left w:val="none" w:sz="0" w:space="0" w:color="auto"/>
                    <w:bottom w:val="none" w:sz="0" w:space="0" w:color="auto"/>
                    <w:right w:val="none" w:sz="0" w:space="0" w:color="auto"/>
                  </w:divBdr>
                  <w:divsChild>
                    <w:div w:id="273363978">
                      <w:marLeft w:val="0"/>
                      <w:marRight w:val="0"/>
                      <w:marTop w:val="0"/>
                      <w:marBottom w:val="0"/>
                      <w:divBdr>
                        <w:top w:val="none" w:sz="0" w:space="0" w:color="auto"/>
                        <w:left w:val="none" w:sz="0" w:space="0" w:color="auto"/>
                        <w:bottom w:val="none" w:sz="0" w:space="0" w:color="auto"/>
                        <w:right w:val="none" w:sz="0" w:space="0" w:color="auto"/>
                      </w:divBdr>
                    </w:div>
                  </w:divsChild>
                </w:div>
                <w:div w:id="218588299">
                  <w:marLeft w:val="0"/>
                  <w:marRight w:val="0"/>
                  <w:marTop w:val="0"/>
                  <w:marBottom w:val="0"/>
                  <w:divBdr>
                    <w:top w:val="none" w:sz="0" w:space="0" w:color="auto"/>
                    <w:left w:val="none" w:sz="0" w:space="0" w:color="auto"/>
                    <w:bottom w:val="none" w:sz="0" w:space="0" w:color="auto"/>
                    <w:right w:val="none" w:sz="0" w:space="0" w:color="auto"/>
                  </w:divBdr>
                  <w:divsChild>
                    <w:div w:id="1454593694">
                      <w:marLeft w:val="0"/>
                      <w:marRight w:val="0"/>
                      <w:marTop w:val="0"/>
                      <w:marBottom w:val="0"/>
                      <w:divBdr>
                        <w:top w:val="none" w:sz="0" w:space="0" w:color="auto"/>
                        <w:left w:val="none" w:sz="0" w:space="0" w:color="auto"/>
                        <w:bottom w:val="none" w:sz="0" w:space="0" w:color="auto"/>
                        <w:right w:val="none" w:sz="0" w:space="0" w:color="auto"/>
                      </w:divBdr>
                    </w:div>
                  </w:divsChild>
                </w:div>
                <w:div w:id="229389613">
                  <w:marLeft w:val="0"/>
                  <w:marRight w:val="0"/>
                  <w:marTop w:val="0"/>
                  <w:marBottom w:val="0"/>
                  <w:divBdr>
                    <w:top w:val="none" w:sz="0" w:space="0" w:color="auto"/>
                    <w:left w:val="none" w:sz="0" w:space="0" w:color="auto"/>
                    <w:bottom w:val="none" w:sz="0" w:space="0" w:color="auto"/>
                    <w:right w:val="none" w:sz="0" w:space="0" w:color="auto"/>
                  </w:divBdr>
                  <w:divsChild>
                    <w:div w:id="1745372462">
                      <w:marLeft w:val="0"/>
                      <w:marRight w:val="0"/>
                      <w:marTop w:val="0"/>
                      <w:marBottom w:val="0"/>
                      <w:divBdr>
                        <w:top w:val="none" w:sz="0" w:space="0" w:color="auto"/>
                        <w:left w:val="none" w:sz="0" w:space="0" w:color="auto"/>
                        <w:bottom w:val="none" w:sz="0" w:space="0" w:color="auto"/>
                        <w:right w:val="none" w:sz="0" w:space="0" w:color="auto"/>
                      </w:divBdr>
                    </w:div>
                  </w:divsChild>
                </w:div>
                <w:div w:id="244581337">
                  <w:marLeft w:val="0"/>
                  <w:marRight w:val="0"/>
                  <w:marTop w:val="0"/>
                  <w:marBottom w:val="0"/>
                  <w:divBdr>
                    <w:top w:val="none" w:sz="0" w:space="0" w:color="auto"/>
                    <w:left w:val="none" w:sz="0" w:space="0" w:color="auto"/>
                    <w:bottom w:val="none" w:sz="0" w:space="0" w:color="auto"/>
                    <w:right w:val="none" w:sz="0" w:space="0" w:color="auto"/>
                  </w:divBdr>
                  <w:divsChild>
                    <w:div w:id="2124035780">
                      <w:marLeft w:val="0"/>
                      <w:marRight w:val="0"/>
                      <w:marTop w:val="0"/>
                      <w:marBottom w:val="0"/>
                      <w:divBdr>
                        <w:top w:val="none" w:sz="0" w:space="0" w:color="auto"/>
                        <w:left w:val="none" w:sz="0" w:space="0" w:color="auto"/>
                        <w:bottom w:val="none" w:sz="0" w:space="0" w:color="auto"/>
                        <w:right w:val="none" w:sz="0" w:space="0" w:color="auto"/>
                      </w:divBdr>
                    </w:div>
                  </w:divsChild>
                </w:div>
                <w:div w:id="249048624">
                  <w:marLeft w:val="0"/>
                  <w:marRight w:val="0"/>
                  <w:marTop w:val="0"/>
                  <w:marBottom w:val="0"/>
                  <w:divBdr>
                    <w:top w:val="none" w:sz="0" w:space="0" w:color="auto"/>
                    <w:left w:val="none" w:sz="0" w:space="0" w:color="auto"/>
                    <w:bottom w:val="none" w:sz="0" w:space="0" w:color="auto"/>
                    <w:right w:val="none" w:sz="0" w:space="0" w:color="auto"/>
                  </w:divBdr>
                  <w:divsChild>
                    <w:div w:id="505171513">
                      <w:marLeft w:val="0"/>
                      <w:marRight w:val="0"/>
                      <w:marTop w:val="0"/>
                      <w:marBottom w:val="0"/>
                      <w:divBdr>
                        <w:top w:val="none" w:sz="0" w:space="0" w:color="auto"/>
                        <w:left w:val="none" w:sz="0" w:space="0" w:color="auto"/>
                        <w:bottom w:val="none" w:sz="0" w:space="0" w:color="auto"/>
                        <w:right w:val="none" w:sz="0" w:space="0" w:color="auto"/>
                      </w:divBdr>
                    </w:div>
                  </w:divsChild>
                </w:div>
                <w:div w:id="252473364">
                  <w:marLeft w:val="0"/>
                  <w:marRight w:val="0"/>
                  <w:marTop w:val="0"/>
                  <w:marBottom w:val="0"/>
                  <w:divBdr>
                    <w:top w:val="none" w:sz="0" w:space="0" w:color="auto"/>
                    <w:left w:val="none" w:sz="0" w:space="0" w:color="auto"/>
                    <w:bottom w:val="none" w:sz="0" w:space="0" w:color="auto"/>
                    <w:right w:val="none" w:sz="0" w:space="0" w:color="auto"/>
                  </w:divBdr>
                  <w:divsChild>
                    <w:div w:id="1876773727">
                      <w:marLeft w:val="0"/>
                      <w:marRight w:val="0"/>
                      <w:marTop w:val="0"/>
                      <w:marBottom w:val="0"/>
                      <w:divBdr>
                        <w:top w:val="none" w:sz="0" w:space="0" w:color="auto"/>
                        <w:left w:val="none" w:sz="0" w:space="0" w:color="auto"/>
                        <w:bottom w:val="none" w:sz="0" w:space="0" w:color="auto"/>
                        <w:right w:val="none" w:sz="0" w:space="0" w:color="auto"/>
                      </w:divBdr>
                    </w:div>
                  </w:divsChild>
                </w:div>
                <w:div w:id="287318617">
                  <w:marLeft w:val="0"/>
                  <w:marRight w:val="0"/>
                  <w:marTop w:val="0"/>
                  <w:marBottom w:val="0"/>
                  <w:divBdr>
                    <w:top w:val="none" w:sz="0" w:space="0" w:color="auto"/>
                    <w:left w:val="none" w:sz="0" w:space="0" w:color="auto"/>
                    <w:bottom w:val="none" w:sz="0" w:space="0" w:color="auto"/>
                    <w:right w:val="none" w:sz="0" w:space="0" w:color="auto"/>
                  </w:divBdr>
                  <w:divsChild>
                    <w:div w:id="688485705">
                      <w:marLeft w:val="0"/>
                      <w:marRight w:val="0"/>
                      <w:marTop w:val="0"/>
                      <w:marBottom w:val="0"/>
                      <w:divBdr>
                        <w:top w:val="none" w:sz="0" w:space="0" w:color="auto"/>
                        <w:left w:val="none" w:sz="0" w:space="0" w:color="auto"/>
                        <w:bottom w:val="none" w:sz="0" w:space="0" w:color="auto"/>
                        <w:right w:val="none" w:sz="0" w:space="0" w:color="auto"/>
                      </w:divBdr>
                    </w:div>
                  </w:divsChild>
                </w:div>
                <w:div w:id="299728353">
                  <w:marLeft w:val="0"/>
                  <w:marRight w:val="0"/>
                  <w:marTop w:val="0"/>
                  <w:marBottom w:val="0"/>
                  <w:divBdr>
                    <w:top w:val="none" w:sz="0" w:space="0" w:color="auto"/>
                    <w:left w:val="none" w:sz="0" w:space="0" w:color="auto"/>
                    <w:bottom w:val="none" w:sz="0" w:space="0" w:color="auto"/>
                    <w:right w:val="none" w:sz="0" w:space="0" w:color="auto"/>
                  </w:divBdr>
                  <w:divsChild>
                    <w:div w:id="2003776015">
                      <w:marLeft w:val="0"/>
                      <w:marRight w:val="0"/>
                      <w:marTop w:val="0"/>
                      <w:marBottom w:val="0"/>
                      <w:divBdr>
                        <w:top w:val="none" w:sz="0" w:space="0" w:color="auto"/>
                        <w:left w:val="none" w:sz="0" w:space="0" w:color="auto"/>
                        <w:bottom w:val="none" w:sz="0" w:space="0" w:color="auto"/>
                        <w:right w:val="none" w:sz="0" w:space="0" w:color="auto"/>
                      </w:divBdr>
                    </w:div>
                  </w:divsChild>
                </w:div>
                <w:div w:id="319621546">
                  <w:marLeft w:val="0"/>
                  <w:marRight w:val="0"/>
                  <w:marTop w:val="0"/>
                  <w:marBottom w:val="0"/>
                  <w:divBdr>
                    <w:top w:val="none" w:sz="0" w:space="0" w:color="auto"/>
                    <w:left w:val="none" w:sz="0" w:space="0" w:color="auto"/>
                    <w:bottom w:val="none" w:sz="0" w:space="0" w:color="auto"/>
                    <w:right w:val="none" w:sz="0" w:space="0" w:color="auto"/>
                  </w:divBdr>
                  <w:divsChild>
                    <w:div w:id="1751850543">
                      <w:marLeft w:val="0"/>
                      <w:marRight w:val="0"/>
                      <w:marTop w:val="0"/>
                      <w:marBottom w:val="0"/>
                      <w:divBdr>
                        <w:top w:val="none" w:sz="0" w:space="0" w:color="auto"/>
                        <w:left w:val="none" w:sz="0" w:space="0" w:color="auto"/>
                        <w:bottom w:val="none" w:sz="0" w:space="0" w:color="auto"/>
                        <w:right w:val="none" w:sz="0" w:space="0" w:color="auto"/>
                      </w:divBdr>
                    </w:div>
                  </w:divsChild>
                </w:div>
                <w:div w:id="328410475">
                  <w:marLeft w:val="0"/>
                  <w:marRight w:val="0"/>
                  <w:marTop w:val="0"/>
                  <w:marBottom w:val="0"/>
                  <w:divBdr>
                    <w:top w:val="none" w:sz="0" w:space="0" w:color="auto"/>
                    <w:left w:val="none" w:sz="0" w:space="0" w:color="auto"/>
                    <w:bottom w:val="none" w:sz="0" w:space="0" w:color="auto"/>
                    <w:right w:val="none" w:sz="0" w:space="0" w:color="auto"/>
                  </w:divBdr>
                  <w:divsChild>
                    <w:div w:id="850338172">
                      <w:marLeft w:val="0"/>
                      <w:marRight w:val="0"/>
                      <w:marTop w:val="0"/>
                      <w:marBottom w:val="0"/>
                      <w:divBdr>
                        <w:top w:val="none" w:sz="0" w:space="0" w:color="auto"/>
                        <w:left w:val="none" w:sz="0" w:space="0" w:color="auto"/>
                        <w:bottom w:val="none" w:sz="0" w:space="0" w:color="auto"/>
                        <w:right w:val="none" w:sz="0" w:space="0" w:color="auto"/>
                      </w:divBdr>
                    </w:div>
                  </w:divsChild>
                </w:div>
                <w:div w:id="332611312">
                  <w:marLeft w:val="0"/>
                  <w:marRight w:val="0"/>
                  <w:marTop w:val="0"/>
                  <w:marBottom w:val="0"/>
                  <w:divBdr>
                    <w:top w:val="none" w:sz="0" w:space="0" w:color="auto"/>
                    <w:left w:val="none" w:sz="0" w:space="0" w:color="auto"/>
                    <w:bottom w:val="none" w:sz="0" w:space="0" w:color="auto"/>
                    <w:right w:val="none" w:sz="0" w:space="0" w:color="auto"/>
                  </w:divBdr>
                  <w:divsChild>
                    <w:div w:id="2073430294">
                      <w:marLeft w:val="0"/>
                      <w:marRight w:val="0"/>
                      <w:marTop w:val="0"/>
                      <w:marBottom w:val="0"/>
                      <w:divBdr>
                        <w:top w:val="none" w:sz="0" w:space="0" w:color="auto"/>
                        <w:left w:val="none" w:sz="0" w:space="0" w:color="auto"/>
                        <w:bottom w:val="none" w:sz="0" w:space="0" w:color="auto"/>
                        <w:right w:val="none" w:sz="0" w:space="0" w:color="auto"/>
                      </w:divBdr>
                    </w:div>
                  </w:divsChild>
                </w:div>
                <w:div w:id="339621871">
                  <w:marLeft w:val="0"/>
                  <w:marRight w:val="0"/>
                  <w:marTop w:val="0"/>
                  <w:marBottom w:val="0"/>
                  <w:divBdr>
                    <w:top w:val="none" w:sz="0" w:space="0" w:color="auto"/>
                    <w:left w:val="none" w:sz="0" w:space="0" w:color="auto"/>
                    <w:bottom w:val="none" w:sz="0" w:space="0" w:color="auto"/>
                    <w:right w:val="none" w:sz="0" w:space="0" w:color="auto"/>
                  </w:divBdr>
                  <w:divsChild>
                    <w:div w:id="1252737192">
                      <w:marLeft w:val="0"/>
                      <w:marRight w:val="0"/>
                      <w:marTop w:val="0"/>
                      <w:marBottom w:val="0"/>
                      <w:divBdr>
                        <w:top w:val="none" w:sz="0" w:space="0" w:color="auto"/>
                        <w:left w:val="none" w:sz="0" w:space="0" w:color="auto"/>
                        <w:bottom w:val="none" w:sz="0" w:space="0" w:color="auto"/>
                        <w:right w:val="none" w:sz="0" w:space="0" w:color="auto"/>
                      </w:divBdr>
                    </w:div>
                  </w:divsChild>
                </w:div>
                <w:div w:id="346634449">
                  <w:marLeft w:val="0"/>
                  <w:marRight w:val="0"/>
                  <w:marTop w:val="0"/>
                  <w:marBottom w:val="0"/>
                  <w:divBdr>
                    <w:top w:val="none" w:sz="0" w:space="0" w:color="auto"/>
                    <w:left w:val="none" w:sz="0" w:space="0" w:color="auto"/>
                    <w:bottom w:val="none" w:sz="0" w:space="0" w:color="auto"/>
                    <w:right w:val="none" w:sz="0" w:space="0" w:color="auto"/>
                  </w:divBdr>
                  <w:divsChild>
                    <w:div w:id="1564174771">
                      <w:marLeft w:val="0"/>
                      <w:marRight w:val="0"/>
                      <w:marTop w:val="0"/>
                      <w:marBottom w:val="0"/>
                      <w:divBdr>
                        <w:top w:val="none" w:sz="0" w:space="0" w:color="auto"/>
                        <w:left w:val="none" w:sz="0" w:space="0" w:color="auto"/>
                        <w:bottom w:val="none" w:sz="0" w:space="0" w:color="auto"/>
                        <w:right w:val="none" w:sz="0" w:space="0" w:color="auto"/>
                      </w:divBdr>
                    </w:div>
                  </w:divsChild>
                </w:div>
                <w:div w:id="357239964">
                  <w:marLeft w:val="0"/>
                  <w:marRight w:val="0"/>
                  <w:marTop w:val="0"/>
                  <w:marBottom w:val="0"/>
                  <w:divBdr>
                    <w:top w:val="none" w:sz="0" w:space="0" w:color="auto"/>
                    <w:left w:val="none" w:sz="0" w:space="0" w:color="auto"/>
                    <w:bottom w:val="none" w:sz="0" w:space="0" w:color="auto"/>
                    <w:right w:val="none" w:sz="0" w:space="0" w:color="auto"/>
                  </w:divBdr>
                  <w:divsChild>
                    <w:div w:id="530724318">
                      <w:marLeft w:val="0"/>
                      <w:marRight w:val="0"/>
                      <w:marTop w:val="0"/>
                      <w:marBottom w:val="0"/>
                      <w:divBdr>
                        <w:top w:val="none" w:sz="0" w:space="0" w:color="auto"/>
                        <w:left w:val="none" w:sz="0" w:space="0" w:color="auto"/>
                        <w:bottom w:val="none" w:sz="0" w:space="0" w:color="auto"/>
                        <w:right w:val="none" w:sz="0" w:space="0" w:color="auto"/>
                      </w:divBdr>
                    </w:div>
                  </w:divsChild>
                </w:div>
                <w:div w:id="402143946">
                  <w:marLeft w:val="0"/>
                  <w:marRight w:val="0"/>
                  <w:marTop w:val="0"/>
                  <w:marBottom w:val="0"/>
                  <w:divBdr>
                    <w:top w:val="none" w:sz="0" w:space="0" w:color="auto"/>
                    <w:left w:val="none" w:sz="0" w:space="0" w:color="auto"/>
                    <w:bottom w:val="none" w:sz="0" w:space="0" w:color="auto"/>
                    <w:right w:val="none" w:sz="0" w:space="0" w:color="auto"/>
                  </w:divBdr>
                  <w:divsChild>
                    <w:div w:id="993993177">
                      <w:marLeft w:val="0"/>
                      <w:marRight w:val="0"/>
                      <w:marTop w:val="0"/>
                      <w:marBottom w:val="0"/>
                      <w:divBdr>
                        <w:top w:val="none" w:sz="0" w:space="0" w:color="auto"/>
                        <w:left w:val="none" w:sz="0" w:space="0" w:color="auto"/>
                        <w:bottom w:val="none" w:sz="0" w:space="0" w:color="auto"/>
                        <w:right w:val="none" w:sz="0" w:space="0" w:color="auto"/>
                      </w:divBdr>
                    </w:div>
                  </w:divsChild>
                </w:div>
                <w:div w:id="411196922">
                  <w:marLeft w:val="0"/>
                  <w:marRight w:val="0"/>
                  <w:marTop w:val="0"/>
                  <w:marBottom w:val="0"/>
                  <w:divBdr>
                    <w:top w:val="none" w:sz="0" w:space="0" w:color="auto"/>
                    <w:left w:val="none" w:sz="0" w:space="0" w:color="auto"/>
                    <w:bottom w:val="none" w:sz="0" w:space="0" w:color="auto"/>
                    <w:right w:val="none" w:sz="0" w:space="0" w:color="auto"/>
                  </w:divBdr>
                  <w:divsChild>
                    <w:div w:id="613093731">
                      <w:marLeft w:val="0"/>
                      <w:marRight w:val="0"/>
                      <w:marTop w:val="0"/>
                      <w:marBottom w:val="0"/>
                      <w:divBdr>
                        <w:top w:val="none" w:sz="0" w:space="0" w:color="auto"/>
                        <w:left w:val="none" w:sz="0" w:space="0" w:color="auto"/>
                        <w:bottom w:val="none" w:sz="0" w:space="0" w:color="auto"/>
                        <w:right w:val="none" w:sz="0" w:space="0" w:color="auto"/>
                      </w:divBdr>
                    </w:div>
                  </w:divsChild>
                </w:div>
                <w:div w:id="413430548">
                  <w:marLeft w:val="0"/>
                  <w:marRight w:val="0"/>
                  <w:marTop w:val="0"/>
                  <w:marBottom w:val="0"/>
                  <w:divBdr>
                    <w:top w:val="none" w:sz="0" w:space="0" w:color="auto"/>
                    <w:left w:val="none" w:sz="0" w:space="0" w:color="auto"/>
                    <w:bottom w:val="none" w:sz="0" w:space="0" w:color="auto"/>
                    <w:right w:val="none" w:sz="0" w:space="0" w:color="auto"/>
                  </w:divBdr>
                  <w:divsChild>
                    <w:div w:id="278921637">
                      <w:marLeft w:val="0"/>
                      <w:marRight w:val="0"/>
                      <w:marTop w:val="0"/>
                      <w:marBottom w:val="0"/>
                      <w:divBdr>
                        <w:top w:val="none" w:sz="0" w:space="0" w:color="auto"/>
                        <w:left w:val="none" w:sz="0" w:space="0" w:color="auto"/>
                        <w:bottom w:val="none" w:sz="0" w:space="0" w:color="auto"/>
                        <w:right w:val="none" w:sz="0" w:space="0" w:color="auto"/>
                      </w:divBdr>
                    </w:div>
                  </w:divsChild>
                </w:div>
                <w:div w:id="427699342">
                  <w:marLeft w:val="0"/>
                  <w:marRight w:val="0"/>
                  <w:marTop w:val="0"/>
                  <w:marBottom w:val="0"/>
                  <w:divBdr>
                    <w:top w:val="none" w:sz="0" w:space="0" w:color="auto"/>
                    <w:left w:val="none" w:sz="0" w:space="0" w:color="auto"/>
                    <w:bottom w:val="none" w:sz="0" w:space="0" w:color="auto"/>
                    <w:right w:val="none" w:sz="0" w:space="0" w:color="auto"/>
                  </w:divBdr>
                  <w:divsChild>
                    <w:div w:id="39986279">
                      <w:marLeft w:val="0"/>
                      <w:marRight w:val="0"/>
                      <w:marTop w:val="0"/>
                      <w:marBottom w:val="0"/>
                      <w:divBdr>
                        <w:top w:val="none" w:sz="0" w:space="0" w:color="auto"/>
                        <w:left w:val="none" w:sz="0" w:space="0" w:color="auto"/>
                        <w:bottom w:val="none" w:sz="0" w:space="0" w:color="auto"/>
                        <w:right w:val="none" w:sz="0" w:space="0" w:color="auto"/>
                      </w:divBdr>
                    </w:div>
                  </w:divsChild>
                </w:div>
                <w:div w:id="442262454">
                  <w:marLeft w:val="0"/>
                  <w:marRight w:val="0"/>
                  <w:marTop w:val="0"/>
                  <w:marBottom w:val="0"/>
                  <w:divBdr>
                    <w:top w:val="none" w:sz="0" w:space="0" w:color="auto"/>
                    <w:left w:val="none" w:sz="0" w:space="0" w:color="auto"/>
                    <w:bottom w:val="none" w:sz="0" w:space="0" w:color="auto"/>
                    <w:right w:val="none" w:sz="0" w:space="0" w:color="auto"/>
                  </w:divBdr>
                  <w:divsChild>
                    <w:div w:id="1393120222">
                      <w:marLeft w:val="0"/>
                      <w:marRight w:val="0"/>
                      <w:marTop w:val="0"/>
                      <w:marBottom w:val="0"/>
                      <w:divBdr>
                        <w:top w:val="none" w:sz="0" w:space="0" w:color="auto"/>
                        <w:left w:val="none" w:sz="0" w:space="0" w:color="auto"/>
                        <w:bottom w:val="none" w:sz="0" w:space="0" w:color="auto"/>
                        <w:right w:val="none" w:sz="0" w:space="0" w:color="auto"/>
                      </w:divBdr>
                    </w:div>
                  </w:divsChild>
                </w:div>
                <w:div w:id="458257963">
                  <w:marLeft w:val="0"/>
                  <w:marRight w:val="0"/>
                  <w:marTop w:val="0"/>
                  <w:marBottom w:val="0"/>
                  <w:divBdr>
                    <w:top w:val="none" w:sz="0" w:space="0" w:color="auto"/>
                    <w:left w:val="none" w:sz="0" w:space="0" w:color="auto"/>
                    <w:bottom w:val="none" w:sz="0" w:space="0" w:color="auto"/>
                    <w:right w:val="none" w:sz="0" w:space="0" w:color="auto"/>
                  </w:divBdr>
                  <w:divsChild>
                    <w:div w:id="388113912">
                      <w:marLeft w:val="0"/>
                      <w:marRight w:val="0"/>
                      <w:marTop w:val="0"/>
                      <w:marBottom w:val="0"/>
                      <w:divBdr>
                        <w:top w:val="none" w:sz="0" w:space="0" w:color="auto"/>
                        <w:left w:val="none" w:sz="0" w:space="0" w:color="auto"/>
                        <w:bottom w:val="none" w:sz="0" w:space="0" w:color="auto"/>
                        <w:right w:val="none" w:sz="0" w:space="0" w:color="auto"/>
                      </w:divBdr>
                    </w:div>
                    <w:div w:id="1090467311">
                      <w:marLeft w:val="0"/>
                      <w:marRight w:val="0"/>
                      <w:marTop w:val="0"/>
                      <w:marBottom w:val="0"/>
                      <w:divBdr>
                        <w:top w:val="none" w:sz="0" w:space="0" w:color="auto"/>
                        <w:left w:val="none" w:sz="0" w:space="0" w:color="auto"/>
                        <w:bottom w:val="none" w:sz="0" w:space="0" w:color="auto"/>
                        <w:right w:val="none" w:sz="0" w:space="0" w:color="auto"/>
                      </w:divBdr>
                    </w:div>
                  </w:divsChild>
                </w:div>
                <w:div w:id="461771092">
                  <w:marLeft w:val="0"/>
                  <w:marRight w:val="0"/>
                  <w:marTop w:val="0"/>
                  <w:marBottom w:val="0"/>
                  <w:divBdr>
                    <w:top w:val="none" w:sz="0" w:space="0" w:color="auto"/>
                    <w:left w:val="none" w:sz="0" w:space="0" w:color="auto"/>
                    <w:bottom w:val="none" w:sz="0" w:space="0" w:color="auto"/>
                    <w:right w:val="none" w:sz="0" w:space="0" w:color="auto"/>
                  </w:divBdr>
                  <w:divsChild>
                    <w:div w:id="1685670868">
                      <w:marLeft w:val="0"/>
                      <w:marRight w:val="0"/>
                      <w:marTop w:val="0"/>
                      <w:marBottom w:val="0"/>
                      <w:divBdr>
                        <w:top w:val="none" w:sz="0" w:space="0" w:color="auto"/>
                        <w:left w:val="none" w:sz="0" w:space="0" w:color="auto"/>
                        <w:bottom w:val="none" w:sz="0" w:space="0" w:color="auto"/>
                        <w:right w:val="none" w:sz="0" w:space="0" w:color="auto"/>
                      </w:divBdr>
                    </w:div>
                  </w:divsChild>
                </w:div>
                <w:div w:id="473723016">
                  <w:marLeft w:val="0"/>
                  <w:marRight w:val="0"/>
                  <w:marTop w:val="0"/>
                  <w:marBottom w:val="0"/>
                  <w:divBdr>
                    <w:top w:val="none" w:sz="0" w:space="0" w:color="auto"/>
                    <w:left w:val="none" w:sz="0" w:space="0" w:color="auto"/>
                    <w:bottom w:val="none" w:sz="0" w:space="0" w:color="auto"/>
                    <w:right w:val="none" w:sz="0" w:space="0" w:color="auto"/>
                  </w:divBdr>
                  <w:divsChild>
                    <w:div w:id="1609043743">
                      <w:marLeft w:val="0"/>
                      <w:marRight w:val="0"/>
                      <w:marTop w:val="0"/>
                      <w:marBottom w:val="0"/>
                      <w:divBdr>
                        <w:top w:val="none" w:sz="0" w:space="0" w:color="auto"/>
                        <w:left w:val="none" w:sz="0" w:space="0" w:color="auto"/>
                        <w:bottom w:val="none" w:sz="0" w:space="0" w:color="auto"/>
                        <w:right w:val="none" w:sz="0" w:space="0" w:color="auto"/>
                      </w:divBdr>
                    </w:div>
                  </w:divsChild>
                </w:div>
                <w:div w:id="475685368">
                  <w:marLeft w:val="0"/>
                  <w:marRight w:val="0"/>
                  <w:marTop w:val="0"/>
                  <w:marBottom w:val="0"/>
                  <w:divBdr>
                    <w:top w:val="none" w:sz="0" w:space="0" w:color="auto"/>
                    <w:left w:val="none" w:sz="0" w:space="0" w:color="auto"/>
                    <w:bottom w:val="none" w:sz="0" w:space="0" w:color="auto"/>
                    <w:right w:val="none" w:sz="0" w:space="0" w:color="auto"/>
                  </w:divBdr>
                  <w:divsChild>
                    <w:div w:id="834221834">
                      <w:marLeft w:val="0"/>
                      <w:marRight w:val="0"/>
                      <w:marTop w:val="0"/>
                      <w:marBottom w:val="0"/>
                      <w:divBdr>
                        <w:top w:val="none" w:sz="0" w:space="0" w:color="auto"/>
                        <w:left w:val="none" w:sz="0" w:space="0" w:color="auto"/>
                        <w:bottom w:val="none" w:sz="0" w:space="0" w:color="auto"/>
                        <w:right w:val="none" w:sz="0" w:space="0" w:color="auto"/>
                      </w:divBdr>
                    </w:div>
                  </w:divsChild>
                </w:div>
                <w:div w:id="480196528">
                  <w:marLeft w:val="0"/>
                  <w:marRight w:val="0"/>
                  <w:marTop w:val="0"/>
                  <w:marBottom w:val="0"/>
                  <w:divBdr>
                    <w:top w:val="none" w:sz="0" w:space="0" w:color="auto"/>
                    <w:left w:val="none" w:sz="0" w:space="0" w:color="auto"/>
                    <w:bottom w:val="none" w:sz="0" w:space="0" w:color="auto"/>
                    <w:right w:val="none" w:sz="0" w:space="0" w:color="auto"/>
                  </w:divBdr>
                  <w:divsChild>
                    <w:div w:id="1454401931">
                      <w:marLeft w:val="0"/>
                      <w:marRight w:val="0"/>
                      <w:marTop w:val="0"/>
                      <w:marBottom w:val="0"/>
                      <w:divBdr>
                        <w:top w:val="none" w:sz="0" w:space="0" w:color="auto"/>
                        <w:left w:val="none" w:sz="0" w:space="0" w:color="auto"/>
                        <w:bottom w:val="none" w:sz="0" w:space="0" w:color="auto"/>
                        <w:right w:val="none" w:sz="0" w:space="0" w:color="auto"/>
                      </w:divBdr>
                    </w:div>
                  </w:divsChild>
                </w:div>
                <w:div w:id="480735485">
                  <w:marLeft w:val="0"/>
                  <w:marRight w:val="0"/>
                  <w:marTop w:val="0"/>
                  <w:marBottom w:val="0"/>
                  <w:divBdr>
                    <w:top w:val="none" w:sz="0" w:space="0" w:color="auto"/>
                    <w:left w:val="none" w:sz="0" w:space="0" w:color="auto"/>
                    <w:bottom w:val="none" w:sz="0" w:space="0" w:color="auto"/>
                    <w:right w:val="none" w:sz="0" w:space="0" w:color="auto"/>
                  </w:divBdr>
                  <w:divsChild>
                    <w:div w:id="145586028">
                      <w:marLeft w:val="0"/>
                      <w:marRight w:val="0"/>
                      <w:marTop w:val="0"/>
                      <w:marBottom w:val="0"/>
                      <w:divBdr>
                        <w:top w:val="none" w:sz="0" w:space="0" w:color="auto"/>
                        <w:left w:val="none" w:sz="0" w:space="0" w:color="auto"/>
                        <w:bottom w:val="none" w:sz="0" w:space="0" w:color="auto"/>
                        <w:right w:val="none" w:sz="0" w:space="0" w:color="auto"/>
                      </w:divBdr>
                    </w:div>
                  </w:divsChild>
                </w:div>
                <w:div w:id="493765188">
                  <w:marLeft w:val="0"/>
                  <w:marRight w:val="0"/>
                  <w:marTop w:val="0"/>
                  <w:marBottom w:val="0"/>
                  <w:divBdr>
                    <w:top w:val="none" w:sz="0" w:space="0" w:color="auto"/>
                    <w:left w:val="none" w:sz="0" w:space="0" w:color="auto"/>
                    <w:bottom w:val="none" w:sz="0" w:space="0" w:color="auto"/>
                    <w:right w:val="none" w:sz="0" w:space="0" w:color="auto"/>
                  </w:divBdr>
                  <w:divsChild>
                    <w:div w:id="562567053">
                      <w:marLeft w:val="0"/>
                      <w:marRight w:val="0"/>
                      <w:marTop w:val="0"/>
                      <w:marBottom w:val="0"/>
                      <w:divBdr>
                        <w:top w:val="none" w:sz="0" w:space="0" w:color="auto"/>
                        <w:left w:val="none" w:sz="0" w:space="0" w:color="auto"/>
                        <w:bottom w:val="none" w:sz="0" w:space="0" w:color="auto"/>
                        <w:right w:val="none" w:sz="0" w:space="0" w:color="auto"/>
                      </w:divBdr>
                    </w:div>
                  </w:divsChild>
                </w:div>
                <w:div w:id="501745057">
                  <w:marLeft w:val="0"/>
                  <w:marRight w:val="0"/>
                  <w:marTop w:val="0"/>
                  <w:marBottom w:val="0"/>
                  <w:divBdr>
                    <w:top w:val="none" w:sz="0" w:space="0" w:color="auto"/>
                    <w:left w:val="none" w:sz="0" w:space="0" w:color="auto"/>
                    <w:bottom w:val="none" w:sz="0" w:space="0" w:color="auto"/>
                    <w:right w:val="none" w:sz="0" w:space="0" w:color="auto"/>
                  </w:divBdr>
                  <w:divsChild>
                    <w:div w:id="2070838755">
                      <w:marLeft w:val="0"/>
                      <w:marRight w:val="0"/>
                      <w:marTop w:val="0"/>
                      <w:marBottom w:val="0"/>
                      <w:divBdr>
                        <w:top w:val="none" w:sz="0" w:space="0" w:color="auto"/>
                        <w:left w:val="none" w:sz="0" w:space="0" w:color="auto"/>
                        <w:bottom w:val="none" w:sz="0" w:space="0" w:color="auto"/>
                        <w:right w:val="none" w:sz="0" w:space="0" w:color="auto"/>
                      </w:divBdr>
                    </w:div>
                  </w:divsChild>
                </w:div>
                <w:div w:id="522594967">
                  <w:marLeft w:val="0"/>
                  <w:marRight w:val="0"/>
                  <w:marTop w:val="0"/>
                  <w:marBottom w:val="0"/>
                  <w:divBdr>
                    <w:top w:val="none" w:sz="0" w:space="0" w:color="auto"/>
                    <w:left w:val="none" w:sz="0" w:space="0" w:color="auto"/>
                    <w:bottom w:val="none" w:sz="0" w:space="0" w:color="auto"/>
                    <w:right w:val="none" w:sz="0" w:space="0" w:color="auto"/>
                  </w:divBdr>
                  <w:divsChild>
                    <w:div w:id="1382629908">
                      <w:marLeft w:val="0"/>
                      <w:marRight w:val="0"/>
                      <w:marTop w:val="0"/>
                      <w:marBottom w:val="0"/>
                      <w:divBdr>
                        <w:top w:val="none" w:sz="0" w:space="0" w:color="auto"/>
                        <w:left w:val="none" w:sz="0" w:space="0" w:color="auto"/>
                        <w:bottom w:val="none" w:sz="0" w:space="0" w:color="auto"/>
                        <w:right w:val="none" w:sz="0" w:space="0" w:color="auto"/>
                      </w:divBdr>
                    </w:div>
                  </w:divsChild>
                </w:div>
                <w:div w:id="530922147">
                  <w:marLeft w:val="0"/>
                  <w:marRight w:val="0"/>
                  <w:marTop w:val="0"/>
                  <w:marBottom w:val="0"/>
                  <w:divBdr>
                    <w:top w:val="none" w:sz="0" w:space="0" w:color="auto"/>
                    <w:left w:val="none" w:sz="0" w:space="0" w:color="auto"/>
                    <w:bottom w:val="none" w:sz="0" w:space="0" w:color="auto"/>
                    <w:right w:val="none" w:sz="0" w:space="0" w:color="auto"/>
                  </w:divBdr>
                  <w:divsChild>
                    <w:div w:id="1947880597">
                      <w:marLeft w:val="0"/>
                      <w:marRight w:val="0"/>
                      <w:marTop w:val="0"/>
                      <w:marBottom w:val="0"/>
                      <w:divBdr>
                        <w:top w:val="none" w:sz="0" w:space="0" w:color="auto"/>
                        <w:left w:val="none" w:sz="0" w:space="0" w:color="auto"/>
                        <w:bottom w:val="none" w:sz="0" w:space="0" w:color="auto"/>
                        <w:right w:val="none" w:sz="0" w:space="0" w:color="auto"/>
                      </w:divBdr>
                    </w:div>
                  </w:divsChild>
                </w:div>
                <w:div w:id="568998749">
                  <w:marLeft w:val="0"/>
                  <w:marRight w:val="0"/>
                  <w:marTop w:val="0"/>
                  <w:marBottom w:val="0"/>
                  <w:divBdr>
                    <w:top w:val="none" w:sz="0" w:space="0" w:color="auto"/>
                    <w:left w:val="none" w:sz="0" w:space="0" w:color="auto"/>
                    <w:bottom w:val="none" w:sz="0" w:space="0" w:color="auto"/>
                    <w:right w:val="none" w:sz="0" w:space="0" w:color="auto"/>
                  </w:divBdr>
                  <w:divsChild>
                    <w:div w:id="482280479">
                      <w:marLeft w:val="0"/>
                      <w:marRight w:val="0"/>
                      <w:marTop w:val="0"/>
                      <w:marBottom w:val="0"/>
                      <w:divBdr>
                        <w:top w:val="none" w:sz="0" w:space="0" w:color="auto"/>
                        <w:left w:val="none" w:sz="0" w:space="0" w:color="auto"/>
                        <w:bottom w:val="none" w:sz="0" w:space="0" w:color="auto"/>
                        <w:right w:val="none" w:sz="0" w:space="0" w:color="auto"/>
                      </w:divBdr>
                    </w:div>
                  </w:divsChild>
                </w:div>
                <w:div w:id="576324583">
                  <w:marLeft w:val="0"/>
                  <w:marRight w:val="0"/>
                  <w:marTop w:val="0"/>
                  <w:marBottom w:val="0"/>
                  <w:divBdr>
                    <w:top w:val="none" w:sz="0" w:space="0" w:color="auto"/>
                    <w:left w:val="none" w:sz="0" w:space="0" w:color="auto"/>
                    <w:bottom w:val="none" w:sz="0" w:space="0" w:color="auto"/>
                    <w:right w:val="none" w:sz="0" w:space="0" w:color="auto"/>
                  </w:divBdr>
                  <w:divsChild>
                    <w:div w:id="1275676491">
                      <w:marLeft w:val="0"/>
                      <w:marRight w:val="0"/>
                      <w:marTop w:val="0"/>
                      <w:marBottom w:val="0"/>
                      <w:divBdr>
                        <w:top w:val="none" w:sz="0" w:space="0" w:color="auto"/>
                        <w:left w:val="none" w:sz="0" w:space="0" w:color="auto"/>
                        <w:bottom w:val="none" w:sz="0" w:space="0" w:color="auto"/>
                        <w:right w:val="none" w:sz="0" w:space="0" w:color="auto"/>
                      </w:divBdr>
                    </w:div>
                  </w:divsChild>
                </w:div>
                <w:div w:id="581991771">
                  <w:marLeft w:val="0"/>
                  <w:marRight w:val="0"/>
                  <w:marTop w:val="0"/>
                  <w:marBottom w:val="0"/>
                  <w:divBdr>
                    <w:top w:val="none" w:sz="0" w:space="0" w:color="auto"/>
                    <w:left w:val="none" w:sz="0" w:space="0" w:color="auto"/>
                    <w:bottom w:val="none" w:sz="0" w:space="0" w:color="auto"/>
                    <w:right w:val="none" w:sz="0" w:space="0" w:color="auto"/>
                  </w:divBdr>
                  <w:divsChild>
                    <w:div w:id="1081102169">
                      <w:marLeft w:val="0"/>
                      <w:marRight w:val="0"/>
                      <w:marTop w:val="0"/>
                      <w:marBottom w:val="0"/>
                      <w:divBdr>
                        <w:top w:val="none" w:sz="0" w:space="0" w:color="auto"/>
                        <w:left w:val="none" w:sz="0" w:space="0" w:color="auto"/>
                        <w:bottom w:val="none" w:sz="0" w:space="0" w:color="auto"/>
                        <w:right w:val="none" w:sz="0" w:space="0" w:color="auto"/>
                      </w:divBdr>
                    </w:div>
                  </w:divsChild>
                </w:div>
                <w:div w:id="593712757">
                  <w:marLeft w:val="0"/>
                  <w:marRight w:val="0"/>
                  <w:marTop w:val="0"/>
                  <w:marBottom w:val="0"/>
                  <w:divBdr>
                    <w:top w:val="none" w:sz="0" w:space="0" w:color="auto"/>
                    <w:left w:val="none" w:sz="0" w:space="0" w:color="auto"/>
                    <w:bottom w:val="none" w:sz="0" w:space="0" w:color="auto"/>
                    <w:right w:val="none" w:sz="0" w:space="0" w:color="auto"/>
                  </w:divBdr>
                  <w:divsChild>
                    <w:div w:id="1962148982">
                      <w:marLeft w:val="0"/>
                      <w:marRight w:val="0"/>
                      <w:marTop w:val="0"/>
                      <w:marBottom w:val="0"/>
                      <w:divBdr>
                        <w:top w:val="none" w:sz="0" w:space="0" w:color="auto"/>
                        <w:left w:val="none" w:sz="0" w:space="0" w:color="auto"/>
                        <w:bottom w:val="none" w:sz="0" w:space="0" w:color="auto"/>
                        <w:right w:val="none" w:sz="0" w:space="0" w:color="auto"/>
                      </w:divBdr>
                    </w:div>
                  </w:divsChild>
                </w:div>
                <w:div w:id="602614631">
                  <w:marLeft w:val="0"/>
                  <w:marRight w:val="0"/>
                  <w:marTop w:val="0"/>
                  <w:marBottom w:val="0"/>
                  <w:divBdr>
                    <w:top w:val="none" w:sz="0" w:space="0" w:color="auto"/>
                    <w:left w:val="none" w:sz="0" w:space="0" w:color="auto"/>
                    <w:bottom w:val="none" w:sz="0" w:space="0" w:color="auto"/>
                    <w:right w:val="none" w:sz="0" w:space="0" w:color="auto"/>
                  </w:divBdr>
                  <w:divsChild>
                    <w:div w:id="1817643964">
                      <w:marLeft w:val="0"/>
                      <w:marRight w:val="0"/>
                      <w:marTop w:val="0"/>
                      <w:marBottom w:val="0"/>
                      <w:divBdr>
                        <w:top w:val="none" w:sz="0" w:space="0" w:color="auto"/>
                        <w:left w:val="none" w:sz="0" w:space="0" w:color="auto"/>
                        <w:bottom w:val="none" w:sz="0" w:space="0" w:color="auto"/>
                        <w:right w:val="none" w:sz="0" w:space="0" w:color="auto"/>
                      </w:divBdr>
                    </w:div>
                  </w:divsChild>
                </w:div>
                <w:div w:id="606156314">
                  <w:marLeft w:val="0"/>
                  <w:marRight w:val="0"/>
                  <w:marTop w:val="0"/>
                  <w:marBottom w:val="0"/>
                  <w:divBdr>
                    <w:top w:val="none" w:sz="0" w:space="0" w:color="auto"/>
                    <w:left w:val="none" w:sz="0" w:space="0" w:color="auto"/>
                    <w:bottom w:val="none" w:sz="0" w:space="0" w:color="auto"/>
                    <w:right w:val="none" w:sz="0" w:space="0" w:color="auto"/>
                  </w:divBdr>
                  <w:divsChild>
                    <w:div w:id="178738369">
                      <w:marLeft w:val="0"/>
                      <w:marRight w:val="0"/>
                      <w:marTop w:val="0"/>
                      <w:marBottom w:val="0"/>
                      <w:divBdr>
                        <w:top w:val="none" w:sz="0" w:space="0" w:color="auto"/>
                        <w:left w:val="none" w:sz="0" w:space="0" w:color="auto"/>
                        <w:bottom w:val="none" w:sz="0" w:space="0" w:color="auto"/>
                        <w:right w:val="none" w:sz="0" w:space="0" w:color="auto"/>
                      </w:divBdr>
                    </w:div>
                  </w:divsChild>
                </w:div>
                <w:div w:id="615334022">
                  <w:marLeft w:val="0"/>
                  <w:marRight w:val="0"/>
                  <w:marTop w:val="0"/>
                  <w:marBottom w:val="0"/>
                  <w:divBdr>
                    <w:top w:val="none" w:sz="0" w:space="0" w:color="auto"/>
                    <w:left w:val="none" w:sz="0" w:space="0" w:color="auto"/>
                    <w:bottom w:val="none" w:sz="0" w:space="0" w:color="auto"/>
                    <w:right w:val="none" w:sz="0" w:space="0" w:color="auto"/>
                  </w:divBdr>
                  <w:divsChild>
                    <w:div w:id="7878384">
                      <w:marLeft w:val="0"/>
                      <w:marRight w:val="0"/>
                      <w:marTop w:val="0"/>
                      <w:marBottom w:val="0"/>
                      <w:divBdr>
                        <w:top w:val="none" w:sz="0" w:space="0" w:color="auto"/>
                        <w:left w:val="none" w:sz="0" w:space="0" w:color="auto"/>
                        <w:bottom w:val="none" w:sz="0" w:space="0" w:color="auto"/>
                        <w:right w:val="none" w:sz="0" w:space="0" w:color="auto"/>
                      </w:divBdr>
                    </w:div>
                  </w:divsChild>
                </w:div>
                <w:div w:id="617378219">
                  <w:marLeft w:val="0"/>
                  <w:marRight w:val="0"/>
                  <w:marTop w:val="0"/>
                  <w:marBottom w:val="0"/>
                  <w:divBdr>
                    <w:top w:val="none" w:sz="0" w:space="0" w:color="auto"/>
                    <w:left w:val="none" w:sz="0" w:space="0" w:color="auto"/>
                    <w:bottom w:val="none" w:sz="0" w:space="0" w:color="auto"/>
                    <w:right w:val="none" w:sz="0" w:space="0" w:color="auto"/>
                  </w:divBdr>
                  <w:divsChild>
                    <w:div w:id="564144132">
                      <w:marLeft w:val="0"/>
                      <w:marRight w:val="0"/>
                      <w:marTop w:val="0"/>
                      <w:marBottom w:val="0"/>
                      <w:divBdr>
                        <w:top w:val="none" w:sz="0" w:space="0" w:color="auto"/>
                        <w:left w:val="none" w:sz="0" w:space="0" w:color="auto"/>
                        <w:bottom w:val="none" w:sz="0" w:space="0" w:color="auto"/>
                        <w:right w:val="none" w:sz="0" w:space="0" w:color="auto"/>
                      </w:divBdr>
                    </w:div>
                  </w:divsChild>
                </w:div>
                <w:div w:id="646205027">
                  <w:marLeft w:val="0"/>
                  <w:marRight w:val="0"/>
                  <w:marTop w:val="0"/>
                  <w:marBottom w:val="0"/>
                  <w:divBdr>
                    <w:top w:val="none" w:sz="0" w:space="0" w:color="auto"/>
                    <w:left w:val="none" w:sz="0" w:space="0" w:color="auto"/>
                    <w:bottom w:val="none" w:sz="0" w:space="0" w:color="auto"/>
                    <w:right w:val="none" w:sz="0" w:space="0" w:color="auto"/>
                  </w:divBdr>
                  <w:divsChild>
                    <w:div w:id="1170829237">
                      <w:marLeft w:val="0"/>
                      <w:marRight w:val="0"/>
                      <w:marTop w:val="0"/>
                      <w:marBottom w:val="0"/>
                      <w:divBdr>
                        <w:top w:val="none" w:sz="0" w:space="0" w:color="auto"/>
                        <w:left w:val="none" w:sz="0" w:space="0" w:color="auto"/>
                        <w:bottom w:val="none" w:sz="0" w:space="0" w:color="auto"/>
                        <w:right w:val="none" w:sz="0" w:space="0" w:color="auto"/>
                      </w:divBdr>
                    </w:div>
                  </w:divsChild>
                </w:div>
                <w:div w:id="674302228">
                  <w:marLeft w:val="0"/>
                  <w:marRight w:val="0"/>
                  <w:marTop w:val="0"/>
                  <w:marBottom w:val="0"/>
                  <w:divBdr>
                    <w:top w:val="none" w:sz="0" w:space="0" w:color="auto"/>
                    <w:left w:val="none" w:sz="0" w:space="0" w:color="auto"/>
                    <w:bottom w:val="none" w:sz="0" w:space="0" w:color="auto"/>
                    <w:right w:val="none" w:sz="0" w:space="0" w:color="auto"/>
                  </w:divBdr>
                  <w:divsChild>
                    <w:div w:id="1517887027">
                      <w:marLeft w:val="0"/>
                      <w:marRight w:val="0"/>
                      <w:marTop w:val="0"/>
                      <w:marBottom w:val="0"/>
                      <w:divBdr>
                        <w:top w:val="none" w:sz="0" w:space="0" w:color="auto"/>
                        <w:left w:val="none" w:sz="0" w:space="0" w:color="auto"/>
                        <w:bottom w:val="none" w:sz="0" w:space="0" w:color="auto"/>
                        <w:right w:val="none" w:sz="0" w:space="0" w:color="auto"/>
                      </w:divBdr>
                    </w:div>
                  </w:divsChild>
                </w:div>
                <w:div w:id="684139430">
                  <w:marLeft w:val="0"/>
                  <w:marRight w:val="0"/>
                  <w:marTop w:val="0"/>
                  <w:marBottom w:val="0"/>
                  <w:divBdr>
                    <w:top w:val="none" w:sz="0" w:space="0" w:color="auto"/>
                    <w:left w:val="none" w:sz="0" w:space="0" w:color="auto"/>
                    <w:bottom w:val="none" w:sz="0" w:space="0" w:color="auto"/>
                    <w:right w:val="none" w:sz="0" w:space="0" w:color="auto"/>
                  </w:divBdr>
                  <w:divsChild>
                    <w:div w:id="1685283327">
                      <w:marLeft w:val="0"/>
                      <w:marRight w:val="0"/>
                      <w:marTop w:val="0"/>
                      <w:marBottom w:val="0"/>
                      <w:divBdr>
                        <w:top w:val="none" w:sz="0" w:space="0" w:color="auto"/>
                        <w:left w:val="none" w:sz="0" w:space="0" w:color="auto"/>
                        <w:bottom w:val="none" w:sz="0" w:space="0" w:color="auto"/>
                        <w:right w:val="none" w:sz="0" w:space="0" w:color="auto"/>
                      </w:divBdr>
                    </w:div>
                  </w:divsChild>
                </w:div>
                <w:div w:id="687371045">
                  <w:marLeft w:val="0"/>
                  <w:marRight w:val="0"/>
                  <w:marTop w:val="0"/>
                  <w:marBottom w:val="0"/>
                  <w:divBdr>
                    <w:top w:val="none" w:sz="0" w:space="0" w:color="auto"/>
                    <w:left w:val="none" w:sz="0" w:space="0" w:color="auto"/>
                    <w:bottom w:val="none" w:sz="0" w:space="0" w:color="auto"/>
                    <w:right w:val="none" w:sz="0" w:space="0" w:color="auto"/>
                  </w:divBdr>
                  <w:divsChild>
                    <w:div w:id="259995690">
                      <w:marLeft w:val="0"/>
                      <w:marRight w:val="0"/>
                      <w:marTop w:val="0"/>
                      <w:marBottom w:val="0"/>
                      <w:divBdr>
                        <w:top w:val="none" w:sz="0" w:space="0" w:color="auto"/>
                        <w:left w:val="none" w:sz="0" w:space="0" w:color="auto"/>
                        <w:bottom w:val="none" w:sz="0" w:space="0" w:color="auto"/>
                        <w:right w:val="none" w:sz="0" w:space="0" w:color="auto"/>
                      </w:divBdr>
                    </w:div>
                  </w:divsChild>
                </w:div>
                <w:div w:id="694624442">
                  <w:marLeft w:val="0"/>
                  <w:marRight w:val="0"/>
                  <w:marTop w:val="0"/>
                  <w:marBottom w:val="0"/>
                  <w:divBdr>
                    <w:top w:val="none" w:sz="0" w:space="0" w:color="auto"/>
                    <w:left w:val="none" w:sz="0" w:space="0" w:color="auto"/>
                    <w:bottom w:val="none" w:sz="0" w:space="0" w:color="auto"/>
                    <w:right w:val="none" w:sz="0" w:space="0" w:color="auto"/>
                  </w:divBdr>
                  <w:divsChild>
                    <w:div w:id="1013336704">
                      <w:marLeft w:val="0"/>
                      <w:marRight w:val="0"/>
                      <w:marTop w:val="0"/>
                      <w:marBottom w:val="0"/>
                      <w:divBdr>
                        <w:top w:val="none" w:sz="0" w:space="0" w:color="auto"/>
                        <w:left w:val="none" w:sz="0" w:space="0" w:color="auto"/>
                        <w:bottom w:val="none" w:sz="0" w:space="0" w:color="auto"/>
                        <w:right w:val="none" w:sz="0" w:space="0" w:color="auto"/>
                      </w:divBdr>
                    </w:div>
                  </w:divsChild>
                </w:div>
                <w:div w:id="703166748">
                  <w:marLeft w:val="0"/>
                  <w:marRight w:val="0"/>
                  <w:marTop w:val="0"/>
                  <w:marBottom w:val="0"/>
                  <w:divBdr>
                    <w:top w:val="none" w:sz="0" w:space="0" w:color="auto"/>
                    <w:left w:val="none" w:sz="0" w:space="0" w:color="auto"/>
                    <w:bottom w:val="none" w:sz="0" w:space="0" w:color="auto"/>
                    <w:right w:val="none" w:sz="0" w:space="0" w:color="auto"/>
                  </w:divBdr>
                  <w:divsChild>
                    <w:div w:id="109669154">
                      <w:marLeft w:val="0"/>
                      <w:marRight w:val="0"/>
                      <w:marTop w:val="0"/>
                      <w:marBottom w:val="0"/>
                      <w:divBdr>
                        <w:top w:val="none" w:sz="0" w:space="0" w:color="auto"/>
                        <w:left w:val="none" w:sz="0" w:space="0" w:color="auto"/>
                        <w:bottom w:val="none" w:sz="0" w:space="0" w:color="auto"/>
                        <w:right w:val="none" w:sz="0" w:space="0" w:color="auto"/>
                      </w:divBdr>
                    </w:div>
                  </w:divsChild>
                </w:div>
                <w:div w:id="710108675">
                  <w:marLeft w:val="0"/>
                  <w:marRight w:val="0"/>
                  <w:marTop w:val="0"/>
                  <w:marBottom w:val="0"/>
                  <w:divBdr>
                    <w:top w:val="none" w:sz="0" w:space="0" w:color="auto"/>
                    <w:left w:val="none" w:sz="0" w:space="0" w:color="auto"/>
                    <w:bottom w:val="none" w:sz="0" w:space="0" w:color="auto"/>
                    <w:right w:val="none" w:sz="0" w:space="0" w:color="auto"/>
                  </w:divBdr>
                  <w:divsChild>
                    <w:div w:id="2092189542">
                      <w:marLeft w:val="0"/>
                      <w:marRight w:val="0"/>
                      <w:marTop w:val="0"/>
                      <w:marBottom w:val="0"/>
                      <w:divBdr>
                        <w:top w:val="none" w:sz="0" w:space="0" w:color="auto"/>
                        <w:left w:val="none" w:sz="0" w:space="0" w:color="auto"/>
                        <w:bottom w:val="none" w:sz="0" w:space="0" w:color="auto"/>
                        <w:right w:val="none" w:sz="0" w:space="0" w:color="auto"/>
                      </w:divBdr>
                    </w:div>
                  </w:divsChild>
                </w:div>
                <w:div w:id="719744280">
                  <w:marLeft w:val="0"/>
                  <w:marRight w:val="0"/>
                  <w:marTop w:val="0"/>
                  <w:marBottom w:val="0"/>
                  <w:divBdr>
                    <w:top w:val="none" w:sz="0" w:space="0" w:color="auto"/>
                    <w:left w:val="none" w:sz="0" w:space="0" w:color="auto"/>
                    <w:bottom w:val="none" w:sz="0" w:space="0" w:color="auto"/>
                    <w:right w:val="none" w:sz="0" w:space="0" w:color="auto"/>
                  </w:divBdr>
                  <w:divsChild>
                    <w:div w:id="128741125">
                      <w:marLeft w:val="0"/>
                      <w:marRight w:val="0"/>
                      <w:marTop w:val="0"/>
                      <w:marBottom w:val="0"/>
                      <w:divBdr>
                        <w:top w:val="none" w:sz="0" w:space="0" w:color="auto"/>
                        <w:left w:val="none" w:sz="0" w:space="0" w:color="auto"/>
                        <w:bottom w:val="none" w:sz="0" w:space="0" w:color="auto"/>
                        <w:right w:val="none" w:sz="0" w:space="0" w:color="auto"/>
                      </w:divBdr>
                    </w:div>
                  </w:divsChild>
                </w:div>
                <w:div w:id="727605521">
                  <w:marLeft w:val="0"/>
                  <w:marRight w:val="0"/>
                  <w:marTop w:val="0"/>
                  <w:marBottom w:val="0"/>
                  <w:divBdr>
                    <w:top w:val="none" w:sz="0" w:space="0" w:color="auto"/>
                    <w:left w:val="none" w:sz="0" w:space="0" w:color="auto"/>
                    <w:bottom w:val="none" w:sz="0" w:space="0" w:color="auto"/>
                    <w:right w:val="none" w:sz="0" w:space="0" w:color="auto"/>
                  </w:divBdr>
                  <w:divsChild>
                    <w:div w:id="429862586">
                      <w:marLeft w:val="0"/>
                      <w:marRight w:val="0"/>
                      <w:marTop w:val="0"/>
                      <w:marBottom w:val="0"/>
                      <w:divBdr>
                        <w:top w:val="none" w:sz="0" w:space="0" w:color="auto"/>
                        <w:left w:val="none" w:sz="0" w:space="0" w:color="auto"/>
                        <w:bottom w:val="none" w:sz="0" w:space="0" w:color="auto"/>
                        <w:right w:val="none" w:sz="0" w:space="0" w:color="auto"/>
                      </w:divBdr>
                    </w:div>
                  </w:divsChild>
                </w:div>
                <w:div w:id="740098951">
                  <w:marLeft w:val="0"/>
                  <w:marRight w:val="0"/>
                  <w:marTop w:val="0"/>
                  <w:marBottom w:val="0"/>
                  <w:divBdr>
                    <w:top w:val="none" w:sz="0" w:space="0" w:color="auto"/>
                    <w:left w:val="none" w:sz="0" w:space="0" w:color="auto"/>
                    <w:bottom w:val="none" w:sz="0" w:space="0" w:color="auto"/>
                    <w:right w:val="none" w:sz="0" w:space="0" w:color="auto"/>
                  </w:divBdr>
                  <w:divsChild>
                    <w:div w:id="206989801">
                      <w:marLeft w:val="0"/>
                      <w:marRight w:val="0"/>
                      <w:marTop w:val="0"/>
                      <w:marBottom w:val="0"/>
                      <w:divBdr>
                        <w:top w:val="none" w:sz="0" w:space="0" w:color="auto"/>
                        <w:left w:val="none" w:sz="0" w:space="0" w:color="auto"/>
                        <w:bottom w:val="none" w:sz="0" w:space="0" w:color="auto"/>
                        <w:right w:val="none" w:sz="0" w:space="0" w:color="auto"/>
                      </w:divBdr>
                    </w:div>
                  </w:divsChild>
                </w:div>
                <w:div w:id="744231154">
                  <w:marLeft w:val="0"/>
                  <w:marRight w:val="0"/>
                  <w:marTop w:val="0"/>
                  <w:marBottom w:val="0"/>
                  <w:divBdr>
                    <w:top w:val="none" w:sz="0" w:space="0" w:color="auto"/>
                    <w:left w:val="none" w:sz="0" w:space="0" w:color="auto"/>
                    <w:bottom w:val="none" w:sz="0" w:space="0" w:color="auto"/>
                    <w:right w:val="none" w:sz="0" w:space="0" w:color="auto"/>
                  </w:divBdr>
                  <w:divsChild>
                    <w:div w:id="1990286984">
                      <w:marLeft w:val="0"/>
                      <w:marRight w:val="0"/>
                      <w:marTop w:val="0"/>
                      <w:marBottom w:val="0"/>
                      <w:divBdr>
                        <w:top w:val="none" w:sz="0" w:space="0" w:color="auto"/>
                        <w:left w:val="none" w:sz="0" w:space="0" w:color="auto"/>
                        <w:bottom w:val="none" w:sz="0" w:space="0" w:color="auto"/>
                        <w:right w:val="none" w:sz="0" w:space="0" w:color="auto"/>
                      </w:divBdr>
                    </w:div>
                  </w:divsChild>
                </w:div>
                <w:div w:id="755707819">
                  <w:marLeft w:val="0"/>
                  <w:marRight w:val="0"/>
                  <w:marTop w:val="0"/>
                  <w:marBottom w:val="0"/>
                  <w:divBdr>
                    <w:top w:val="none" w:sz="0" w:space="0" w:color="auto"/>
                    <w:left w:val="none" w:sz="0" w:space="0" w:color="auto"/>
                    <w:bottom w:val="none" w:sz="0" w:space="0" w:color="auto"/>
                    <w:right w:val="none" w:sz="0" w:space="0" w:color="auto"/>
                  </w:divBdr>
                  <w:divsChild>
                    <w:div w:id="2026789475">
                      <w:marLeft w:val="0"/>
                      <w:marRight w:val="0"/>
                      <w:marTop w:val="0"/>
                      <w:marBottom w:val="0"/>
                      <w:divBdr>
                        <w:top w:val="none" w:sz="0" w:space="0" w:color="auto"/>
                        <w:left w:val="none" w:sz="0" w:space="0" w:color="auto"/>
                        <w:bottom w:val="none" w:sz="0" w:space="0" w:color="auto"/>
                        <w:right w:val="none" w:sz="0" w:space="0" w:color="auto"/>
                      </w:divBdr>
                    </w:div>
                  </w:divsChild>
                </w:div>
                <w:div w:id="758410434">
                  <w:marLeft w:val="0"/>
                  <w:marRight w:val="0"/>
                  <w:marTop w:val="0"/>
                  <w:marBottom w:val="0"/>
                  <w:divBdr>
                    <w:top w:val="none" w:sz="0" w:space="0" w:color="auto"/>
                    <w:left w:val="none" w:sz="0" w:space="0" w:color="auto"/>
                    <w:bottom w:val="none" w:sz="0" w:space="0" w:color="auto"/>
                    <w:right w:val="none" w:sz="0" w:space="0" w:color="auto"/>
                  </w:divBdr>
                  <w:divsChild>
                    <w:div w:id="1350446838">
                      <w:marLeft w:val="0"/>
                      <w:marRight w:val="0"/>
                      <w:marTop w:val="0"/>
                      <w:marBottom w:val="0"/>
                      <w:divBdr>
                        <w:top w:val="none" w:sz="0" w:space="0" w:color="auto"/>
                        <w:left w:val="none" w:sz="0" w:space="0" w:color="auto"/>
                        <w:bottom w:val="none" w:sz="0" w:space="0" w:color="auto"/>
                        <w:right w:val="none" w:sz="0" w:space="0" w:color="auto"/>
                      </w:divBdr>
                    </w:div>
                  </w:divsChild>
                </w:div>
                <w:div w:id="772167177">
                  <w:marLeft w:val="0"/>
                  <w:marRight w:val="0"/>
                  <w:marTop w:val="0"/>
                  <w:marBottom w:val="0"/>
                  <w:divBdr>
                    <w:top w:val="none" w:sz="0" w:space="0" w:color="auto"/>
                    <w:left w:val="none" w:sz="0" w:space="0" w:color="auto"/>
                    <w:bottom w:val="none" w:sz="0" w:space="0" w:color="auto"/>
                    <w:right w:val="none" w:sz="0" w:space="0" w:color="auto"/>
                  </w:divBdr>
                  <w:divsChild>
                    <w:div w:id="1122765792">
                      <w:marLeft w:val="0"/>
                      <w:marRight w:val="0"/>
                      <w:marTop w:val="0"/>
                      <w:marBottom w:val="0"/>
                      <w:divBdr>
                        <w:top w:val="none" w:sz="0" w:space="0" w:color="auto"/>
                        <w:left w:val="none" w:sz="0" w:space="0" w:color="auto"/>
                        <w:bottom w:val="none" w:sz="0" w:space="0" w:color="auto"/>
                        <w:right w:val="none" w:sz="0" w:space="0" w:color="auto"/>
                      </w:divBdr>
                    </w:div>
                  </w:divsChild>
                </w:div>
                <w:div w:id="772868149">
                  <w:marLeft w:val="0"/>
                  <w:marRight w:val="0"/>
                  <w:marTop w:val="0"/>
                  <w:marBottom w:val="0"/>
                  <w:divBdr>
                    <w:top w:val="none" w:sz="0" w:space="0" w:color="auto"/>
                    <w:left w:val="none" w:sz="0" w:space="0" w:color="auto"/>
                    <w:bottom w:val="none" w:sz="0" w:space="0" w:color="auto"/>
                    <w:right w:val="none" w:sz="0" w:space="0" w:color="auto"/>
                  </w:divBdr>
                  <w:divsChild>
                    <w:div w:id="1228108392">
                      <w:marLeft w:val="0"/>
                      <w:marRight w:val="0"/>
                      <w:marTop w:val="0"/>
                      <w:marBottom w:val="0"/>
                      <w:divBdr>
                        <w:top w:val="none" w:sz="0" w:space="0" w:color="auto"/>
                        <w:left w:val="none" w:sz="0" w:space="0" w:color="auto"/>
                        <w:bottom w:val="none" w:sz="0" w:space="0" w:color="auto"/>
                        <w:right w:val="none" w:sz="0" w:space="0" w:color="auto"/>
                      </w:divBdr>
                    </w:div>
                  </w:divsChild>
                </w:div>
                <w:div w:id="793908575">
                  <w:marLeft w:val="0"/>
                  <w:marRight w:val="0"/>
                  <w:marTop w:val="0"/>
                  <w:marBottom w:val="0"/>
                  <w:divBdr>
                    <w:top w:val="none" w:sz="0" w:space="0" w:color="auto"/>
                    <w:left w:val="none" w:sz="0" w:space="0" w:color="auto"/>
                    <w:bottom w:val="none" w:sz="0" w:space="0" w:color="auto"/>
                    <w:right w:val="none" w:sz="0" w:space="0" w:color="auto"/>
                  </w:divBdr>
                  <w:divsChild>
                    <w:div w:id="311176163">
                      <w:marLeft w:val="0"/>
                      <w:marRight w:val="0"/>
                      <w:marTop w:val="0"/>
                      <w:marBottom w:val="0"/>
                      <w:divBdr>
                        <w:top w:val="none" w:sz="0" w:space="0" w:color="auto"/>
                        <w:left w:val="none" w:sz="0" w:space="0" w:color="auto"/>
                        <w:bottom w:val="none" w:sz="0" w:space="0" w:color="auto"/>
                        <w:right w:val="none" w:sz="0" w:space="0" w:color="auto"/>
                      </w:divBdr>
                    </w:div>
                  </w:divsChild>
                </w:div>
                <w:div w:id="797071474">
                  <w:marLeft w:val="0"/>
                  <w:marRight w:val="0"/>
                  <w:marTop w:val="0"/>
                  <w:marBottom w:val="0"/>
                  <w:divBdr>
                    <w:top w:val="none" w:sz="0" w:space="0" w:color="auto"/>
                    <w:left w:val="none" w:sz="0" w:space="0" w:color="auto"/>
                    <w:bottom w:val="none" w:sz="0" w:space="0" w:color="auto"/>
                    <w:right w:val="none" w:sz="0" w:space="0" w:color="auto"/>
                  </w:divBdr>
                  <w:divsChild>
                    <w:div w:id="742024734">
                      <w:marLeft w:val="0"/>
                      <w:marRight w:val="0"/>
                      <w:marTop w:val="0"/>
                      <w:marBottom w:val="0"/>
                      <w:divBdr>
                        <w:top w:val="none" w:sz="0" w:space="0" w:color="auto"/>
                        <w:left w:val="none" w:sz="0" w:space="0" w:color="auto"/>
                        <w:bottom w:val="none" w:sz="0" w:space="0" w:color="auto"/>
                        <w:right w:val="none" w:sz="0" w:space="0" w:color="auto"/>
                      </w:divBdr>
                    </w:div>
                  </w:divsChild>
                </w:div>
                <w:div w:id="803352034">
                  <w:marLeft w:val="0"/>
                  <w:marRight w:val="0"/>
                  <w:marTop w:val="0"/>
                  <w:marBottom w:val="0"/>
                  <w:divBdr>
                    <w:top w:val="none" w:sz="0" w:space="0" w:color="auto"/>
                    <w:left w:val="none" w:sz="0" w:space="0" w:color="auto"/>
                    <w:bottom w:val="none" w:sz="0" w:space="0" w:color="auto"/>
                    <w:right w:val="none" w:sz="0" w:space="0" w:color="auto"/>
                  </w:divBdr>
                  <w:divsChild>
                    <w:div w:id="2010208937">
                      <w:marLeft w:val="0"/>
                      <w:marRight w:val="0"/>
                      <w:marTop w:val="0"/>
                      <w:marBottom w:val="0"/>
                      <w:divBdr>
                        <w:top w:val="none" w:sz="0" w:space="0" w:color="auto"/>
                        <w:left w:val="none" w:sz="0" w:space="0" w:color="auto"/>
                        <w:bottom w:val="none" w:sz="0" w:space="0" w:color="auto"/>
                        <w:right w:val="none" w:sz="0" w:space="0" w:color="auto"/>
                      </w:divBdr>
                    </w:div>
                  </w:divsChild>
                </w:div>
                <w:div w:id="807549382">
                  <w:marLeft w:val="0"/>
                  <w:marRight w:val="0"/>
                  <w:marTop w:val="0"/>
                  <w:marBottom w:val="0"/>
                  <w:divBdr>
                    <w:top w:val="none" w:sz="0" w:space="0" w:color="auto"/>
                    <w:left w:val="none" w:sz="0" w:space="0" w:color="auto"/>
                    <w:bottom w:val="none" w:sz="0" w:space="0" w:color="auto"/>
                    <w:right w:val="none" w:sz="0" w:space="0" w:color="auto"/>
                  </w:divBdr>
                  <w:divsChild>
                    <w:div w:id="960302139">
                      <w:marLeft w:val="0"/>
                      <w:marRight w:val="0"/>
                      <w:marTop w:val="0"/>
                      <w:marBottom w:val="0"/>
                      <w:divBdr>
                        <w:top w:val="none" w:sz="0" w:space="0" w:color="auto"/>
                        <w:left w:val="none" w:sz="0" w:space="0" w:color="auto"/>
                        <w:bottom w:val="none" w:sz="0" w:space="0" w:color="auto"/>
                        <w:right w:val="none" w:sz="0" w:space="0" w:color="auto"/>
                      </w:divBdr>
                    </w:div>
                  </w:divsChild>
                </w:div>
                <w:div w:id="820073901">
                  <w:marLeft w:val="0"/>
                  <w:marRight w:val="0"/>
                  <w:marTop w:val="0"/>
                  <w:marBottom w:val="0"/>
                  <w:divBdr>
                    <w:top w:val="none" w:sz="0" w:space="0" w:color="auto"/>
                    <w:left w:val="none" w:sz="0" w:space="0" w:color="auto"/>
                    <w:bottom w:val="none" w:sz="0" w:space="0" w:color="auto"/>
                    <w:right w:val="none" w:sz="0" w:space="0" w:color="auto"/>
                  </w:divBdr>
                  <w:divsChild>
                    <w:div w:id="2146849802">
                      <w:marLeft w:val="0"/>
                      <w:marRight w:val="0"/>
                      <w:marTop w:val="0"/>
                      <w:marBottom w:val="0"/>
                      <w:divBdr>
                        <w:top w:val="none" w:sz="0" w:space="0" w:color="auto"/>
                        <w:left w:val="none" w:sz="0" w:space="0" w:color="auto"/>
                        <w:bottom w:val="none" w:sz="0" w:space="0" w:color="auto"/>
                        <w:right w:val="none" w:sz="0" w:space="0" w:color="auto"/>
                      </w:divBdr>
                    </w:div>
                  </w:divsChild>
                </w:div>
                <w:div w:id="829172037">
                  <w:marLeft w:val="0"/>
                  <w:marRight w:val="0"/>
                  <w:marTop w:val="0"/>
                  <w:marBottom w:val="0"/>
                  <w:divBdr>
                    <w:top w:val="none" w:sz="0" w:space="0" w:color="auto"/>
                    <w:left w:val="none" w:sz="0" w:space="0" w:color="auto"/>
                    <w:bottom w:val="none" w:sz="0" w:space="0" w:color="auto"/>
                    <w:right w:val="none" w:sz="0" w:space="0" w:color="auto"/>
                  </w:divBdr>
                  <w:divsChild>
                    <w:div w:id="152911380">
                      <w:marLeft w:val="0"/>
                      <w:marRight w:val="0"/>
                      <w:marTop w:val="0"/>
                      <w:marBottom w:val="0"/>
                      <w:divBdr>
                        <w:top w:val="none" w:sz="0" w:space="0" w:color="auto"/>
                        <w:left w:val="none" w:sz="0" w:space="0" w:color="auto"/>
                        <w:bottom w:val="none" w:sz="0" w:space="0" w:color="auto"/>
                        <w:right w:val="none" w:sz="0" w:space="0" w:color="auto"/>
                      </w:divBdr>
                    </w:div>
                  </w:divsChild>
                </w:div>
                <w:div w:id="831988445">
                  <w:marLeft w:val="0"/>
                  <w:marRight w:val="0"/>
                  <w:marTop w:val="0"/>
                  <w:marBottom w:val="0"/>
                  <w:divBdr>
                    <w:top w:val="none" w:sz="0" w:space="0" w:color="auto"/>
                    <w:left w:val="none" w:sz="0" w:space="0" w:color="auto"/>
                    <w:bottom w:val="none" w:sz="0" w:space="0" w:color="auto"/>
                    <w:right w:val="none" w:sz="0" w:space="0" w:color="auto"/>
                  </w:divBdr>
                  <w:divsChild>
                    <w:div w:id="1493570112">
                      <w:marLeft w:val="0"/>
                      <w:marRight w:val="0"/>
                      <w:marTop w:val="0"/>
                      <w:marBottom w:val="0"/>
                      <w:divBdr>
                        <w:top w:val="none" w:sz="0" w:space="0" w:color="auto"/>
                        <w:left w:val="none" w:sz="0" w:space="0" w:color="auto"/>
                        <w:bottom w:val="none" w:sz="0" w:space="0" w:color="auto"/>
                        <w:right w:val="none" w:sz="0" w:space="0" w:color="auto"/>
                      </w:divBdr>
                    </w:div>
                  </w:divsChild>
                </w:div>
                <w:div w:id="842282153">
                  <w:marLeft w:val="0"/>
                  <w:marRight w:val="0"/>
                  <w:marTop w:val="0"/>
                  <w:marBottom w:val="0"/>
                  <w:divBdr>
                    <w:top w:val="none" w:sz="0" w:space="0" w:color="auto"/>
                    <w:left w:val="none" w:sz="0" w:space="0" w:color="auto"/>
                    <w:bottom w:val="none" w:sz="0" w:space="0" w:color="auto"/>
                    <w:right w:val="none" w:sz="0" w:space="0" w:color="auto"/>
                  </w:divBdr>
                  <w:divsChild>
                    <w:div w:id="2004314104">
                      <w:marLeft w:val="0"/>
                      <w:marRight w:val="0"/>
                      <w:marTop w:val="0"/>
                      <w:marBottom w:val="0"/>
                      <w:divBdr>
                        <w:top w:val="none" w:sz="0" w:space="0" w:color="auto"/>
                        <w:left w:val="none" w:sz="0" w:space="0" w:color="auto"/>
                        <w:bottom w:val="none" w:sz="0" w:space="0" w:color="auto"/>
                        <w:right w:val="none" w:sz="0" w:space="0" w:color="auto"/>
                      </w:divBdr>
                    </w:div>
                  </w:divsChild>
                </w:div>
                <w:div w:id="846215871">
                  <w:marLeft w:val="0"/>
                  <w:marRight w:val="0"/>
                  <w:marTop w:val="0"/>
                  <w:marBottom w:val="0"/>
                  <w:divBdr>
                    <w:top w:val="none" w:sz="0" w:space="0" w:color="auto"/>
                    <w:left w:val="none" w:sz="0" w:space="0" w:color="auto"/>
                    <w:bottom w:val="none" w:sz="0" w:space="0" w:color="auto"/>
                    <w:right w:val="none" w:sz="0" w:space="0" w:color="auto"/>
                  </w:divBdr>
                  <w:divsChild>
                    <w:div w:id="812018280">
                      <w:marLeft w:val="0"/>
                      <w:marRight w:val="0"/>
                      <w:marTop w:val="0"/>
                      <w:marBottom w:val="0"/>
                      <w:divBdr>
                        <w:top w:val="none" w:sz="0" w:space="0" w:color="auto"/>
                        <w:left w:val="none" w:sz="0" w:space="0" w:color="auto"/>
                        <w:bottom w:val="none" w:sz="0" w:space="0" w:color="auto"/>
                        <w:right w:val="none" w:sz="0" w:space="0" w:color="auto"/>
                      </w:divBdr>
                    </w:div>
                  </w:divsChild>
                </w:div>
                <w:div w:id="862785420">
                  <w:marLeft w:val="0"/>
                  <w:marRight w:val="0"/>
                  <w:marTop w:val="0"/>
                  <w:marBottom w:val="0"/>
                  <w:divBdr>
                    <w:top w:val="none" w:sz="0" w:space="0" w:color="auto"/>
                    <w:left w:val="none" w:sz="0" w:space="0" w:color="auto"/>
                    <w:bottom w:val="none" w:sz="0" w:space="0" w:color="auto"/>
                    <w:right w:val="none" w:sz="0" w:space="0" w:color="auto"/>
                  </w:divBdr>
                  <w:divsChild>
                    <w:div w:id="916205833">
                      <w:marLeft w:val="0"/>
                      <w:marRight w:val="0"/>
                      <w:marTop w:val="0"/>
                      <w:marBottom w:val="0"/>
                      <w:divBdr>
                        <w:top w:val="none" w:sz="0" w:space="0" w:color="auto"/>
                        <w:left w:val="none" w:sz="0" w:space="0" w:color="auto"/>
                        <w:bottom w:val="none" w:sz="0" w:space="0" w:color="auto"/>
                        <w:right w:val="none" w:sz="0" w:space="0" w:color="auto"/>
                      </w:divBdr>
                    </w:div>
                  </w:divsChild>
                </w:div>
                <w:div w:id="863061559">
                  <w:marLeft w:val="0"/>
                  <w:marRight w:val="0"/>
                  <w:marTop w:val="0"/>
                  <w:marBottom w:val="0"/>
                  <w:divBdr>
                    <w:top w:val="none" w:sz="0" w:space="0" w:color="auto"/>
                    <w:left w:val="none" w:sz="0" w:space="0" w:color="auto"/>
                    <w:bottom w:val="none" w:sz="0" w:space="0" w:color="auto"/>
                    <w:right w:val="none" w:sz="0" w:space="0" w:color="auto"/>
                  </w:divBdr>
                  <w:divsChild>
                    <w:div w:id="459542527">
                      <w:marLeft w:val="0"/>
                      <w:marRight w:val="0"/>
                      <w:marTop w:val="0"/>
                      <w:marBottom w:val="0"/>
                      <w:divBdr>
                        <w:top w:val="none" w:sz="0" w:space="0" w:color="auto"/>
                        <w:left w:val="none" w:sz="0" w:space="0" w:color="auto"/>
                        <w:bottom w:val="none" w:sz="0" w:space="0" w:color="auto"/>
                        <w:right w:val="none" w:sz="0" w:space="0" w:color="auto"/>
                      </w:divBdr>
                    </w:div>
                  </w:divsChild>
                </w:div>
                <w:div w:id="880750101">
                  <w:marLeft w:val="0"/>
                  <w:marRight w:val="0"/>
                  <w:marTop w:val="0"/>
                  <w:marBottom w:val="0"/>
                  <w:divBdr>
                    <w:top w:val="none" w:sz="0" w:space="0" w:color="auto"/>
                    <w:left w:val="none" w:sz="0" w:space="0" w:color="auto"/>
                    <w:bottom w:val="none" w:sz="0" w:space="0" w:color="auto"/>
                    <w:right w:val="none" w:sz="0" w:space="0" w:color="auto"/>
                  </w:divBdr>
                  <w:divsChild>
                    <w:div w:id="798378811">
                      <w:marLeft w:val="0"/>
                      <w:marRight w:val="0"/>
                      <w:marTop w:val="0"/>
                      <w:marBottom w:val="0"/>
                      <w:divBdr>
                        <w:top w:val="none" w:sz="0" w:space="0" w:color="auto"/>
                        <w:left w:val="none" w:sz="0" w:space="0" w:color="auto"/>
                        <w:bottom w:val="none" w:sz="0" w:space="0" w:color="auto"/>
                        <w:right w:val="none" w:sz="0" w:space="0" w:color="auto"/>
                      </w:divBdr>
                    </w:div>
                  </w:divsChild>
                </w:div>
                <w:div w:id="887302958">
                  <w:marLeft w:val="0"/>
                  <w:marRight w:val="0"/>
                  <w:marTop w:val="0"/>
                  <w:marBottom w:val="0"/>
                  <w:divBdr>
                    <w:top w:val="none" w:sz="0" w:space="0" w:color="auto"/>
                    <w:left w:val="none" w:sz="0" w:space="0" w:color="auto"/>
                    <w:bottom w:val="none" w:sz="0" w:space="0" w:color="auto"/>
                    <w:right w:val="none" w:sz="0" w:space="0" w:color="auto"/>
                  </w:divBdr>
                  <w:divsChild>
                    <w:div w:id="852378330">
                      <w:marLeft w:val="0"/>
                      <w:marRight w:val="0"/>
                      <w:marTop w:val="0"/>
                      <w:marBottom w:val="0"/>
                      <w:divBdr>
                        <w:top w:val="none" w:sz="0" w:space="0" w:color="auto"/>
                        <w:left w:val="none" w:sz="0" w:space="0" w:color="auto"/>
                        <w:bottom w:val="none" w:sz="0" w:space="0" w:color="auto"/>
                        <w:right w:val="none" w:sz="0" w:space="0" w:color="auto"/>
                      </w:divBdr>
                    </w:div>
                  </w:divsChild>
                </w:div>
                <w:div w:id="897744861">
                  <w:marLeft w:val="0"/>
                  <w:marRight w:val="0"/>
                  <w:marTop w:val="0"/>
                  <w:marBottom w:val="0"/>
                  <w:divBdr>
                    <w:top w:val="none" w:sz="0" w:space="0" w:color="auto"/>
                    <w:left w:val="none" w:sz="0" w:space="0" w:color="auto"/>
                    <w:bottom w:val="none" w:sz="0" w:space="0" w:color="auto"/>
                    <w:right w:val="none" w:sz="0" w:space="0" w:color="auto"/>
                  </w:divBdr>
                  <w:divsChild>
                    <w:div w:id="532884067">
                      <w:marLeft w:val="0"/>
                      <w:marRight w:val="0"/>
                      <w:marTop w:val="0"/>
                      <w:marBottom w:val="0"/>
                      <w:divBdr>
                        <w:top w:val="none" w:sz="0" w:space="0" w:color="auto"/>
                        <w:left w:val="none" w:sz="0" w:space="0" w:color="auto"/>
                        <w:bottom w:val="none" w:sz="0" w:space="0" w:color="auto"/>
                        <w:right w:val="none" w:sz="0" w:space="0" w:color="auto"/>
                      </w:divBdr>
                    </w:div>
                  </w:divsChild>
                </w:div>
                <w:div w:id="907300962">
                  <w:marLeft w:val="0"/>
                  <w:marRight w:val="0"/>
                  <w:marTop w:val="0"/>
                  <w:marBottom w:val="0"/>
                  <w:divBdr>
                    <w:top w:val="none" w:sz="0" w:space="0" w:color="auto"/>
                    <w:left w:val="none" w:sz="0" w:space="0" w:color="auto"/>
                    <w:bottom w:val="none" w:sz="0" w:space="0" w:color="auto"/>
                    <w:right w:val="none" w:sz="0" w:space="0" w:color="auto"/>
                  </w:divBdr>
                  <w:divsChild>
                    <w:div w:id="1292899401">
                      <w:marLeft w:val="0"/>
                      <w:marRight w:val="0"/>
                      <w:marTop w:val="0"/>
                      <w:marBottom w:val="0"/>
                      <w:divBdr>
                        <w:top w:val="none" w:sz="0" w:space="0" w:color="auto"/>
                        <w:left w:val="none" w:sz="0" w:space="0" w:color="auto"/>
                        <w:bottom w:val="none" w:sz="0" w:space="0" w:color="auto"/>
                        <w:right w:val="none" w:sz="0" w:space="0" w:color="auto"/>
                      </w:divBdr>
                    </w:div>
                  </w:divsChild>
                </w:div>
                <w:div w:id="931085854">
                  <w:marLeft w:val="0"/>
                  <w:marRight w:val="0"/>
                  <w:marTop w:val="0"/>
                  <w:marBottom w:val="0"/>
                  <w:divBdr>
                    <w:top w:val="none" w:sz="0" w:space="0" w:color="auto"/>
                    <w:left w:val="none" w:sz="0" w:space="0" w:color="auto"/>
                    <w:bottom w:val="none" w:sz="0" w:space="0" w:color="auto"/>
                    <w:right w:val="none" w:sz="0" w:space="0" w:color="auto"/>
                  </w:divBdr>
                  <w:divsChild>
                    <w:div w:id="1449858444">
                      <w:marLeft w:val="0"/>
                      <w:marRight w:val="0"/>
                      <w:marTop w:val="0"/>
                      <w:marBottom w:val="0"/>
                      <w:divBdr>
                        <w:top w:val="none" w:sz="0" w:space="0" w:color="auto"/>
                        <w:left w:val="none" w:sz="0" w:space="0" w:color="auto"/>
                        <w:bottom w:val="none" w:sz="0" w:space="0" w:color="auto"/>
                        <w:right w:val="none" w:sz="0" w:space="0" w:color="auto"/>
                      </w:divBdr>
                    </w:div>
                  </w:divsChild>
                </w:div>
                <w:div w:id="931356961">
                  <w:marLeft w:val="0"/>
                  <w:marRight w:val="0"/>
                  <w:marTop w:val="0"/>
                  <w:marBottom w:val="0"/>
                  <w:divBdr>
                    <w:top w:val="none" w:sz="0" w:space="0" w:color="auto"/>
                    <w:left w:val="none" w:sz="0" w:space="0" w:color="auto"/>
                    <w:bottom w:val="none" w:sz="0" w:space="0" w:color="auto"/>
                    <w:right w:val="none" w:sz="0" w:space="0" w:color="auto"/>
                  </w:divBdr>
                  <w:divsChild>
                    <w:div w:id="1962375308">
                      <w:marLeft w:val="0"/>
                      <w:marRight w:val="0"/>
                      <w:marTop w:val="0"/>
                      <w:marBottom w:val="0"/>
                      <w:divBdr>
                        <w:top w:val="none" w:sz="0" w:space="0" w:color="auto"/>
                        <w:left w:val="none" w:sz="0" w:space="0" w:color="auto"/>
                        <w:bottom w:val="none" w:sz="0" w:space="0" w:color="auto"/>
                        <w:right w:val="none" w:sz="0" w:space="0" w:color="auto"/>
                      </w:divBdr>
                    </w:div>
                  </w:divsChild>
                </w:div>
                <w:div w:id="1002390414">
                  <w:marLeft w:val="0"/>
                  <w:marRight w:val="0"/>
                  <w:marTop w:val="0"/>
                  <w:marBottom w:val="0"/>
                  <w:divBdr>
                    <w:top w:val="none" w:sz="0" w:space="0" w:color="auto"/>
                    <w:left w:val="none" w:sz="0" w:space="0" w:color="auto"/>
                    <w:bottom w:val="none" w:sz="0" w:space="0" w:color="auto"/>
                    <w:right w:val="none" w:sz="0" w:space="0" w:color="auto"/>
                  </w:divBdr>
                  <w:divsChild>
                    <w:div w:id="1733383436">
                      <w:marLeft w:val="0"/>
                      <w:marRight w:val="0"/>
                      <w:marTop w:val="0"/>
                      <w:marBottom w:val="0"/>
                      <w:divBdr>
                        <w:top w:val="none" w:sz="0" w:space="0" w:color="auto"/>
                        <w:left w:val="none" w:sz="0" w:space="0" w:color="auto"/>
                        <w:bottom w:val="none" w:sz="0" w:space="0" w:color="auto"/>
                        <w:right w:val="none" w:sz="0" w:space="0" w:color="auto"/>
                      </w:divBdr>
                    </w:div>
                  </w:divsChild>
                </w:div>
                <w:div w:id="1037780075">
                  <w:marLeft w:val="0"/>
                  <w:marRight w:val="0"/>
                  <w:marTop w:val="0"/>
                  <w:marBottom w:val="0"/>
                  <w:divBdr>
                    <w:top w:val="none" w:sz="0" w:space="0" w:color="auto"/>
                    <w:left w:val="none" w:sz="0" w:space="0" w:color="auto"/>
                    <w:bottom w:val="none" w:sz="0" w:space="0" w:color="auto"/>
                    <w:right w:val="none" w:sz="0" w:space="0" w:color="auto"/>
                  </w:divBdr>
                  <w:divsChild>
                    <w:div w:id="275603618">
                      <w:marLeft w:val="0"/>
                      <w:marRight w:val="0"/>
                      <w:marTop w:val="0"/>
                      <w:marBottom w:val="0"/>
                      <w:divBdr>
                        <w:top w:val="none" w:sz="0" w:space="0" w:color="auto"/>
                        <w:left w:val="none" w:sz="0" w:space="0" w:color="auto"/>
                        <w:bottom w:val="none" w:sz="0" w:space="0" w:color="auto"/>
                        <w:right w:val="none" w:sz="0" w:space="0" w:color="auto"/>
                      </w:divBdr>
                    </w:div>
                  </w:divsChild>
                </w:div>
                <w:div w:id="1057435371">
                  <w:marLeft w:val="0"/>
                  <w:marRight w:val="0"/>
                  <w:marTop w:val="0"/>
                  <w:marBottom w:val="0"/>
                  <w:divBdr>
                    <w:top w:val="none" w:sz="0" w:space="0" w:color="auto"/>
                    <w:left w:val="none" w:sz="0" w:space="0" w:color="auto"/>
                    <w:bottom w:val="none" w:sz="0" w:space="0" w:color="auto"/>
                    <w:right w:val="none" w:sz="0" w:space="0" w:color="auto"/>
                  </w:divBdr>
                  <w:divsChild>
                    <w:div w:id="668169799">
                      <w:marLeft w:val="0"/>
                      <w:marRight w:val="0"/>
                      <w:marTop w:val="0"/>
                      <w:marBottom w:val="0"/>
                      <w:divBdr>
                        <w:top w:val="none" w:sz="0" w:space="0" w:color="auto"/>
                        <w:left w:val="none" w:sz="0" w:space="0" w:color="auto"/>
                        <w:bottom w:val="none" w:sz="0" w:space="0" w:color="auto"/>
                        <w:right w:val="none" w:sz="0" w:space="0" w:color="auto"/>
                      </w:divBdr>
                    </w:div>
                  </w:divsChild>
                </w:div>
                <w:div w:id="1058212127">
                  <w:marLeft w:val="0"/>
                  <w:marRight w:val="0"/>
                  <w:marTop w:val="0"/>
                  <w:marBottom w:val="0"/>
                  <w:divBdr>
                    <w:top w:val="none" w:sz="0" w:space="0" w:color="auto"/>
                    <w:left w:val="none" w:sz="0" w:space="0" w:color="auto"/>
                    <w:bottom w:val="none" w:sz="0" w:space="0" w:color="auto"/>
                    <w:right w:val="none" w:sz="0" w:space="0" w:color="auto"/>
                  </w:divBdr>
                  <w:divsChild>
                    <w:div w:id="4132343">
                      <w:marLeft w:val="0"/>
                      <w:marRight w:val="0"/>
                      <w:marTop w:val="0"/>
                      <w:marBottom w:val="0"/>
                      <w:divBdr>
                        <w:top w:val="none" w:sz="0" w:space="0" w:color="auto"/>
                        <w:left w:val="none" w:sz="0" w:space="0" w:color="auto"/>
                        <w:bottom w:val="none" w:sz="0" w:space="0" w:color="auto"/>
                        <w:right w:val="none" w:sz="0" w:space="0" w:color="auto"/>
                      </w:divBdr>
                    </w:div>
                  </w:divsChild>
                </w:div>
                <w:div w:id="1060207272">
                  <w:marLeft w:val="0"/>
                  <w:marRight w:val="0"/>
                  <w:marTop w:val="0"/>
                  <w:marBottom w:val="0"/>
                  <w:divBdr>
                    <w:top w:val="none" w:sz="0" w:space="0" w:color="auto"/>
                    <w:left w:val="none" w:sz="0" w:space="0" w:color="auto"/>
                    <w:bottom w:val="none" w:sz="0" w:space="0" w:color="auto"/>
                    <w:right w:val="none" w:sz="0" w:space="0" w:color="auto"/>
                  </w:divBdr>
                  <w:divsChild>
                    <w:div w:id="181751398">
                      <w:marLeft w:val="0"/>
                      <w:marRight w:val="0"/>
                      <w:marTop w:val="0"/>
                      <w:marBottom w:val="0"/>
                      <w:divBdr>
                        <w:top w:val="none" w:sz="0" w:space="0" w:color="auto"/>
                        <w:left w:val="none" w:sz="0" w:space="0" w:color="auto"/>
                        <w:bottom w:val="none" w:sz="0" w:space="0" w:color="auto"/>
                        <w:right w:val="none" w:sz="0" w:space="0" w:color="auto"/>
                      </w:divBdr>
                    </w:div>
                  </w:divsChild>
                </w:div>
                <w:div w:id="1072654726">
                  <w:marLeft w:val="0"/>
                  <w:marRight w:val="0"/>
                  <w:marTop w:val="0"/>
                  <w:marBottom w:val="0"/>
                  <w:divBdr>
                    <w:top w:val="none" w:sz="0" w:space="0" w:color="auto"/>
                    <w:left w:val="none" w:sz="0" w:space="0" w:color="auto"/>
                    <w:bottom w:val="none" w:sz="0" w:space="0" w:color="auto"/>
                    <w:right w:val="none" w:sz="0" w:space="0" w:color="auto"/>
                  </w:divBdr>
                  <w:divsChild>
                    <w:div w:id="528030533">
                      <w:marLeft w:val="0"/>
                      <w:marRight w:val="0"/>
                      <w:marTop w:val="0"/>
                      <w:marBottom w:val="0"/>
                      <w:divBdr>
                        <w:top w:val="none" w:sz="0" w:space="0" w:color="auto"/>
                        <w:left w:val="none" w:sz="0" w:space="0" w:color="auto"/>
                        <w:bottom w:val="none" w:sz="0" w:space="0" w:color="auto"/>
                        <w:right w:val="none" w:sz="0" w:space="0" w:color="auto"/>
                      </w:divBdr>
                    </w:div>
                  </w:divsChild>
                </w:div>
                <w:div w:id="1093747956">
                  <w:marLeft w:val="0"/>
                  <w:marRight w:val="0"/>
                  <w:marTop w:val="0"/>
                  <w:marBottom w:val="0"/>
                  <w:divBdr>
                    <w:top w:val="none" w:sz="0" w:space="0" w:color="auto"/>
                    <w:left w:val="none" w:sz="0" w:space="0" w:color="auto"/>
                    <w:bottom w:val="none" w:sz="0" w:space="0" w:color="auto"/>
                    <w:right w:val="none" w:sz="0" w:space="0" w:color="auto"/>
                  </w:divBdr>
                  <w:divsChild>
                    <w:div w:id="594098332">
                      <w:marLeft w:val="0"/>
                      <w:marRight w:val="0"/>
                      <w:marTop w:val="0"/>
                      <w:marBottom w:val="0"/>
                      <w:divBdr>
                        <w:top w:val="none" w:sz="0" w:space="0" w:color="auto"/>
                        <w:left w:val="none" w:sz="0" w:space="0" w:color="auto"/>
                        <w:bottom w:val="none" w:sz="0" w:space="0" w:color="auto"/>
                        <w:right w:val="none" w:sz="0" w:space="0" w:color="auto"/>
                      </w:divBdr>
                    </w:div>
                  </w:divsChild>
                </w:div>
                <w:div w:id="1098138543">
                  <w:marLeft w:val="0"/>
                  <w:marRight w:val="0"/>
                  <w:marTop w:val="0"/>
                  <w:marBottom w:val="0"/>
                  <w:divBdr>
                    <w:top w:val="none" w:sz="0" w:space="0" w:color="auto"/>
                    <w:left w:val="none" w:sz="0" w:space="0" w:color="auto"/>
                    <w:bottom w:val="none" w:sz="0" w:space="0" w:color="auto"/>
                    <w:right w:val="none" w:sz="0" w:space="0" w:color="auto"/>
                  </w:divBdr>
                  <w:divsChild>
                    <w:div w:id="275215480">
                      <w:marLeft w:val="0"/>
                      <w:marRight w:val="0"/>
                      <w:marTop w:val="0"/>
                      <w:marBottom w:val="0"/>
                      <w:divBdr>
                        <w:top w:val="none" w:sz="0" w:space="0" w:color="auto"/>
                        <w:left w:val="none" w:sz="0" w:space="0" w:color="auto"/>
                        <w:bottom w:val="none" w:sz="0" w:space="0" w:color="auto"/>
                        <w:right w:val="none" w:sz="0" w:space="0" w:color="auto"/>
                      </w:divBdr>
                    </w:div>
                  </w:divsChild>
                </w:div>
                <w:div w:id="1101267308">
                  <w:marLeft w:val="0"/>
                  <w:marRight w:val="0"/>
                  <w:marTop w:val="0"/>
                  <w:marBottom w:val="0"/>
                  <w:divBdr>
                    <w:top w:val="none" w:sz="0" w:space="0" w:color="auto"/>
                    <w:left w:val="none" w:sz="0" w:space="0" w:color="auto"/>
                    <w:bottom w:val="none" w:sz="0" w:space="0" w:color="auto"/>
                    <w:right w:val="none" w:sz="0" w:space="0" w:color="auto"/>
                  </w:divBdr>
                  <w:divsChild>
                    <w:div w:id="1442610393">
                      <w:marLeft w:val="0"/>
                      <w:marRight w:val="0"/>
                      <w:marTop w:val="0"/>
                      <w:marBottom w:val="0"/>
                      <w:divBdr>
                        <w:top w:val="none" w:sz="0" w:space="0" w:color="auto"/>
                        <w:left w:val="none" w:sz="0" w:space="0" w:color="auto"/>
                        <w:bottom w:val="none" w:sz="0" w:space="0" w:color="auto"/>
                        <w:right w:val="none" w:sz="0" w:space="0" w:color="auto"/>
                      </w:divBdr>
                    </w:div>
                  </w:divsChild>
                </w:div>
                <w:div w:id="1123113108">
                  <w:marLeft w:val="0"/>
                  <w:marRight w:val="0"/>
                  <w:marTop w:val="0"/>
                  <w:marBottom w:val="0"/>
                  <w:divBdr>
                    <w:top w:val="none" w:sz="0" w:space="0" w:color="auto"/>
                    <w:left w:val="none" w:sz="0" w:space="0" w:color="auto"/>
                    <w:bottom w:val="none" w:sz="0" w:space="0" w:color="auto"/>
                    <w:right w:val="none" w:sz="0" w:space="0" w:color="auto"/>
                  </w:divBdr>
                  <w:divsChild>
                    <w:div w:id="1615672652">
                      <w:marLeft w:val="0"/>
                      <w:marRight w:val="0"/>
                      <w:marTop w:val="0"/>
                      <w:marBottom w:val="0"/>
                      <w:divBdr>
                        <w:top w:val="none" w:sz="0" w:space="0" w:color="auto"/>
                        <w:left w:val="none" w:sz="0" w:space="0" w:color="auto"/>
                        <w:bottom w:val="none" w:sz="0" w:space="0" w:color="auto"/>
                        <w:right w:val="none" w:sz="0" w:space="0" w:color="auto"/>
                      </w:divBdr>
                    </w:div>
                  </w:divsChild>
                </w:div>
                <w:div w:id="1152216747">
                  <w:marLeft w:val="0"/>
                  <w:marRight w:val="0"/>
                  <w:marTop w:val="0"/>
                  <w:marBottom w:val="0"/>
                  <w:divBdr>
                    <w:top w:val="none" w:sz="0" w:space="0" w:color="auto"/>
                    <w:left w:val="none" w:sz="0" w:space="0" w:color="auto"/>
                    <w:bottom w:val="none" w:sz="0" w:space="0" w:color="auto"/>
                    <w:right w:val="none" w:sz="0" w:space="0" w:color="auto"/>
                  </w:divBdr>
                  <w:divsChild>
                    <w:div w:id="1042553166">
                      <w:marLeft w:val="0"/>
                      <w:marRight w:val="0"/>
                      <w:marTop w:val="0"/>
                      <w:marBottom w:val="0"/>
                      <w:divBdr>
                        <w:top w:val="none" w:sz="0" w:space="0" w:color="auto"/>
                        <w:left w:val="none" w:sz="0" w:space="0" w:color="auto"/>
                        <w:bottom w:val="none" w:sz="0" w:space="0" w:color="auto"/>
                        <w:right w:val="none" w:sz="0" w:space="0" w:color="auto"/>
                      </w:divBdr>
                    </w:div>
                  </w:divsChild>
                </w:div>
                <w:div w:id="1218281427">
                  <w:marLeft w:val="0"/>
                  <w:marRight w:val="0"/>
                  <w:marTop w:val="0"/>
                  <w:marBottom w:val="0"/>
                  <w:divBdr>
                    <w:top w:val="none" w:sz="0" w:space="0" w:color="auto"/>
                    <w:left w:val="none" w:sz="0" w:space="0" w:color="auto"/>
                    <w:bottom w:val="none" w:sz="0" w:space="0" w:color="auto"/>
                    <w:right w:val="none" w:sz="0" w:space="0" w:color="auto"/>
                  </w:divBdr>
                  <w:divsChild>
                    <w:div w:id="2015768094">
                      <w:marLeft w:val="0"/>
                      <w:marRight w:val="0"/>
                      <w:marTop w:val="0"/>
                      <w:marBottom w:val="0"/>
                      <w:divBdr>
                        <w:top w:val="none" w:sz="0" w:space="0" w:color="auto"/>
                        <w:left w:val="none" w:sz="0" w:space="0" w:color="auto"/>
                        <w:bottom w:val="none" w:sz="0" w:space="0" w:color="auto"/>
                        <w:right w:val="none" w:sz="0" w:space="0" w:color="auto"/>
                      </w:divBdr>
                    </w:div>
                  </w:divsChild>
                </w:div>
                <w:div w:id="1218398132">
                  <w:marLeft w:val="0"/>
                  <w:marRight w:val="0"/>
                  <w:marTop w:val="0"/>
                  <w:marBottom w:val="0"/>
                  <w:divBdr>
                    <w:top w:val="none" w:sz="0" w:space="0" w:color="auto"/>
                    <w:left w:val="none" w:sz="0" w:space="0" w:color="auto"/>
                    <w:bottom w:val="none" w:sz="0" w:space="0" w:color="auto"/>
                    <w:right w:val="none" w:sz="0" w:space="0" w:color="auto"/>
                  </w:divBdr>
                  <w:divsChild>
                    <w:div w:id="1543057613">
                      <w:marLeft w:val="0"/>
                      <w:marRight w:val="0"/>
                      <w:marTop w:val="0"/>
                      <w:marBottom w:val="0"/>
                      <w:divBdr>
                        <w:top w:val="none" w:sz="0" w:space="0" w:color="auto"/>
                        <w:left w:val="none" w:sz="0" w:space="0" w:color="auto"/>
                        <w:bottom w:val="none" w:sz="0" w:space="0" w:color="auto"/>
                        <w:right w:val="none" w:sz="0" w:space="0" w:color="auto"/>
                      </w:divBdr>
                    </w:div>
                  </w:divsChild>
                </w:div>
                <w:div w:id="1224678577">
                  <w:marLeft w:val="0"/>
                  <w:marRight w:val="0"/>
                  <w:marTop w:val="0"/>
                  <w:marBottom w:val="0"/>
                  <w:divBdr>
                    <w:top w:val="none" w:sz="0" w:space="0" w:color="auto"/>
                    <w:left w:val="none" w:sz="0" w:space="0" w:color="auto"/>
                    <w:bottom w:val="none" w:sz="0" w:space="0" w:color="auto"/>
                    <w:right w:val="none" w:sz="0" w:space="0" w:color="auto"/>
                  </w:divBdr>
                  <w:divsChild>
                    <w:div w:id="176163245">
                      <w:marLeft w:val="0"/>
                      <w:marRight w:val="0"/>
                      <w:marTop w:val="0"/>
                      <w:marBottom w:val="0"/>
                      <w:divBdr>
                        <w:top w:val="none" w:sz="0" w:space="0" w:color="auto"/>
                        <w:left w:val="none" w:sz="0" w:space="0" w:color="auto"/>
                        <w:bottom w:val="none" w:sz="0" w:space="0" w:color="auto"/>
                        <w:right w:val="none" w:sz="0" w:space="0" w:color="auto"/>
                      </w:divBdr>
                    </w:div>
                  </w:divsChild>
                </w:div>
                <w:div w:id="1271937224">
                  <w:marLeft w:val="0"/>
                  <w:marRight w:val="0"/>
                  <w:marTop w:val="0"/>
                  <w:marBottom w:val="0"/>
                  <w:divBdr>
                    <w:top w:val="none" w:sz="0" w:space="0" w:color="auto"/>
                    <w:left w:val="none" w:sz="0" w:space="0" w:color="auto"/>
                    <w:bottom w:val="none" w:sz="0" w:space="0" w:color="auto"/>
                    <w:right w:val="none" w:sz="0" w:space="0" w:color="auto"/>
                  </w:divBdr>
                  <w:divsChild>
                    <w:div w:id="952521132">
                      <w:marLeft w:val="0"/>
                      <w:marRight w:val="0"/>
                      <w:marTop w:val="0"/>
                      <w:marBottom w:val="0"/>
                      <w:divBdr>
                        <w:top w:val="none" w:sz="0" w:space="0" w:color="auto"/>
                        <w:left w:val="none" w:sz="0" w:space="0" w:color="auto"/>
                        <w:bottom w:val="none" w:sz="0" w:space="0" w:color="auto"/>
                        <w:right w:val="none" w:sz="0" w:space="0" w:color="auto"/>
                      </w:divBdr>
                    </w:div>
                  </w:divsChild>
                </w:div>
                <w:div w:id="1273131105">
                  <w:marLeft w:val="0"/>
                  <w:marRight w:val="0"/>
                  <w:marTop w:val="0"/>
                  <w:marBottom w:val="0"/>
                  <w:divBdr>
                    <w:top w:val="none" w:sz="0" w:space="0" w:color="auto"/>
                    <w:left w:val="none" w:sz="0" w:space="0" w:color="auto"/>
                    <w:bottom w:val="none" w:sz="0" w:space="0" w:color="auto"/>
                    <w:right w:val="none" w:sz="0" w:space="0" w:color="auto"/>
                  </w:divBdr>
                  <w:divsChild>
                    <w:div w:id="1227718633">
                      <w:marLeft w:val="0"/>
                      <w:marRight w:val="0"/>
                      <w:marTop w:val="0"/>
                      <w:marBottom w:val="0"/>
                      <w:divBdr>
                        <w:top w:val="none" w:sz="0" w:space="0" w:color="auto"/>
                        <w:left w:val="none" w:sz="0" w:space="0" w:color="auto"/>
                        <w:bottom w:val="none" w:sz="0" w:space="0" w:color="auto"/>
                        <w:right w:val="none" w:sz="0" w:space="0" w:color="auto"/>
                      </w:divBdr>
                    </w:div>
                  </w:divsChild>
                </w:div>
                <w:div w:id="1273439695">
                  <w:marLeft w:val="0"/>
                  <w:marRight w:val="0"/>
                  <w:marTop w:val="0"/>
                  <w:marBottom w:val="0"/>
                  <w:divBdr>
                    <w:top w:val="none" w:sz="0" w:space="0" w:color="auto"/>
                    <w:left w:val="none" w:sz="0" w:space="0" w:color="auto"/>
                    <w:bottom w:val="none" w:sz="0" w:space="0" w:color="auto"/>
                    <w:right w:val="none" w:sz="0" w:space="0" w:color="auto"/>
                  </w:divBdr>
                  <w:divsChild>
                    <w:div w:id="1970745930">
                      <w:marLeft w:val="0"/>
                      <w:marRight w:val="0"/>
                      <w:marTop w:val="0"/>
                      <w:marBottom w:val="0"/>
                      <w:divBdr>
                        <w:top w:val="none" w:sz="0" w:space="0" w:color="auto"/>
                        <w:left w:val="none" w:sz="0" w:space="0" w:color="auto"/>
                        <w:bottom w:val="none" w:sz="0" w:space="0" w:color="auto"/>
                        <w:right w:val="none" w:sz="0" w:space="0" w:color="auto"/>
                      </w:divBdr>
                    </w:div>
                  </w:divsChild>
                </w:div>
                <w:div w:id="1276525351">
                  <w:marLeft w:val="0"/>
                  <w:marRight w:val="0"/>
                  <w:marTop w:val="0"/>
                  <w:marBottom w:val="0"/>
                  <w:divBdr>
                    <w:top w:val="none" w:sz="0" w:space="0" w:color="auto"/>
                    <w:left w:val="none" w:sz="0" w:space="0" w:color="auto"/>
                    <w:bottom w:val="none" w:sz="0" w:space="0" w:color="auto"/>
                    <w:right w:val="none" w:sz="0" w:space="0" w:color="auto"/>
                  </w:divBdr>
                  <w:divsChild>
                    <w:div w:id="1361512243">
                      <w:marLeft w:val="0"/>
                      <w:marRight w:val="0"/>
                      <w:marTop w:val="0"/>
                      <w:marBottom w:val="0"/>
                      <w:divBdr>
                        <w:top w:val="none" w:sz="0" w:space="0" w:color="auto"/>
                        <w:left w:val="none" w:sz="0" w:space="0" w:color="auto"/>
                        <w:bottom w:val="none" w:sz="0" w:space="0" w:color="auto"/>
                        <w:right w:val="none" w:sz="0" w:space="0" w:color="auto"/>
                      </w:divBdr>
                    </w:div>
                  </w:divsChild>
                </w:div>
                <w:div w:id="1289513368">
                  <w:marLeft w:val="0"/>
                  <w:marRight w:val="0"/>
                  <w:marTop w:val="0"/>
                  <w:marBottom w:val="0"/>
                  <w:divBdr>
                    <w:top w:val="none" w:sz="0" w:space="0" w:color="auto"/>
                    <w:left w:val="none" w:sz="0" w:space="0" w:color="auto"/>
                    <w:bottom w:val="none" w:sz="0" w:space="0" w:color="auto"/>
                    <w:right w:val="none" w:sz="0" w:space="0" w:color="auto"/>
                  </w:divBdr>
                  <w:divsChild>
                    <w:div w:id="1051540646">
                      <w:marLeft w:val="0"/>
                      <w:marRight w:val="0"/>
                      <w:marTop w:val="0"/>
                      <w:marBottom w:val="0"/>
                      <w:divBdr>
                        <w:top w:val="none" w:sz="0" w:space="0" w:color="auto"/>
                        <w:left w:val="none" w:sz="0" w:space="0" w:color="auto"/>
                        <w:bottom w:val="none" w:sz="0" w:space="0" w:color="auto"/>
                        <w:right w:val="none" w:sz="0" w:space="0" w:color="auto"/>
                      </w:divBdr>
                    </w:div>
                  </w:divsChild>
                </w:div>
                <w:div w:id="1290554459">
                  <w:marLeft w:val="0"/>
                  <w:marRight w:val="0"/>
                  <w:marTop w:val="0"/>
                  <w:marBottom w:val="0"/>
                  <w:divBdr>
                    <w:top w:val="none" w:sz="0" w:space="0" w:color="auto"/>
                    <w:left w:val="none" w:sz="0" w:space="0" w:color="auto"/>
                    <w:bottom w:val="none" w:sz="0" w:space="0" w:color="auto"/>
                    <w:right w:val="none" w:sz="0" w:space="0" w:color="auto"/>
                  </w:divBdr>
                  <w:divsChild>
                    <w:div w:id="1435057322">
                      <w:marLeft w:val="0"/>
                      <w:marRight w:val="0"/>
                      <w:marTop w:val="0"/>
                      <w:marBottom w:val="0"/>
                      <w:divBdr>
                        <w:top w:val="none" w:sz="0" w:space="0" w:color="auto"/>
                        <w:left w:val="none" w:sz="0" w:space="0" w:color="auto"/>
                        <w:bottom w:val="none" w:sz="0" w:space="0" w:color="auto"/>
                        <w:right w:val="none" w:sz="0" w:space="0" w:color="auto"/>
                      </w:divBdr>
                    </w:div>
                  </w:divsChild>
                </w:div>
                <w:div w:id="1308122282">
                  <w:marLeft w:val="0"/>
                  <w:marRight w:val="0"/>
                  <w:marTop w:val="0"/>
                  <w:marBottom w:val="0"/>
                  <w:divBdr>
                    <w:top w:val="none" w:sz="0" w:space="0" w:color="auto"/>
                    <w:left w:val="none" w:sz="0" w:space="0" w:color="auto"/>
                    <w:bottom w:val="none" w:sz="0" w:space="0" w:color="auto"/>
                    <w:right w:val="none" w:sz="0" w:space="0" w:color="auto"/>
                  </w:divBdr>
                  <w:divsChild>
                    <w:div w:id="1943296035">
                      <w:marLeft w:val="0"/>
                      <w:marRight w:val="0"/>
                      <w:marTop w:val="0"/>
                      <w:marBottom w:val="0"/>
                      <w:divBdr>
                        <w:top w:val="none" w:sz="0" w:space="0" w:color="auto"/>
                        <w:left w:val="none" w:sz="0" w:space="0" w:color="auto"/>
                        <w:bottom w:val="none" w:sz="0" w:space="0" w:color="auto"/>
                        <w:right w:val="none" w:sz="0" w:space="0" w:color="auto"/>
                      </w:divBdr>
                    </w:div>
                  </w:divsChild>
                </w:div>
                <w:div w:id="1313943490">
                  <w:marLeft w:val="0"/>
                  <w:marRight w:val="0"/>
                  <w:marTop w:val="0"/>
                  <w:marBottom w:val="0"/>
                  <w:divBdr>
                    <w:top w:val="none" w:sz="0" w:space="0" w:color="auto"/>
                    <w:left w:val="none" w:sz="0" w:space="0" w:color="auto"/>
                    <w:bottom w:val="none" w:sz="0" w:space="0" w:color="auto"/>
                    <w:right w:val="none" w:sz="0" w:space="0" w:color="auto"/>
                  </w:divBdr>
                  <w:divsChild>
                    <w:div w:id="1450511716">
                      <w:marLeft w:val="0"/>
                      <w:marRight w:val="0"/>
                      <w:marTop w:val="0"/>
                      <w:marBottom w:val="0"/>
                      <w:divBdr>
                        <w:top w:val="none" w:sz="0" w:space="0" w:color="auto"/>
                        <w:left w:val="none" w:sz="0" w:space="0" w:color="auto"/>
                        <w:bottom w:val="none" w:sz="0" w:space="0" w:color="auto"/>
                        <w:right w:val="none" w:sz="0" w:space="0" w:color="auto"/>
                      </w:divBdr>
                    </w:div>
                  </w:divsChild>
                </w:div>
                <w:div w:id="1323970142">
                  <w:marLeft w:val="0"/>
                  <w:marRight w:val="0"/>
                  <w:marTop w:val="0"/>
                  <w:marBottom w:val="0"/>
                  <w:divBdr>
                    <w:top w:val="none" w:sz="0" w:space="0" w:color="auto"/>
                    <w:left w:val="none" w:sz="0" w:space="0" w:color="auto"/>
                    <w:bottom w:val="none" w:sz="0" w:space="0" w:color="auto"/>
                    <w:right w:val="none" w:sz="0" w:space="0" w:color="auto"/>
                  </w:divBdr>
                  <w:divsChild>
                    <w:div w:id="1844585049">
                      <w:marLeft w:val="0"/>
                      <w:marRight w:val="0"/>
                      <w:marTop w:val="0"/>
                      <w:marBottom w:val="0"/>
                      <w:divBdr>
                        <w:top w:val="none" w:sz="0" w:space="0" w:color="auto"/>
                        <w:left w:val="none" w:sz="0" w:space="0" w:color="auto"/>
                        <w:bottom w:val="none" w:sz="0" w:space="0" w:color="auto"/>
                        <w:right w:val="none" w:sz="0" w:space="0" w:color="auto"/>
                      </w:divBdr>
                    </w:div>
                  </w:divsChild>
                </w:div>
                <w:div w:id="1329094720">
                  <w:marLeft w:val="0"/>
                  <w:marRight w:val="0"/>
                  <w:marTop w:val="0"/>
                  <w:marBottom w:val="0"/>
                  <w:divBdr>
                    <w:top w:val="none" w:sz="0" w:space="0" w:color="auto"/>
                    <w:left w:val="none" w:sz="0" w:space="0" w:color="auto"/>
                    <w:bottom w:val="none" w:sz="0" w:space="0" w:color="auto"/>
                    <w:right w:val="none" w:sz="0" w:space="0" w:color="auto"/>
                  </w:divBdr>
                  <w:divsChild>
                    <w:div w:id="1473256739">
                      <w:marLeft w:val="0"/>
                      <w:marRight w:val="0"/>
                      <w:marTop w:val="0"/>
                      <w:marBottom w:val="0"/>
                      <w:divBdr>
                        <w:top w:val="none" w:sz="0" w:space="0" w:color="auto"/>
                        <w:left w:val="none" w:sz="0" w:space="0" w:color="auto"/>
                        <w:bottom w:val="none" w:sz="0" w:space="0" w:color="auto"/>
                        <w:right w:val="none" w:sz="0" w:space="0" w:color="auto"/>
                      </w:divBdr>
                    </w:div>
                  </w:divsChild>
                </w:div>
                <w:div w:id="1336494898">
                  <w:marLeft w:val="0"/>
                  <w:marRight w:val="0"/>
                  <w:marTop w:val="0"/>
                  <w:marBottom w:val="0"/>
                  <w:divBdr>
                    <w:top w:val="none" w:sz="0" w:space="0" w:color="auto"/>
                    <w:left w:val="none" w:sz="0" w:space="0" w:color="auto"/>
                    <w:bottom w:val="none" w:sz="0" w:space="0" w:color="auto"/>
                    <w:right w:val="none" w:sz="0" w:space="0" w:color="auto"/>
                  </w:divBdr>
                  <w:divsChild>
                    <w:div w:id="2044163623">
                      <w:marLeft w:val="0"/>
                      <w:marRight w:val="0"/>
                      <w:marTop w:val="0"/>
                      <w:marBottom w:val="0"/>
                      <w:divBdr>
                        <w:top w:val="none" w:sz="0" w:space="0" w:color="auto"/>
                        <w:left w:val="none" w:sz="0" w:space="0" w:color="auto"/>
                        <w:bottom w:val="none" w:sz="0" w:space="0" w:color="auto"/>
                        <w:right w:val="none" w:sz="0" w:space="0" w:color="auto"/>
                      </w:divBdr>
                    </w:div>
                  </w:divsChild>
                </w:div>
                <w:div w:id="1352147070">
                  <w:marLeft w:val="0"/>
                  <w:marRight w:val="0"/>
                  <w:marTop w:val="0"/>
                  <w:marBottom w:val="0"/>
                  <w:divBdr>
                    <w:top w:val="none" w:sz="0" w:space="0" w:color="auto"/>
                    <w:left w:val="none" w:sz="0" w:space="0" w:color="auto"/>
                    <w:bottom w:val="none" w:sz="0" w:space="0" w:color="auto"/>
                    <w:right w:val="none" w:sz="0" w:space="0" w:color="auto"/>
                  </w:divBdr>
                  <w:divsChild>
                    <w:div w:id="1059131535">
                      <w:marLeft w:val="0"/>
                      <w:marRight w:val="0"/>
                      <w:marTop w:val="0"/>
                      <w:marBottom w:val="0"/>
                      <w:divBdr>
                        <w:top w:val="none" w:sz="0" w:space="0" w:color="auto"/>
                        <w:left w:val="none" w:sz="0" w:space="0" w:color="auto"/>
                        <w:bottom w:val="none" w:sz="0" w:space="0" w:color="auto"/>
                        <w:right w:val="none" w:sz="0" w:space="0" w:color="auto"/>
                      </w:divBdr>
                    </w:div>
                  </w:divsChild>
                </w:div>
                <w:div w:id="1357736046">
                  <w:marLeft w:val="0"/>
                  <w:marRight w:val="0"/>
                  <w:marTop w:val="0"/>
                  <w:marBottom w:val="0"/>
                  <w:divBdr>
                    <w:top w:val="none" w:sz="0" w:space="0" w:color="auto"/>
                    <w:left w:val="none" w:sz="0" w:space="0" w:color="auto"/>
                    <w:bottom w:val="none" w:sz="0" w:space="0" w:color="auto"/>
                    <w:right w:val="none" w:sz="0" w:space="0" w:color="auto"/>
                  </w:divBdr>
                  <w:divsChild>
                    <w:div w:id="1733309813">
                      <w:marLeft w:val="0"/>
                      <w:marRight w:val="0"/>
                      <w:marTop w:val="0"/>
                      <w:marBottom w:val="0"/>
                      <w:divBdr>
                        <w:top w:val="none" w:sz="0" w:space="0" w:color="auto"/>
                        <w:left w:val="none" w:sz="0" w:space="0" w:color="auto"/>
                        <w:bottom w:val="none" w:sz="0" w:space="0" w:color="auto"/>
                        <w:right w:val="none" w:sz="0" w:space="0" w:color="auto"/>
                      </w:divBdr>
                    </w:div>
                  </w:divsChild>
                </w:div>
                <w:div w:id="1361469705">
                  <w:marLeft w:val="0"/>
                  <w:marRight w:val="0"/>
                  <w:marTop w:val="0"/>
                  <w:marBottom w:val="0"/>
                  <w:divBdr>
                    <w:top w:val="none" w:sz="0" w:space="0" w:color="auto"/>
                    <w:left w:val="none" w:sz="0" w:space="0" w:color="auto"/>
                    <w:bottom w:val="none" w:sz="0" w:space="0" w:color="auto"/>
                    <w:right w:val="none" w:sz="0" w:space="0" w:color="auto"/>
                  </w:divBdr>
                  <w:divsChild>
                    <w:div w:id="1254164793">
                      <w:marLeft w:val="0"/>
                      <w:marRight w:val="0"/>
                      <w:marTop w:val="0"/>
                      <w:marBottom w:val="0"/>
                      <w:divBdr>
                        <w:top w:val="none" w:sz="0" w:space="0" w:color="auto"/>
                        <w:left w:val="none" w:sz="0" w:space="0" w:color="auto"/>
                        <w:bottom w:val="none" w:sz="0" w:space="0" w:color="auto"/>
                        <w:right w:val="none" w:sz="0" w:space="0" w:color="auto"/>
                      </w:divBdr>
                    </w:div>
                  </w:divsChild>
                </w:div>
                <w:div w:id="1367487270">
                  <w:marLeft w:val="0"/>
                  <w:marRight w:val="0"/>
                  <w:marTop w:val="0"/>
                  <w:marBottom w:val="0"/>
                  <w:divBdr>
                    <w:top w:val="none" w:sz="0" w:space="0" w:color="auto"/>
                    <w:left w:val="none" w:sz="0" w:space="0" w:color="auto"/>
                    <w:bottom w:val="none" w:sz="0" w:space="0" w:color="auto"/>
                    <w:right w:val="none" w:sz="0" w:space="0" w:color="auto"/>
                  </w:divBdr>
                  <w:divsChild>
                    <w:div w:id="1057437895">
                      <w:marLeft w:val="0"/>
                      <w:marRight w:val="0"/>
                      <w:marTop w:val="0"/>
                      <w:marBottom w:val="0"/>
                      <w:divBdr>
                        <w:top w:val="none" w:sz="0" w:space="0" w:color="auto"/>
                        <w:left w:val="none" w:sz="0" w:space="0" w:color="auto"/>
                        <w:bottom w:val="none" w:sz="0" w:space="0" w:color="auto"/>
                        <w:right w:val="none" w:sz="0" w:space="0" w:color="auto"/>
                      </w:divBdr>
                    </w:div>
                  </w:divsChild>
                </w:div>
                <w:div w:id="1385562741">
                  <w:marLeft w:val="0"/>
                  <w:marRight w:val="0"/>
                  <w:marTop w:val="0"/>
                  <w:marBottom w:val="0"/>
                  <w:divBdr>
                    <w:top w:val="none" w:sz="0" w:space="0" w:color="auto"/>
                    <w:left w:val="none" w:sz="0" w:space="0" w:color="auto"/>
                    <w:bottom w:val="none" w:sz="0" w:space="0" w:color="auto"/>
                    <w:right w:val="none" w:sz="0" w:space="0" w:color="auto"/>
                  </w:divBdr>
                  <w:divsChild>
                    <w:div w:id="1482622768">
                      <w:marLeft w:val="0"/>
                      <w:marRight w:val="0"/>
                      <w:marTop w:val="0"/>
                      <w:marBottom w:val="0"/>
                      <w:divBdr>
                        <w:top w:val="none" w:sz="0" w:space="0" w:color="auto"/>
                        <w:left w:val="none" w:sz="0" w:space="0" w:color="auto"/>
                        <w:bottom w:val="none" w:sz="0" w:space="0" w:color="auto"/>
                        <w:right w:val="none" w:sz="0" w:space="0" w:color="auto"/>
                      </w:divBdr>
                    </w:div>
                  </w:divsChild>
                </w:div>
                <w:div w:id="1397897296">
                  <w:marLeft w:val="0"/>
                  <w:marRight w:val="0"/>
                  <w:marTop w:val="0"/>
                  <w:marBottom w:val="0"/>
                  <w:divBdr>
                    <w:top w:val="none" w:sz="0" w:space="0" w:color="auto"/>
                    <w:left w:val="none" w:sz="0" w:space="0" w:color="auto"/>
                    <w:bottom w:val="none" w:sz="0" w:space="0" w:color="auto"/>
                    <w:right w:val="none" w:sz="0" w:space="0" w:color="auto"/>
                  </w:divBdr>
                  <w:divsChild>
                    <w:div w:id="1940984108">
                      <w:marLeft w:val="0"/>
                      <w:marRight w:val="0"/>
                      <w:marTop w:val="0"/>
                      <w:marBottom w:val="0"/>
                      <w:divBdr>
                        <w:top w:val="none" w:sz="0" w:space="0" w:color="auto"/>
                        <w:left w:val="none" w:sz="0" w:space="0" w:color="auto"/>
                        <w:bottom w:val="none" w:sz="0" w:space="0" w:color="auto"/>
                        <w:right w:val="none" w:sz="0" w:space="0" w:color="auto"/>
                      </w:divBdr>
                    </w:div>
                  </w:divsChild>
                </w:div>
                <w:div w:id="1410228565">
                  <w:marLeft w:val="0"/>
                  <w:marRight w:val="0"/>
                  <w:marTop w:val="0"/>
                  <w:marBottom w:val="0"/>
                  <w:divBdr>
                    <w:top w:val="none" w:sz="0" w:space="0" w:color="auto"/>
                    <w:left w:val="none" w:sz="0" w:space="0" w:color="auto"/>
                    <w:bottom w:val="none" w:sz="0" w:space="0" w:color="auto"/>
                    <w:right w:val="none" w:sz="0" w:space="0" w:color="auto"/>
                  </w:divBdr>
                  <w:divsChild>
                    <w:div w:id="2128619071">
                      <w:marLeft w:val="0"/>
                      <w:marRight w:val="0"/>
                      <w:marTop w:val="0"/>
                      <w:marBottom w:val="0"/>
                      <w:divBdr>
                        <w:top w:val="none" w:sz="0" w:space="0" w:color="auto"/>
                        <w:left w:val="none" w:sz="0" w:space="0" w:color="auto"/>
                        <w:bottom w:val="none" w:sz="0" w:space="0" w:color="auto"/>
                        <w:right w:val="none" w:sz="0" w:space="0" w:color="auto"/>
                      </w:divBdr>
                    </w:div>
                  </w:divsChild>
                </w:div>
                <w:div w:id="1414208076">
                  <w:marLeft w:val="0"/>
                  <w:marRight w:val="0"/>
                  <w:marTop w:val="0"/>
                  <w:marBottom w:val="0"/>
                  <w:divBdr>
                    <w:top w:val="none" w:sz="0" w:space="0" w:color="auto"/>
                    <w:left w:val="none" w:sz="0" w:space="0" w:color="auto"/>
                    <w:bottom w:val="none" w:sz="0" w:space="0" w:color="auto"/>
                    <w:right w:val="none" w:sz="0" w:space="0" w:color="auto"/>
                  </w:divBdr>
                  <w:divsChild>
                    <w:div w:id="104808091">
                      <w:marLeft w:val="0"/>
                      <w:marRight w:val="0"/>
                      <w:marTop w:val="0"/>
                      <w:marBottom w:val="0"/>
                      <w:divBdr>
                        <w:top w:val="none" w:sz="0" w:space="0" w:color="auto"/>
                        <w:left w:val="none" w:sz="0" w:space="0" w:color="auto"/>
                        <w:bottom w:val="none" w:sz="0" w:space="0" w:color="auto"/>
                        <w:right w:val="none" w:sz="0" w:space="0" w:color="auto"/>
                      </w:divBdr>
                    </w:div>
                  </w:divsChild>
                </w:div>
                <w:div w:id="1423646614">
                  <w:marLeft w:val="0"/>
                  <w:marRight w:val="0"/>
                  <w:marTop w:val="0"/>
                  <w:marBottom w:val="0"/>
                  <w:divBdr>
                    <w:top w:val="none" w:sz="0" w:space="0" w:color="auto"/>
                    <w:left w:val="none" w:sz="0" w:space="0" w:color="auto"/>
                    <w:bottom w:val="none" w:sz="0" w:space="0" w:color="auto"/>
                    <w:right w:val="none" w:sz="0" w:space="0" w:color="auto"/>
                  </w:divBdr>
                  <w:divsChild>
                    <w:div w:id="182786529">
                      <w:marLeft w:val="0"/>
                      <w:marRight w:val="0"/>
                      <w:marTop w:val="0"/>
                      <w:marBottom w:val="0"/>
                      <w:divBdr>
                        <w:top w:val="none" w:sz="0" w:space="0" w:color="auto"/>
                        <w:left w:val="none" w:sz="0" w:space="0" w:color="auto"/>
                        <w:bottom w:val="none" w:sz="0" w:space="0" w:color="auto"/>
                        <w:right w:val="none" w:sz="0" w:space="0" w:color="auto"/>
                      </w:divBdr>
                    </w:div>
                  </w:divsChild>
                </w:div>
                <w:div w:id="1430541007">
                  <w:marLeft w:val="0"/>
                  <w:marRight w:val="0"/>
                  <w:marTop w:val="0"/>
                  <w:marBottom w:val="0"/>
                  <w:divBdr>
                    <w:top w:val="none" w:sz="0" w:space="0" w:color="auto"/>
                    <w:left w:val="none" w:sz="0" w:space="0" w:color="auto"/>
                    <w:bottom w:val="none" w:sz="0" w:space="0" w:color="auto"/>
                    <w:right w:val="none" w:sz="0" w:space="0" w:color="auto"/>
                  </w:divBdr>
                  <w:divsChild>
                    <w:div w:id="420683000">
                      <w:marLeft w:val="0"/>
                      <w:marRight w:val="0"/>
                      <w:marTop w:val="0"/>
                      <w:marBottom w:val="0"/>
                      <w:divBdr>
                        <w:top w:val="none" w:sz="0" w:space="0" w:color="auto"/>
                        <w:left w:val="none" w:sz="0" w:space="0" w:color="auto"/>
                        <w:bottom w:val="none" w:sz="0" w:space="0" w:color="auto"/>
                        <w:right w:val="none" w:sz="0" w:space="0" w:color="auto"/>
                      </w:divBdr>
                    </w:div>
                  </w:divsChild>
                </w:div>
                <w:div w:id="1433428207">
                  <w:marLeft w:val="0"/>
                  <w:marRight w:val="0"/>
                  <w:marTop w:val="0"/>
                  <w:marBottom w:val="0"/>
                  <w:divBdr>
                    <w:top w:val="none" w:sz="0" w:space="0" w:color="auto"/>
                    <w:left w:val="none" w:sz="0" w:space="0" w:color="auto"/>
                    <w:bottom w:val="none" w:sz="0" w:space="0" w:color="auto"/>
                    <w:right w:val="none" w:sz="0" w:space="0" w:color="auto"/>
                  </w:divBdr>
                  <w:divsChild>
                    <w:div w:id="1747530127">
                      <w:marLeft w:val="0"/>
                      <w:marRight w:val="0"/>
                      <w:marTop w:val="0"/>
                      <w:marBottom w:val="0"/>
                      <w:divBdr>
                        <w:top w:val="none" w:sz="0" w:space="0" w:color="auto"/>
                        <w:left w:val="none" w:sz="0" w:space="0" w:color="auto"/>
                        <w:bottom w:val="none" w:sz="0" w:space="0" w:color="auto"/>
                        <w:right w:val="none" w:sz="0" w:space="0" w:color="auto"/>
                      </w:divBdr>
                    </w:div>
                  </w:divsChild>
                </w:div>
                <w:div w:id="1443377662">
                  <w:marLeft w:val="0"/>
                  <w:marRight w:val="0"/>
                  <w:marTop w:val="0"/>
                  <w:marBottom w:val="0"/>
                  <w:divBdr>
                    <w:top w:val="none" w:sz="0" w:space="0" w:color="auto"/>
                    <w:left w:val="none" w:sz="0" w:space="0" w:color="auto"/>
                    <w:bottom w:val="none" w:sz="0" w:space="0" w:color="auto"/>
                    <w:right w:val="none" w:sz="0" w:space="0" w:color="auto"/>
                  </w:divBdr>
                  <w:divsChild>
                    <w:div w:id="78136307">
                      <w:marLeft w:val="0"/>
                      <w:marRight w:val="0"/>
                      <w:marTop w:val="0"/>
                      <w:marBottom w:val="0"/>
                      <w:divBdr>
                        <w:top w:val="none" w:sz="0" w:space="0" w:color="auto"/>
                        <w:left w:val="none" w:sz="0" w:space="0" w:color="auto"/>
                        <w:bottom w:val="none" w:sz="0" w:space="0" w:color="auto"/>
                        <w:right w:val="none" w:sz="0" w:space="0" w:color="auto"/>
                      </w:divBdr>
                    </w:div>
                  </w:divsChild>
                </w:div>
                <w:div w:id="1449549934">
                  <w:marLeft w:val="0"/>
                  <w:marRight w:val="0"/>
                  <w:marTop w:val="0"/>
                  <w:marBottom w:val="0"/>
                  <w:divBdr>
                    <w:top w:val="none" w:sz="0" w:space="0" w:color="auto"/>
                    <w:left w:val="none" w:sz="0" w:space="0" w:color="auto"/>
                    <w:bottom w:val="none" w:sz="0" w:space="0" w:color="auto"/>
                    <w:right w:val="none" w:sz="0" w:space="0" w:color="auto"/>
                  </w:divBdr>
                  <w:divsChild>
                    <w:div w:id="707336993">
                      <w:marLeft w:val="0"/>
                      <w:marRight w:val="0"/>
                      <w:marTop w:val="0"/>
                      <w:marBottom w:val="0"/>
                      <w:divBdr>
                        <w:top w:val="none" w:sz="0" w:space="0" w:color="auto"/>
                        <w:left w:val="none" w:sz="0" w:space="0" w:color="auto"/>
                        <w:bottom w:val="none" w:sz="0" w:space="0" w:color="auto"/>
                        <w:right w:val="none" w:sz="0" w:space="0" w:color="auto"/>
                      </w:divBdr>
                    </w:div>
                  </w:divsChild>
                </w:div>
                <w:div w:id="1450246413">
                  <w:marLeft w:val="0"/>
                  <w:marRight w:val="0"/>
                  <w:marTop w:val="0"/>
                  <w:marBottom w:val="0"/>
                  <w:divBdr>
                    <w:top w:val="none" w:sz="0" w:space="0" w:color="auto"/>
                    <w:left w:val="none" w:sz="0" w:space="0" w:color="auto"/>
                    <w:bottom w:val="none" w:sz="0" w:space="0" w:color="auto"/>
                    <w:right w:val="none" w:sz="0" w:space="0" w:color="auto"/>
                  </w:divBdr>
                  <w:divsChild>
                    <w:div w:id="1178927440">
                      <w:marLeft w:val="0"/>
                      <w:marRight w:val="0"/>
                      <w:marTop w:val="0"/>
                      <w:marBottom w:val="0"/>
                      <w:divBdr>
                        <w:top w:val="none" w:sz="0" w:space="0" w:color="auto"/>
                        <w:left w:val="none" w:sz="0" w:space="0" w:color="auto"/>
                        <w:bottom w:val="none" w:sz="0" w:space="0" w:color="auto"/>
                        <w:right w:val="none" w:sz="0" w:space="0" w:color="auto"/>
                      </w:divBdr>
                    </w:div>
                  </w:divsChild>
                </w:div>
                <w:div w:id="1453478643">
                  <w:marLeft w:val="0"/>
                  <w:marRight w:val="0"/>
                  <w:marTop w:val="0"/>
                  <w:marBottom w:val="0"/>
                  <w:divBdr>
                    <w:top w:val="none" w:sz="0" w:space="0" w:color="auto"/>
                    <w:left w:val="none" w:sz="0" w:space="0" w:color="auto"/>
                    <w:bottom w:val="none" w:sz="0" w:space="0" w:color="auto"/>
                    <w:right w:val="none" w:sz="0" w:space="0" w:color="auto"/>
                  </w:divBdr>
                  <w:divsChild>
                    <w:div w:id="441144949">
                      <w:marLeft w:val="0"/>
                      <w:marRight w:val="0"/>
                      <w:marTop w:val="0"/>
                      <w:marBottom w:val="0"/>
                      <w:divBdr>
                        <w:top w:val="none" w:sz="0" w:space="0" w:color="auto"/>
                        <w:left w:val="none" w:sz="0" w:space="0" w:color="auto"/>
                        <w:bottom w:val="none" w:sz="0" w:space="0" w:color="auto"/>
                        <w:right w:val="none" w:sz="0" w:space="0" w:color="auto"/>
                      </w:divBdr>
                    </w:div>
                  </w:divsChild>
                </w:div>
                <w:div w:id="1464157548">
                  <w:marLeft w:val="0"/>
                  <w:marRight w:val="0"/>
                  <w:marTop w:val="0"/>
                  <w:marBottom w:val="0"/>
                  <w:divBdr>
                    <w:top w:val="none" w:sz="0" w:space="0" w:color="auto"/>
                    <w:left w:val="none" w:sz="0" w:space="0" w:color="auto"/>
                    <w:bottom w:val="none" w:sz="0" w:space="0" w:color="auto"/>
                    <w:right w:val="none" w:sz="0" w:space="0" w:color="auto"/>
                  </w:divBdr>
                  <w:divsChild>
                    <w:div w:id="1914118082">
                      <w:marLeft w:val="0"/>
                      <w:marRight w:val="0"/>
                      <w:marTop w:val="0"/>
                      <w:marBottom w:val="0"/>
                      <w:divBdr>
                        <w:top w:val="none" w:sz="0" w:space="0" w:color="auto"/>
                        <w:left w:val="none" w:sz="0" w:space="0" w:color="auto"/>
                        <w:bottom w:val="none" w:sz="0" w:space="0" w:color="auto"/>
                        <w:right w:val="none" w:sz="0" w:space="0" w:color="auto"/>
                      </w:divBdr>
                    </w:div>
                  </w:divsChild>
                </w:div>
                <w:div w:id="1469011202">
                  <w:marLeft w:val="0"/>
                  <w:marRight w:val="0"/>
                  <w:marTop w:val="0"/>
                  <w:marBottom w:val="0"/>
                  <w:divBdr>
                    <w:top w:val="none" w:sz="0" w:space="0" w:color="auto"/>
                    <w:left w:val="none" w:sz="0" w:space="0" w:color="auto"/>
                    <w:bottom w:val="none" w:sz="0" w:space="0" w:color="auto"/>
                    <w:right w:val="none" w:sz="0" w:space="0" w:color="auto"/>
                  </w:divBdr>
                  <w:divsChild>
                    <w:div w:id="1905486804">
                      <w:marLeft w:val="0"/>
                      <w:marRight w:val="0"/>
                      <w:marTop w:val="0"/>
                      <w:marBottom w:val="0"/>
                      <w:divBdr>
                        <w:top w:val="none" w:sz="0" w:space="0" w:color="auto"/>
                        <w:left w:val="none" w:sz="0" w:space="0" w:color="auto"/>
                        <w:bottom w:val="none" w:sz="0" w:space="0" w:color="auto"/>
                        <w:right w:val="none" w:sz="0" w:space="0" w:color="auto"/>
                      </w:divBdr>
                    </w:div>
                  </w:divsChild>
                </w:div>
                <w:div w:id="1479805315">
                  <w:marLeft w:val="0"/>
                  <w:marRight w:val="0"/>
                  <w:marTop w:val="0"/>
                  <w:marBottom w:val="0"/>
                  <w:divBdr>
                    <w:top w:val="none" w:sz="0" w:space="0" w:color="auto"/>
                    <w:left w:val="none" w:sz="0" w:space="0" w:color="auto"/>
                    <w:bottom w:val="none" w:sz="0" w:space="0" w:color="auto"/>
                    <w:right w:val="none" w:sz="0" w:space="0" w:color="auto"/>
                  </w:divBdr>
                  <w:divsChild>
                    <w:div w:id="1106462730">
                      <w:marLeft w:val="0"/>
                      <w:marRight w:val="0"/>
                      <w:marTop w:val="0"/>
                      <w:marBottom w:val="0"/>
                      <w:divBdr>
                        <w:top w:val="none" w:sz="0" w:space="0" w:color="auto"/>
                        <w:left w:val="none" w:sz="0" w:space="0" w:color="auto"/>
                        <w:bottom w:val="none" w:sz="0" w:space="0" w:color="auto"/>
                        <w:right w:val="none" w:sz="0" w:space="0" w:color="auto"/>
                      </w:divBdr>
                    </w:div>
                  </w:divsChild>
                </w:div>
                <w:div w:id="1487554509">
                  <w:marLeft w:val="0"/>
                  <w:marRight w:val="0"/>
                  <w:marTop w:val="0"/>
                  <w:marBottom w:val="0"/>
                  <w:divBdr>
                    <w:top w:val="none" w:sz="0" w:space="0" w:color="auto"/>
                    <w:left w:val="none" w:sz="0" w:space="0" w:color="auto"/>
                    <w:bottom w:val="none" w:sz="0" w:space="0" w:color="auto"/>
                    <w:right w:val="none" w:sz="0" w:space="0" w:color="auto"/>
                  </w:divBdr>
                  <w:divsChild>
                    <w:div w:id="1347711753">
                      <w:marLeft w:val="0"/>
                      <w:marRight w:val="0"/>
                      <w:marTop w:val="0"/>
                      <w:marBottom w:val="0"/>
                      <w:divBdr>
                        <w:top w:val="none" w:sz="0" w:space="0" w:color="auto"/>
                        <w:left w:val="none" w:sz="0" w:space="0" w:color="auto"/>
                        <w:bottom w:val="none" w:sz="0" w:space="0" w:color="auto"/>
                        <w:right w:val="none" w:sz="0" w:space="0" w:color="auto"/>
                      </w:divBdr>
                    </w:div>
                  </w:divsChild>
                </w:div>
                <w:div w:id="1492867608">
                  <w:marLeft w:val="0"/>
                  <w:marRight w:val="0"/>
                  <w:marTop w:val="0"/>
                  <w:marBottom w:val="0"/>
                  <w:divBdr>
                    <w:top w:val="none" w:sz="0" w:space="0" w:color="auto"/>
                    <w:left w:val="none" w:sz="0" w:space="0" w:color="auto"/>
                    <w:bottom w:val="none" w:sz="0" w:space="0" w:color="auto"/>
                    <w:right w:val="none" w:sz="0" w:space="0" w:color="auto"/>
                  </w:divBdr>
                  <w:divsChild>
                    <w:div w:id="328022559">
                      <w:marLeft w:val="0"/>
                      <w:marRight w:val="0"/>
                      <w:marTop w:val="0"/>
                      <w:marBottom w:val="0"/>
                      <w:divBdr>
                        <w:top w:val="none" w:sz="0" w:space="0" w:color="auto"/>
                        <w:left w:val="none" w:sz="0" w:space="0" w:color="auto"/>
                        <w:bottom w:val="none" w:sz="0" w:space="0" w:color="auto"/>
                        <w:right w:val="none" w:sz="0" w:space="0" w:color="auto"/>
                      </w:divBdr>
                    </w:div>
                  </w:divsChild>
                </w:div>
                <w:div w:id="1530488429">
                  <w:marLeft w:val="0"/>
                  <w:marRight w:val="0"/>
                  <w:marTop w:val="0"/>
                  <w:marBottom w:val="0"/>
                  <w:divBdr>
                    <w:top w:val="none" w:sz="0" w:space="0" w:color="auto"/>
                    <w:left w:val="none" w:sz="0" w:space="0" w:color="auto"/>
                    <w:bottom w:val="none" w:sz="0" w:space="0" w:color="auto"/>
                    <w:right w:val="none" w:sz="0" w:space="0" w:color="auto"/>
                  </w:divBdr>
                  <w:divsChild>
                    <w:div w:id="2131124193">
                      <w:marLeft w:val="0"/>
                      <w:marRight w:val="0"/>
                      <w:marTop w:val="0"/>
                      <w:marBottom w:val="0"/>
                      <w:divBdr>
                        <w:top w:val="none" w:sz="0" w:space="0" w:color="auto"/>
                        <w:left w:val="none" w:sz="0" w:space="0" w:color="auto"/>
                        <w:bottom w:val="none" w:sz="0" w:space="0" w:color="auto"/>
                        <w:right w:val="none" w:sz="0" w:space="0" w:color="auto"/>
                      </w:divBdr>
                    </w:div>
                  </w:divsChild>
                </w:div>
                <w:div w:id="1550460605">
                  <w:marLeft w:val="0"/>
                  <w:marRight w:val="0"/>
                  <w:marTop w:val="0"/>
                  <w:marBottom w:val="0"/>
                  <w:divBdr>
                    <w:top w:val="none" w:sz="0" w:space="0" w:color="auto"/>
                    <w:left w:val="none" w:sz="0" w:space="0" w:color="auto"/>
                    <w:bottom w:val="none" w:sz="0" w:space="0" w:color="auto"/>
                    <w:right w:val="none" w:sz="0" w:space="0" w:color="auto"/>
                  </w:divBdr>
                  <w:divsChild>
                    <w:div w:id="2007858751">
                      <w:marLeft w:val="0"/>
                      <w:marRight w:val="0"/>
                      <w:marTop w:val="0"/>
                      <w:marBottom w:val="0"/>
                      <w:divBdr>
                        <w:top w:val="none" w:sz="0" w:space="0" w:color="auto"/>
                        <w:left w:val="none" w:sz="0" w:space="0" w:color="auto"/>
                        <w:bottom w:val="none" w:sz="0" w:space="0" w:color="auto"/>
                        <w:right w:val="none" w:sz="0" w:space="0" w:color="auto"/>
                      </w:divBdr>
                    </w:div>
                  </w:divsChild>
                </w:div>
                <w:div w:id="1570773284">
                  <w:marLeft w:val="0"/>
                  <w:marRight w:val="0"/>
                  <w:marTop w:val="0"/>
                  <w:marBottom w:val="0"/>
                  <w:divBdr>
                    <w:top w:val="none" w:sz="0" w:space="0" w:color="auto"/>
                    <w:left w:val="none" w:sz="0" w:space="0" w:color="auto"/>
                    <w:bottom w:val="none" w:sz="0" w:space="0" w:color="auto"/>
                    <w:right w:val="none" w:sz="0" w:space="0" w:color="auto"/>
                  </w:divBdr>
                  <w:divsChild>
                    <w:div w:id="1546332882">
                      <w:marLeft w:val="0"/>
                      <w:marRight w:val="0"/>
                      <w:marTop w:val="0"/>
                      <w:marBottom w:val="0"/>
                      <w:divBdr>
                        <w:top w:val="none" w:sz="0" w:space="0" w:color="auto"/>
                        <w:left w:val="none" w:sz="0" w:space="0" w:color="auto"/>
                        <w:bottom w:val="none" w:sz="0" w:space="0" w:color="auto"/>
                        <w:right w:val="none" w:sz="0" w:space="0" w:color="auto"/>
                      </w:divBdr>
                    </w:div>
                  </w:divsChild>
                </w:div>
                <w:div w:id="1578131299">
                  <w:marLeft w:val="0"/>
                  <w:marRight w:val="0"/>
                  <w:marTop w:val="0"/>
                  <w:marBottom w:val="0"/>
                  <w:divBdr>
                    <w:top w:val="none" w:sz="0" w:space="0" w:color="auto"/>
                    <w:left w:val="none" w:sz="0" w:space="0" w:color="auto"/>
                    <w:bottom w:val="none" w:sz="0" w:space="0" w:color="auto"/>
                    <w:right w:val="none" w:sz="0" w:space="0" w:color="auto"/>
                  </w:divBdr>
                  <w:divsChild>
                    <w:div w:id="1772621891">
                      <w:marLeft w:val="0"/>
                      <w:marRight w:val="0"/>
                      <w:marTop w:val="0"/>
                      <w:marBottom w:val="0"/>
                      <w:divBdr>
                        <w:top w:val="none" w:sz="0" w:space="0" w:color="auto"/>
                        <w:left w:val="none" w:sz="0" w:space="0" w:color="auto"/>
                        <w:bottom w:val="none" w:sz="0" w:space="0" w:color="auto"/>
                        <w:right w:val="none" w:sz="0" w:space="0" w:color="auto"/>
                      </w:divBdr>
                    </w:div>
                  </w:divsChild>
                </w:div>
                <w:div w:id="1584610493">
                  <w:marLeft w:val="0"/>
                  <w:marRight w:val="0"/>
                  <w:marTop w:val="0"/>
                  <w:marBottom w:val="0"/>
                  <w:divBdr>
                    <w:top w:val="none" w:sz="0" w:space="0" w:color="auto"/>
                    <w:left w:val="none" w:sz="0" w:space="0" w:color="auto"/>
                    <w:bottom w:val="none" w:sz="0" w:space="0" w:color="auto"/>
                    <w:right w:val="none" w:sz="0" w:space="0" w:color="auto"/>
                  </w:divBdr>
                  <w:divsChild>
                    <w:div w:id="68037861">
                      <w:marLeft w:val="0"/>
                      <w:marRight w:val="0"/>
                      <w:marTop w:val="0"/>
                      <w:marBottom w:val="0"/>
                      <w:divBdr>
                        <w:top w:val="none" w:sz="0" w:space="0" w:color="auto"/>
                        <w:left w:val="none" w:sz="0" w:space="0" w:color="auto"/>
                        <w:bottom w:val="none" w:sz="0" w:space="0" w:color="auto"/>
                        <w:right w:val="none" w:sz="0" w:space="0" w:color="auto"/>
                      </w:divBdr>
                    </w:div>
                  </w:divsChild>
                </w:div>
                <w:div w:id="1586067620">
                  <w:marLeft w:val="0"/>
                  <w:marRight w:val="0"/>
                  <w:marTop w:val="0"/>
                  <w:marBottom w:val="0"/>
                  <w:divBdr>
                    <w:top w:val="none" w:sz="0" w:space="0" w:color="auto"/>
                    <w:left w:val="none" w:sz="0" w:space="0" w:color="auto"/>
                    <w:bottom w:val="none" w:sz="0" w:space="0" w:color="auto"/>
                    <w:right w:val="none" w:sz="0" w:space="0" w:color="auto"/>
                  </w:divBdr>
                  <w:divsChild>
                    <w:div w:id="1470632960">
                      <w:marLeft w:val="0"/>
                      <w:marRight w:val="0"/>
                      <w:marTop w:val="0"/>
                      <w:marBottom w:val="0"/>
                      <w:divBdr>
                        <w:top w:val="none" w:sz="0" w:space="0" w:color="auto"/>
                        <w:left w:val="none" w:sz="0" w:space="0" w:color="auto"/>
                        <w:bottom w:val="none" w:sz="0" w:space="0" w:color="auto"/>
                        <w:right w:val="none" w:sz="0" w:space="0" w:color="auto"/>
                      </w:divBdr>
                    </w:div>
                  </w:divsChild>
                </w:div>
                <w:div w:id="1612009152">
                  <w:marLeft w:val="0"/>
                  <w:marRight w:val="0"/>
                  <w:marTop w:val="0"/>
                  <w:marBottom w:val="0"/>
                  <w:divBdr>
                    <w:top w:val="none" w:sz="0" w:space="0" w:color="auto"/>
                    <w:left w:val="none" w:sz="0" w:space="0" w:color="auto"/>
                    <w:bottom w:val="none" w:sz="0" w:space="0" w:color="auto"/>
                    <w:right w:val="none" w:sz="0" w:space="0" w:color="auto"/>
                  </w:divBdr>
                  <w:divsChild>
                    <w:div w:id="1950550292">
                      <w:marLeft w:val="0"/>
                      <w:marRight w:val="0"/>
                      <w:marTop w:val="0"/>
                      <w:marBottom w:val="0"/>
                      <w:divBdr>
                        <w:top w:val="none" w:sz="0" w:space="0" w:color="auto"/>
                        <w:left w:val="none" w:sz="0" w:space="0" w:color="auto"/>
                        <w:bottom w:val="none" w:sz="0" w:space="0" w:color="auto"/>
                        <w:right w:val="none" w:sz="0" w:space="0" w:color="auto"/>
                      </w:divBdr>
                    </w:div>
                  </w:divsChild>
                </w:div>
                <w:div w:id="1612544424">
                  <w:marLeft w:val="0"/>
                  <w:marRight w:val="0"/>
                  <w:marTop w:val="0"/>
                  <w:marBottom w:val="0"/>
                  <w:divBdr>
                    <w:top w:val="none" w:sz="0" w:space="0" w:color="auto"/>
                    <w:left w:val="none" w:sz="0" w:space="0" w:color="auto"/>
                    <w:bottom w:val="none" w:sz="0" w:space="0" w:color="auto"/>
                    <w:right w:val="none" w:sz="0" w:space="0" w:color="auto"/>
                  </w:divBdr>
                  <w:divsChild>
                    <w:div w:id="1242105519">
                      <w:marLeft w:val="0"/>
                      <w:marRight w:val="0"/>
                      <w:marTop w:val="0"/>
                      <w:marBottom w:val="0"/>
                      <w:divBdr>
                        <w:top w:val="none" w:sz="0" w:space="0" w:color="auto"/>
                        <w:left w:val="none" w:sz="0" w:space="0" w:color="auto"/>
                        <w:bottom w:val="none" w:sz="0" w:space="0" w:color="auto"/>
                        <w:right w:val="none" w:sz="0" w:space="0" w:color="auto"/>
                      </w:divBdr>
                    </w:div>
                  </w:divsChild>
                </w:div>
                <w:div w:id="1615555937">
                  <w:marLeft w:val="0"/>
                  <w:marRight w:val="0"/>
                  <w:marTop w:val="0"/>
                  <w:marBottom w:val="0"/>
                  <w:divBdr>
                    <w:top w:val="none" w:sz="0" w:space="0" w:color="auto"/>
                    <w:left w:val="none" w:sz="0" w:space="0" w:color="auto"/>
                    <w:bottom w:val="none" w:sz="0" w:space="0" w:color="auto"/>
                    <w:right w:val="none" w:sz="0" w:space="0" w:color="auto"/>
                  </w:divBdr>
                  <w:divsChild>
                    <w:div w:id="42800686">
                      <w:marLeft w:val="0"/>
                      <w:marRight w:val="0"/>
                      <w:marTop w:val="0"/>
                      <w:marBottom w:val="0"/>
                      <w:divBdr>
                        <w:top w:val="none" w:sz="0" w:space="0" w:color="auto"/>
                        <w:left w:val="none" w:sz="0" w:space="0" w:color="auto"/>
                        <w:bottom w:val="none" w:sz="0" w:space="0" w:color="auto"/>
                        <w:right w:val="none" w:sz="0" w:space="0" w:color="auto"/>
                      </w:divBdr>
                    </w:div>
                  </w:divsChild>
                </w:div>
                <w:div w:id="1633752027">
                  <w:marLeft w:val="0"/>
                  <w:marRight w:val="0"/>
                  <w:marTop w:val="0"/>
                  <w:marBottom w:val="0"/>
                  <w:divBdr>
                    <w:top w:val="none" w:sz="0" w:space="0" w:color="auto"/>
                    <w:left w:val="none" w:sz="0" w:space="0" w:color="auto"/>
                    <w:bottom w:val="none" w:sz="0" w:space="0" w:color="auto"/>
                    <w:right w:val="none" w:sz="0" w:space="0" w:color="auto"/>
                  </w:divBdr>
                  <w:divsChild>
                    <w:div w:id="1349025580">
                      <w:marLeft w:val="0"/>
                      <w:marRight w:val="0"/>
                      <w:marTop w:val="0"/>
                      <w:marBottom w:val="0"/>
                      <w:divBdr>
                        <w:top w:val="none" w:sz="0" w:space="0" w:color="auto"/>
                        <w:left w:val="none" w:sz="0" w:space="0" w:color="auto"/>
                        <w:bottom w:val="none" w:sz="0" w:space="0" w:color="auto"/>
                        <w:right w:val="none" w:sz="0" w:space="0" w:color="auto"/>
                      </w:divBdr>
                    </w:div>
                  </w:divsChild>
                </w:div>
                <w:div w:id="1642922295">
                  <w:marLeft w:val="0"/>
                  <w:marRight w:val="0"/>
                  <w:marTop w:val="0"/>
                  <w:marBottom w:val="0"/>
                  <w:divBdr>
                    <w:top w:val="none" w:sz="0" w:space="0" w:color="auto"/>
                    <w:left w:val="none" w:sz="0" w:space="0" w:color="auto"/>
                    <w:bottom w:val="none" w:sz="0" w:space="0" w:color="auto"/>
                    <w:right w:val="none" w:sz="0" w:space="0" w:color="auto"/>
                  </w:divBdr>
                  <w:divsChild>
                    <w:div w:id="679166906">
                      <w:marLeft w:val="0"/>
                      <w:marRight w:val="0"/>
                      <w:marTop w:val="0"/>
                      <w:marBottom w:val="0"/>
                      <w:divBdr>
                        <w:top w:val="none" w:sz="0" w:space="0" w:color="auto"/>
                        <w:left w:val="none" w:sz="0" w:space="0" w:color="auto"/>
                        <w:bottom w:val="none" w:sz="0" w:space="0" w:color="auto"/>
                        <w:right w:val="none" w:sz="0" w:space="0" w:color="auto"/>
                      </w:divBdr>
                    </w:div>
                  </w:divsChild>
                </w:div>
                <w:div w:id="1649821230">
                  <w:marLeft w:val="0"/>
                  <w:marRight w:val="0"/>
                  <w:marTop w:val="0"/>
                  <w:marBottom w:val="0"/>
                  <w:divBdr>
                    <w:top w:val="none" w:sz="0" w:space="0" w:color="auto"/>
                    <w:left w:val="none" w:sz="0" w:space="0" w:color="auto"/>
                    <w:bottom w:val="none" w:sz="0" w:space="0" w:color="auto"/>
                    <w:right w:val="none" w:sz="0" w:space="0" w:color="auto"/>
                  </w:divBdr>
                  <w:divsChild>
                    <w:div w:id="899824587">
                      <w:marLeft w:val="0"/>
                      <w:marRight w:val="0"/>
                      <w:marTop w:val="0"/>
                      <w:marBottom w:val="0"/>
                      <w:divBdr>
                        <w:top w:val="none" w:sz="0" w:space="0" w:color="auto"/>
                        <w:left w:val="none" w:sz="0" w:space="0" w:color="auto"/>
                        <w:bottom w:val="none" w:sz="0" w:space="0" w:color="auto"/>
                        <w:right w:val="none" w:sz="0" w:space="0" w:color="auto"/>
                      </w:divBdr>
                    </w:div>
                  </w:divsChild>
                </w:div>
                <w:div w:id="1653293099">
                  <w:marLeft w:val="0"/>
                  <w:marRight w:val="0"/>
                  <w:marTop w:val="0"/>
                  <w:marBottom w:val="0"/>
                  <w:divBdr>
                    <w:top w:val="none" w:sz="0" w:space="0" w:color="auto"/>
                    <w:left w:val="none" w:sz="0" w:space="0" w:color="auto"/>
                    <w:bottom w:val="none" w:sz="0" w:space="0" w:color="auto"/>
                    <w:right w:val="none" w:sz="0" w:space="0" w:color="auto"/>
                  </w:divBdr>
                  <w:divsChild>
                    <w:div w:id="378290240">
                      <w:marLeft w:val="0"/>
                      <w:marRight w:val="0"/>
                      <w:marTop w:val="0"/>
                      <w:marBottom w:val="0"/>
                      <w:divBdr>
                        <w:top w:val="none" w:sz="0" w:space="0" w:color="auto"/>
                        <w:left w:val="none" w:sz="0" w:space="0" w:color="auto"/>
                        <w:bottom w:val="none" w:sz="0" w:space="0" w:color="auto"/>
                        <w:right w:val="none" w:sz="0" w:space="0" w:color="auto"/>
                      </w:divBdr>
                    </w:div>
                  </w:divsChild>
                </w:div>
                <w:div w:id="1655453676">
                  <w:marLeft w:val="0"/>
                  <w:marRight w:val="0"/>
                  <w:marTop w:val="0"/>
                  <w:marBottom w:val="0"/>
                  <w:divBdr>
                    <w:top w:val="none" w:sz="0" w:space="0" w:color="auto"/>
                    <w:left w:val="none" w:sz="0" w:space="0" w:color="auto"/>
                    <w:bottom w:val="none" w:sz="0" w:space="0" w:color="auto"/>
                    <w:right w:val="none" w:sz="0" w:space="0" w:color="auto"/>
                  </w:divBdr>
                  <w:divsChild>
                    <w:div w:id="1299385334">
                      <w:marLeft w:val="0"/>
                      <w:marRight w:val="0"/>
                      <w:marTop w:val="0"/>
                      <w:marBottom w:val="0"/>
                      <w:divBdr>
                        <w:top w:val="none" w:sz="0" w:space="0" w:color="auto"/>
                        <w:left w:val="none" w:sz="0" w:space="0" w:color="auto"/>
                        <w:bottom w:val="none" w:sz="0" w:space="0" w:color="auto"/>
                        <w:right w:val="none" w:sz="0" w:space="0" w:color="auto"/>
                      </w:divBdr>
                    </w:div>
                  </w:divsChild>
                </w:div>
                <w:div w:id="1694915419">
                  <w:marLeft w:val="0"/>
                  <w:marRight w:val="0"/>
                  <w:marTop w:val="0"/>
                  <w:marBottom w:val="0"/>
                  <w:divBdr>
                    <w:top w:val="none" w:sz="0" w:space="0" w:color="auto"/>
                    <w:left w:val="none" w:sz="0" w:space="0" w:color="auto"/>
                    <w:bottom w:val="none" w:sz="0" w:space="0" w:color="auto"/>
                    <w:right w:val="none" w:sz="0" w:space="0" w:color="auto"/>
                  </w:divBdr>
                  <w:divsChild>
                    <w:div w:id="315189058">
                      <w:marLeft w:val="0"/>
                      <w:marRight w:val="0"/>
                      <w:marTop w:val="0"/>
                      <w:marBottom w:val="0"/>
                      <w:divBdr>
                        <w:top w:val="none" w:sz="0" w:space="0" w:color="auto"/>
                        <w:left w:val="none" w:sz="0" w:space="0" w:color="auto"/>
                        <w:bottom w:val="none" w:sz="0" w:space="0" w:color="auto"/>
                        <w:right w:val="none" w:sz="0" w:space="0" w:color="auto"/>
                      </w:divBdr>
                    </w:div>
                  </w:divsChild>
                </w:div>
                <w:div w:id="1701857013">
                  <w:marLeft w:val="0"/>
                  <w:marRight w:val="0"/>
                  <w:marTop w:val="0"/>
                  <w:marBottom w:val="0"/>
                  <w:divBdr>
                    <w:top w:val="none" w:sz="0" w:space="0" w:color="auto"/>
                    <w:left w:val="none" w:sz="0" w:space="0" w:color="auto"/>
                    <w:bottom w:val="none" w:sz="0" w:space="0" w:color="auto"/>
                    <w:right w:val="none" w:sz="0" w:space="0" w:color="auto"/>
                  </w:divBdr>
                  <w:divsChild>
                    <w:div w:id="1318027029">
                      <w:marLeft w:val="0"/>
                      <w:marRight w:val="0"/>
                      <w:marTop w:val="0"/>
                      <w:marBottom w:val="0"/>
                      <w:divBdr>
                        <w:top w:val="none" w:sz="0" w:space="0" w:color="auto"/>
                        <w:left w:val="none" w:sz="0" w:space="0" w:color="auto"/>
                        <w:bottom w:val="none" w:sz="0" w:space="0" w:color="auto"/>
                        <w:right w:val="none" w:sz="0" w:space="0" w:color="auto"/>
                      </w:divBdr>
                    </w:div>
                  </w:divsChild>
                </w:div>
                <w:div w:id="1710376679">
                  <w:marLeft w:val="0"/>
                  <w:marRight w:val="0"/>
                  <w:marTop w:val="0"/>
                  <w:marBottom w:val="0"/>
                  <w:divBdr>
                    <w:top w:val="none" w:sz="0" w:space="0" w:color="auto"/>
                    <w:left w:val="none" w:sz="0" w:space="0" w:color="auto"/>
                    <w:bottom w:val="none" w:sz="0" w:space="0" w:color="auto"/>
                    <w:right w:val="none" w:sz="0" w:space="0" w:color="auto"/>
                  </w:divBdr>
                  <w:divsChild>
                    <w:div w:id="844512713">
                      <w:marLeft w:val="0"/>
                      <w:marRight w:val="0"/>
                      <w:marTop w:val="0"/>
                      <w:marBottom w:val="0"/>
                      <w:divBdr>
                        <w:top w:val="none" w:sz="0" w:space="0" w:color="auto"/>
                        <w:left w:val="none" w:sz="0" w:space="0" w:color="auto"/>
                        <w:bottom w:val="none" w:sz="0" w:space="0" w:color="auto"/>
                        <w:right w:val="none" w:sz="0" w:space="0" w:color="auto"/>
                      </w:divBdr>
                    </w:div>
                  </w:divsChild>
                </w:div>
                <w:div w:id="1715351586">
                  <w:marLeft w:val="0"/>
                  <w:marRight w:val="0"/>
                  <w:marTop w:val="0"/>
                  <w:marBottom w:val="0"/>
                  <w:divBdr>
                    <w:top w:val="none" w:sz="0" w:space="0" w:color="auto"/>
                    <w:left w:val="none" w:sz="0" w:space="0" w:color="auto"/>
                    <w:bottom w:val="none" w:sz="0" w:space="0" w:color="auto"/>
                    <w:right w:val="none" w:sz="0" w:space="0" w:color="auto"/>
                  </w:divBdr>
                  <w:divsChild>
                    <w:div w:id="2057464201">
                      <w:marLeft w:val="0"/>
                      <w:marRight w:val="0"/>
                      <w:marTop w:val="0"/>
                      <w:marBottom w:val="0"/>
                      <w:divBdr>
                        <w:top w:val="none" w:sz="0" w:space="0" w:color="auto"/>
                        <w:left w:val="none" w:sz="0" w:space="0" w:color="auto"/>
                        <w:bottom w:val="none" w:sz="0" w:space="0" w:color="auto"/>
                        <w:right w:val="none" w:sz="0" w:space="0" w:color="auto"/>
                      </w:divBdr>
                    </w:div>
                  </w:divsChild>
                </w:div>
                <w:div w:id="1727558724">
                  <w:marLeft w:val="0"/>
                  <w:marRight w:val="0"/>
                  <w:marTop w:val="0"/>
                  <w:marBottom w:val="0"/>
                  <w:divBdr>
                    <w:top w:val="none" w:sz="0" w:space="0" w:color="auto"/>
                    <w:left w:val="none" w:sz="0" w:space="0" w:color="auto"/>
                    <w:bottom w:val="none" w:sz="0" w:space="0" w:color="auto"/>
                    <w:right w:val="none" w:sz="0" w:space="0" w:color="auto"/>
                  </w:divBdr>
                  <w:divsChild>
                    <w:div w:id="2056540352">
                      <w:marLeft w:val="0"/>
                      <w:marRight w:val="0"/>
                      <w:marTop w:val="0"/>
                      <w:marBottom w:val="0"/>
                      <w:divBdr>
                        <w:top w:val="none" w:sz="0" w:space="0" w:color="auto"/>
                        <w:left w:val="none" w:sz="0" w:space="0" w:color="auto"/>
                        <w:bottom w:val="none" w:sz="0" w:space="0" w:color="auto"/>
                        <w:right w:val="none" w:sz="0" w:space="0" w:color="auto"/>
                      </w:divBdr>
                    </w:div>
                  </w:divsChild>
                </w:div>
                <w:div w:id="1736275855">
                  <w:marLeft w:val="0"/>
                  <w:marRight w:val="0"/>
                  <w:marTop w:val="0"/>
                  <w:marBottom w:val="0"/>
                  <w:divBdr>
                    <w:top w:val="none" w:sz="0" w:space="0" w:color="auto"/>
                    <w:left w:val="none" w:sz="0" w:space="0" w:color="auto"/>
                    <w:bottom w:val="none" w:sz="0" w:space="0" w:color="auto"/>
                    <w:right w:val="none" w:sz="0" w:space="0" w:color="auto"/>
                  </w:divBdr>
                  <w:divsChild>
                    <w:div w:id="1859654563">
                      <w:marLeft w:val="0"/>
                      <w:marRight w:val="0"/>
                      <w:marTop w:val="0"/>
                      <w:marBottom w:val="0"/>
                      <w:divBdr>
                        <w:top w:val="none" w:sz="0" w:space="0" w:color="auto"/>
                        <w:left w:val="none" w:sz="0" w:space="0" w:color="auto"/>
                        <w:bottom w:val="none" w:sz="0" w:space="0" w:color="auto"/>
                        <w:right w:val="none" w:sz="0" w:space="0" w:color="auto"/>
                      </w:divBdr>
                    </w:div>
                  </w:divsChild>
                </w:div>
                <w:div w:id="1737704541">
                  <w:marLeft w:val="0"/>
                  <w:marRight w:val="0"/>
                  <w:marTop w:val="0"/>
                  <w:marBottom w:val="0"/>
                  <w:divBdr>
                    <w:top w:val="none" w:sz="0" w:space="0" w:color="auto"/>
                    <w:left w:val="none" w:sz="0" w:space="0" w:color="auto"/>
                    <w:bottom w:val="none" w:sz="0" w:space="0" w:color="auto"/>
                    <w:right w:val="none" w:sz="0" w:space="0" w:color="auto"/>
                  </w:divBdr>
                  <w:divsChild>
                    <w:div w:id="1146241408">
                      <w:marLeft w:val="0"/>
                      <w:marRight w:val="0"/>
                      <w:marTop w:val="0"/>
                      <w:marBottom w:val="0"/>
                      <w:divBdr>
                        <w:top w:val="none" w:sz="0" w:space="0" w:color="auto"/>
                        <w:left w:val="none" w:sz="0" w:space="0" w:color="auto"/>
                        <w:bottom w:val="none" w:sz="0" w:space="0" w:color="auto"/>
                        <w:right w:val="none" w:sz="0" w:space="0" w:color="auto"/>
                      </w:divBdr>
                    </w:div>
                  </w:divsChild>
                </w:div>
                <w:div w:id="1743748411">
                  <w:marLeft w:val="0"/>
                  <w:marRight w:val="0"/>
                  <w:marTop w:val="0"/>
                  <w:marBottom w:val="0"/>
                  <w:divBdr>
                    <w:top w:val="none" w:sz="0" w:space="0" w:color="auto"/>
                    <w:left w:val="none" w:sz="0" w:space="0" w:color="auto"/>
                    <w:bottom w:val="none" w:sz="0" w:space="0" w:color="auto"/>
                    <w:right w:val="none" w:sz="0" w:space="0" w:color="auto"/>
                  </w:divBdr>
                  <w:divsChild>
                    <w:div w:id="1390689831">
                      <w:marLeft w:val="0"/>
                      <w:marRight w:val="0"/>
                      <w:marTop w:val="0"/>
                      <w:marBottom w:val="0"/>
                      <w:divBdr>
                        <w:top w:val="none" w:sz="0" w:space="0" w:color="auto"/>
                        <w:left w:val="none" w:sz="0" w:space="0" w:color="auto"/>
                        <w:bottom w:val="none" w:sz="0" w:space="0" w:color="auto"/>
                        <w:right w:val="none" w:sz="0" w:space="0" w:color="auto"/>
                      </w:divBdr>
                    </w:div>
                  </w:divsChild>
                </w:div>
                <w:div w:id="1750736074">
                  <w:marLeft w:val="0"/>
                  <w:marRight w:val="0"/>
                  <w:marTop w:val="0"/>
                  <w:marBottom w:val="0"/>
                  <w:divBdr>
                    <w:top w:val="none" w:sz="0" w:space="0" w:color="auto"/>
                    <w:left w:val="none" w:sz="0" w:space="0" w:color="auto"/>
                    <w:bottom w:val="none" w:sz="0" w:space="0" w:color="auto"/>
                    <w:right w:val="none" w:sz="0" w:space="0" w:color="auto"/>
                  </w:divBdr>
                  <w:divsChild>
                    <w:div w:id="1674795831">
                      <w:marLeft w:val="0"/>
                      <w:marRight w:val="0"/>
                      <w:marTop w:val="0"/>
                      <w:marBottom w:val="0"/>
                      <w:divBdr>
                        <w:top w:val="none" w:sz="0" w:space="0" w:color="auto"/>
                        <w:left w:val="none" w:sz="0" w:space="0" w:color="auto"/>
                        <w:bottom w:val="none" w:sz="0" w:space="0" w:color="auto"/>
                        <w:right w:val="none" w:sz="0" w:space="0" w:color="auto"/>
                      </w:divBdr>
                    </w:div>
                  </w:divsChild>
                </w:div>
                <w:div w:id="1752315594">
                  <w:marLeft w:val="0"/>
                  <w:marRight w:val="0"/>
                  <w:marTop w:val="0"/>
                  <w:marBottom w:val="0"/>
                  <w:divBdr>
                    <w:top w:val="none" w:sz="0" w:space="0" w:color="auto"/>
                    <w:left w:val="none" w:sz="0" w:space="0" w:color="auto"/>
                    <w:bottom w:val="none" w:sz="0" w:space="0" w:color="auto"/>
                    <w:right w:val="none" w:sz="0" w:space="0" w:color="auto"/>
                  </w:divBdr>
                  <w:divsChild>
                    <w:div w:id="947010463">
                      <w:marLeft w:val="0"/>
                      <w:marRight w:val="0"/>
                      <w:marTop w:val="0"/>
                      <w:marBottom w:val="0"/>
                      <w:divBdr>
                        <w:top w:val="none" w:sz="0" w:space="0" w:color="auto"/>
                        <w:left w:val="none" w:sz="0" w:space="0" w:color="auto"/>
                        <w:bottom w:val="none" w:sz="0" w:space="0" w:color="auto"/>
                        <w:right w:val="none" w:sz="0" w:space="0" w:color="auto"/>
                      </w:divBdr>
                    </w:div>
                  </w:divsChild>
                </w:div>
                <w:div w:id="1772889736">
                  <w:marLeft w:val="0"/>
                  <w:marRight w:val="0"/>
                  <w:marTop w:val="0"/>
                  <w:marBottom w:val="0"/>
                  <w:divBdr>
                    <w:top w:val="none" w:sz="0" w:space="0" w:color="auto"/>
                    <w:left w:val="none" w:sz="0" w:space="0" w:color="auto"/>
                    <w:bottom w:val="none" w:sz="0" w:space="0" w:color="auto"/>
                    <w:right w:val="none" w:sz="0" w:space="0" w:color="auto"/>
                  </w:divBdr>
                  <w:divsChild>
                    <w:div w:id="155852014">
                      <w:marLeft w:val="0"/>
                      <w:marRight w:val="0"/>
                      <w:marTop w:val="0"/>
                      <w:marBottom w:val="0"/>
                      <w:divBdr>
                        <w:top w:val="none" w:sz="0" w:space="0" w:color="auto"/>
                        <w:left w:val="none" w:sz="0" w:space="0" w:color="auto"/>
                        <w:bottom w:val="none" w:sz="0" w:space="0" w:color="auto"/>
                        <w:right w:val="none" w:sz="0" w:space="0" w:color="auto"/>
                      </w:divBdr>
                    </w:div>
                  </w:divsChild>
                </w:div>
                <w:div w:id="1773435526">
                  <w:marLeft w:val="0"/>
                  <w:marRight w:val="0"/>
                  <w:marTop w:val="0"/>
                  <w:marBottom w:val="0"/>
                  <w:divBdr>
                    <w:top w:val="none" w:sz="0" w:space="0" w:color="auto"/>
                    <w:left w:val="none" w:sz="0" w:space="0" w:color="auto"/>
                    <w:bottom w:val="none" w:sz="0" w:space="0" w:color="auto"/>
                    <w:right w:val="none" w:sz="0" w:space="0" w:color="auto"/>
                  </w:divBdr>
                  <w:divsChild>
                    <w:div w:id="2101413334">
                      <w:marLeft w:val="0"/>
                      <w:marRight w:val="0"/>
                      <w:marTop w:val="0"/>
                      <w:marBottom w:val="0"/>
                      <w:divBdr>
                        <w:top w:val="none" w:sz="0" w:space="0" w:color="auto"/>
                        <w:left w:val="none" w:sz="0" w:space="0" w:color="auto"/>
                        <w:bottom w:val="none" w:sz="0" w:space="0" w:color="auto"/>
                        <w:right w:val="none" w:sz="0" w:space="0" w:color="auto"/>
                      </w:divBdr>
                    </w:div>
                  </w:divsChild>
                </w:div>
                <w:div w:id="1793130926">
                  <w:marLeft w:val="0"/>
                  <w:marRight w:val="0"/>
                  <w:marTop w:val="0"/>
                  <w:marBottom w:val="0"/>
                  <w:divBdr>
                    <w:top w:val="none" w:sz="0" w:space="0" w:color="auto"/>
                    <w:left w:val="none" w:sz="0" w:space="0" w:color="auto"/>
                    <w:bottom w:val="none" w:sz="0" w:space="0" w:color="auto"/>
                    <w:right w:val="none" w:sz="0" w:space="0" w:color="auto"/>
                  </w:divBdr>
                  <w:divsChild>
                    <w:div w:id="876355986">
                      <w:marLeft w:val="0"/>
                      <w:marRight w:val="0"/>
                      <w:marTop w:val="0"/>
                      <w:marBottom w:val="0"/>
                      <w:divBdr>
                        <w:top w:val="none" w:sz="0" w:space="0" w:color="auto"/>
                        <w:left w:val="none" w:sz="0" w:space="0" w:color="auto"/>
                        <w:bottom w:val="none" w:sz="0" w:space="0" w:color="auto"/>
                        <w:right w:val="none" w:sz="0" w:space="0" w:color="auto"/>
                      </w:divBdr>
                    </w:div>
                  </w:divsChild>
                </w:div>
                <w:div w:id="1796018436">
                  <w:marLeft w:val="0"/>
                  <w:marRight w:val="0"/>
                  <w:marTop w:val="0"/>
                  <w:marBottom w:val="0"/>
                  <w:divBdr>
                    <w:top w:val="none" w:sz="0" w:space="0" w:color="auto"/>
                    <w:left w:val="none" w:sz="0" w:space="0" w:color="auto"/>
                    <w:bottom w:val="none" w:sz="0" w:space="0" w:color="auto"/>
                    <w:right w:val="none" w:sz="0" w:space="0" w:color="auto"/>
                  </w:divBdr>
                  <w:divsChild>
                    <w:div w:id="814688732">
                      <w:marLeft w:val="0"/>
                      <w:marRight w:val="0"/>
                      <w:marTop w:val="0"/>
                      <w:marBottom w:val="0"/>
                      <w:divBdr>
                        <w:top w:val="none" w:sz="0" w:space="0" w:color="auto"/>
                        <w:left w:val="none" w:sz="0" w:space="0" w:color="auto"/>
                        <w:bottom w:val="none" w:sz="0" w:space="0" w:color="auto"/>
                        <w:right w:val="none" w:sz="0" w:space="0" w:color="auto"/>
                      </w:divBdr>
                    </w:div>
                  </w:divsChild>
                </w:div>
                <w:div w:id="1799958460">
                  <w:marLeft w:val="0"/>
                  <w:marRight w:val="0"/>
                  <w:marTop w:val="0"/>
                  <w:marBottom w:val="0"/>
                  <w:divBdr>
                    <w:top w:val="none" w:sz="0" w:space="0" w:color="auto"/>
                    <w:left w:val="none" w:sz="0" w:space="0" w:color="auto"/>
                    <w:bottom w:val="none" w:sz="0" w:space="0" w:color="auto"/>
                    <w:right w:val="none" w:sz="0" w:space="0" w:color="auto"/>
                  </w:divBdr>
                  <w:divsChild>
                    <w:div w:id="546071962">
                      <w:marLeft w:val="0"/>
                      <w:marRight w:val="0"/>
                      <w:marTop w:val="0"/>
                      <w:marBottom w:val="0"/>
                      <w:divBdr>
                        <w:top w:val="none" w:sz="0" w:space="0" w:color="auto"/>
                        <w:left w:val="none" w:sz="0" w:space="0" w:color="auto"/>
                        <w:bottom w:val="none" w:sz="0" w:space="0" w:color="auto"/>
                        <w:right w:val="none" w:sz="0" w:space="0" w:color="auto"/>
                      </w:divBdr>
                    </w:div>
                  </w:divsChild>
                </w:div>
                <w:div w:id="1804957961">
                  <w:marLeft w:val="0"/>
                  <w:marRight w:val="0"/>
                  <w:marTop w:val="0"/>
                  <w:marBottom w:val="0"/>
                  <w:divBdr>
                    <w:top w:val="none" w:sz="0" w:space="0" w:color="auto"/>
                    <w:left w:val="none" w:sz="0" w:space="0" w:color="auto"/>
                    <w:bottom w:val="none" w:sz="0" w:space="0" w:color="auto"/>
                    <w:right w:val="none" w:sz="0" w:space="0" w:color="auto"/>
                  </w:divBdr>
                  <w:divsChild>
                    <w:div w:id="1111633439">
                      <w:marLeft w:val="0"/>
                      <w:marRight w:val="0"/>
                      <w:marTop w:val="0"/>
                      <w:marBottom w:val="0"/>
                      <w:divBdr>
                        <w:top w:val="none" w:sz="0" w:space="0" w:color="auto"/>
                        <w:left w:val="none" w:sz="0" w:space="0" w:color="auto"/>
                        <w:bottom w:val="none" w:sz="0" w:space="0" w:color="auto"/>
                        <w:right w:val="none" w:sz="0" w:space="0" w:color="auto"/>
                      </w:divBdr>
                    </w:div>
                  </w:divsChild>
                </w:div>
                <w:div w:id="1807241791">
                  <w:marLeft w:val="0"/>
                  <w:marRight w:val="0"/>
                  <w:marTop w:val="0"/>
                  <w:marBottom w:val="0"/>
                  <w:divBdr>
                    <w:top w:val="none" w:sz="0" w:space="0" w:color="auto"/>
                    <w:left w:val="none" w:sz="0" w:space="0" w:color="auto"/>
                    <w:bottom w:val="none" w:sz="0" w:space="0" w:color="auto"/>
                    <w:right w:val="none" w:sz="0" w:space="0" w:color="auto"/>
                  </w:divBdr>
                  <w:divsChild>
                    <w:div w:id="1369140891">
                      <w:marLeft w:val="0"/>
                      <w:marRight w:val="0"/>
                      <w:marTop w:val="0"/>
                      <w:marBottom w:val="0"/>
                      <w:divBdr>
                        <w:top w:val="none" w:sz="0" w:space="0" w:color="auto"/>
                        <w:left w:val="none" w:sz="0" w:space="0" w:color="auto"/>
                        <w:bottom w:val="none" w:sz="0" w:space="0" w:color="auto"/>
                        <w:right w:val="none" w:sz="0" w:space="0" w:color="auto"/>
                      </w:divBdr>
                    </w:div>
                  </w:divsChild>
                </w:div>
                <w:div w:id="1813787378">
                  <w:marLeft w:val="0"/>
                  <w:marRight w:val="0"/>
                  <w:marTop w:val="0"/>
                  <w:marBottom w:val="0"/>
                  <w:divBdr>
                    <w:top w:val="none" w:sz="0" w:space="0" w:color="auto"/>
                    <w:left w:val="none" w:sz="0" w:space="0" w:color="auto"/>
                    <w:bottom w:val="none" w:sz="0" w:space="0" w:color="auto"/>
                    <w:right w:val="none" w:sz="0" w:space="0" w:color="auto"/>
                  </w:divBdr>
                  <w:divsChild>
                    <w:div w:id="468254909">
                      <w:marLeft w:val="0"/>
                      <w:marRight w:val="0"/>
                      <w:marTop w:val="0"/>
                      <w:marBottom w:val="0"/>
                      <w:divBdr>
                        <w:top w:val="none" w:sz="0" w:space="0" w:color="auto"/>
                        <w:left w:val="none" w:sz="0" w:space="0" w:color="auto"/>
                        <w:bottom w:val="none" w:sz="0" w:space="0" w:color="auto"/>
                        <w:right w:val="none" w:sz="0" w:space="0" w:color="auto"/>
                      </w:divBdr>
                    </w:div>
                    <w:div w:id="1251505381">
                      <w:marLeft w:val="0"/>
                      <w:marRight w:val="0"/>
                      <w:marTop w:val="0"/>
                      <w:marBottom w:val="0"/>
                      <w:divBdr>
                        <w:top w:val="none" w:sz="0" w:space="0" w:color="auto"/>
                        <w:left w:val="none" w:sz="0" w:space="0" w:color="auto"/>
                        <w:bottom w:val="none" w:sz="0" w:space="0" w:color="auto"/>
                        <w:right w:val="none" w:sz="0" w:space="0" w:color="auto"/>
                      </w:divBdr>
                    </w:div>
                  </w:divsChild>
                </w:div>
                <w:div w:id="1823160403">
                  <w:marLeft w:val="0"/>
                  <w:marRight w:val="0"/>
                  <w:marTop w:val="0"/>
                  <w:marBottom w:val="0"/>
                  <w:divBdr>
                    <w:top w:val="none" w:sz="0" w:space="0" w:color="auto"/>
                    <w:left w:val="none" w:sz="0" w:space="0" w:color="auto"/>
                    <w:bottom w:val="none" w:sz="0" w:space="0" w:color="auto"/>
                    <w:right w:val="none" w:sz="0" w:space="0" w:color="auto"/>
                  </w:divBdr>
                  <w:divsChild>
                    <w:div w:id="1403061374">
                      <w:marLeft w:val="0"/>
                      <w:marRight w:val="0"/>
                      <w:marTop w:val="0"/>
                      <w:marBottom w:val="0"/>
                      <w:divBdr>
                        <w:top w:val="none" w:sz="0" w:space="0" w:color="auto"/>
                        <w:left w:val="none" w:sz="0" w:space="0" w:color="auto"/>
                        <w:bottom w:val="none" w:sz="0" w:space="0" w:color="auto"/>
                        <w:right w:val="none" w:sz="0" w:space="0" w:color="auto"/>
                      </w:divBdr>
                    </w:div>
                  </w:divsChild>
                </w:div>
                <w:div w:id="1835220009">
                  <w:marLeft w:val="0"/>
                  <w:marRight w:val="0"/>
                  <w:marTop w:val="0"/>
                  <w:marBottom w:val="0"/>
                  <w:divBdr>
                    <w:top w:val="none" w:sz="0" w:space="0" w:color="auto"/>
                    <w:left w:val="none" w:sz="0" w:space="0" w:color="auto"/>
                    <w:bottom w:val="none" w:sz="0" w:space="0" w:color="auto"/>
                    <w:right w:val="none" w:sz="0" w:space="0" w:color="auto"/>
                  </w:divBdr>
                  <w:divsChild>
                    <w:div w:id="215506546">
                      <w:marLeft w:val="0"/>
                      <w:marRight w:val="0"/>
                      <w:marTop w:val="0"/>
                      <w:marBottom w:val="0"/>
                      <w:divBdr>
                        <w:top w:val="none" w:sz="0" w:space="0" w:color="auto"/>
                        <w:left w:val="none" w:sz="0" w:space="0" w:color="auto"/>
                        <w:bottom w:val="none" w:sz="0" w:space="0" w:color="auto"/>
                        <w:right w:val="none" w:sz="0" w:space="0" w:color="auto"/>
                      </w:divBdr>
                    </w:div>
                  </w:divsChild>
                </w:div>
                <w:div w:id="1848641703">
                  <w:marLeft w:val="0"/>
                  <w:marRight w:val="0"/>
                  <w:marTop w:val="0"/>
                  <w:marBottom w:val="0"/>
                  <w:divBdr>
                    <w:top w:val="none" w:sz="0" w:space="0" w:color="auto"/>
                    <w:left w:val="none" w:sz="0" w:space="0" w:color="auto"/>
                    <w:bottom w:val="none" w:sz="0" w:space="0" w:color="auto"/>
                    <w:right w:val="none" w:sz="0" w:space="0" w:color="auto"/>
                  </w:divBdr>
                  <w:divsChild>
                    <w:div w:id="353574550">
                      <w:marLeft w:val="0"/>
                      <w:marRight w:val="0"/>
                      <w:marTop w:val="0"/>
                      <w:marBottom w:val="0"/>
                      <w:divBdr>
                        <w:top w:val="none" w:sz="0" w:space="0" w:color="auto"/>
                        <w:left w:val="none" w:sz="0" w:space="0" w:color="auto"/>
                        <w:bottom w:val="none" w:sz="0" w:space="0" w:color="auto"/>
                        <w:right w:val="none" w:sz="0" w:space="0" w:color="auto"/>
                      </w:divBdr>
                    </w:div>
                  </w:divsChild>
                </w:div>
                <w:div w:id="1871065361">
                  <w:marLeft w:val="0"/>
                  <w:marRight w:val="0"/>
                  <w:marTop w:val="0"/>
                  <w:marBottom w:val="0"/>
                  <w:divBdr>
                    <w:top w:val="none" w:sz="0" w:space="0" w:color="auto"/>
                    <w:left w:val="none" w:sz="0" w:space="0" w:color="auto"/>
                    <w:bottom w:val="none" w:sz="0" w:space="0" w:color="auto"/>
                    <w:right w:val="none" w:sz="0" w:space="0" w:color="auto"/>
                  </w:divBdr>
                  <w:divsChild>
                    <w:div w:id="1656104619">
                      <w:marLeft w:val="0"/>
                      <w:marRight w:val="0"/>
                      <w:marTop w:val="0"/>
                      <w:marBottom w:val="0"/>
                      <w:divBdr>
                        <w:top w:val="none" w:sz="0" w:space="0" w:color="auto"/>
                        <w:left w:val="none" w:sz="0" w:space="0" w:color="auto"/>
                        <w:bottom w:val="none" w:sz="0" w:space="0" w:color="auto"/>
                        <w:right w:val="none" w:sz="0" w:space="0" w:color="auto"/>
                      </w:divBdr>
                    </w:div>
                  </w:divsChild>
                </w:div>
                <w:div w:id="1890339831">
                  <w:marLeft w:val="0"/>
                  <w:marRight w:val="0"/>
                  <w:marTop w:val="0"/>
                  <w:marBottom w:val="0"/>
                  <w:divBdr>
                    <w:top w:val="none" w:sz="0" w:space="0" w:color="auto"/>
                    <w:left w:val="none" w:sz="0" w:space="0" w:color="auto"/>
                    <w:bottom w:val="none" w:sz="0" w:space="0" w:color="auto"/>
                    <w:right w:val="none" w:sz="0" w:space="0" w:color="auto"/>
                  </w:divBdr>
                  <w:divsChild>
                    <w:div w:id="1674339782">
                      <w:marLeft w:val="0"/>
                      <w:marRight w:val="0"/>
                      <w:marTop w:val="0"/>
                      <w:marBottom w:val="0"/>
                      <w:divBdr>
                        <w:top w:val="none" w:sz="0" w:space="0" w:color="auto"/>
                        <w:left w:val="none" w:sz="0" w:space="0" w:color="auto"/>
                        <w:bottom w:val="none" w:sz="0" w:space="0" w:color="auto"/>
                        <w:right w:val="none" w:sz="0" w:space="0" w:color="auto"/>
                      </w:divBdr>
                    </w:div>
                  </w:divsChild>
                </w:div>
                <w:div w:id="1895660389">
                  <w:marLeft w:val="0"/>
                  <w:marRight w:val="0"/>
                  <w:marTop w:val="0"/>
                  <w:marBottom w:val="0"/>
                  <w:divBdr>
                    <w:top w:val="none" w:sz="0" w:space="0" w:color="auto"/>
                    <w:left w:val="none" w:sz="0" w:space="0" w:color="auto"/>
                    <w:bottom w:val="none" w:sz="0" w:space="0" w:color="auto"/>
                    <w:right w:val="none" w:sz="0" w:space="0" w:color="auto"/>
                  </w:divBdr>
                  <w:divsChild>
                    <w:div w:id="1284581488">
                      <w:marLeft w:val="0"/>
                      <w:marRight w:val="0"/>
                      <w:marTop w:val="0"/>
                      <w:marBottom w:val="0"/>
                      <w:divBdr>
                        <w:top w:val="none" w:sz="0" w:space="0" w:color="auto"/>
                        <w:left w:val="none" w:sz="0" w:space="0" w:color="auto"/>
                        <w:bottom w:val="none" w:sz="0" w:space="0" w:color="auto"/>
                        <w:right w:val="none" w:sz="0" w:space="0" w:color="auto"/>
                      </w:divBdr>
                    </w:div>
                  </w:divsChild>
                </w:div>
                <w:div w:id="1924534636">
                  <w:marLeft w:val="0"/>
                  <w:marRight w:val="0"/>
                  <w:marTop w:val="0"/>
                  <w:marBottom w:val="0"/>
                  <w:divBdr>
                    <w:top w:val="none" w:sz="0" w:space="0" w:color="auto"/>
                    <w:left w:val="none" w:sz="0" w:space="0" w:color="auto"/>
                    <w:bottom w:val="none" w:sz="0" w:space="0" w:color="auto"/>
                    <w:right w:val="none" w:sz="0" w:space="0" w:color="auto"/>
                  </w:divBdr>
                  <w:divsChild>
                    <w:div w:id="1420060125">
                      <w:marLeft w:val="0"/>
                      <w:marRight w:val="0"/>
                      <w:marTop w:val="0"/>
                      <w:marBottom w:val="0"/>
                      <w:divBdr>
                        <w:top w:val="none" w:sz="0" w:space="0" w:color="auto"/>
                        <w:left w:val="none" w:sz="0" w:space="0" w:color="auto"/>
                        <w:bottom w:val="none" w:sz="0" w:space="0" w:color="auto"/>
                        <w:right w:val="none" w:sz="0" w:space="0" w:color="auto"/>
                      </w:divBdr>
                    </w:div>
                  </w:divsChild>
                </w:div>
                <w:div w:id="1942445429">
                  <w:marLeft w:val="0"/>
                  <w:marRight w:val="0"/>
                  <w:marTop w:val="0"/>
                  <w:marBottom w:val="0"/>
                  <w:divBdr>
                    <w:top w:val="none" w:sz="0" w:space="0" w:color="auto"/>
                    <w:left w:val="none" w:sz="0" w:space="0" w:color="auto"/>
                    <w:bottom w:val="none" w:sz="0" w:space="0" w:color="auto"/>
                    <w:right w:val="none" w:sz="0" w:space="0" w:color="auto"/>
                  </w:divBdr>
                  <w:divsChild>
                    <w:div w:id="1877812149">
                      <w:marLeft w:val="0"/>
                      <w:marRight w:val="0"/>
                      <w:marTop w:val="0"/>
                      <w:marBottom w:val="0"/>
                      <w:divBdr>
                        <w:top w:val="none" w:sz="0" w:space="0" w:color="auto"/>
                        <w:left w:val="none" w:sz="0" w:space="0" w:color="auto"/>
                        <w:bottom w:val="none" w:sz="0" w:space="0" w:color="auto"/>
                        <w:right w:val="none" w:sz="0" w:space="0" w:color="auto"/>
                      </w:divBdr>
                    </w:div>
                  </w:divsChild>
                </w:div>
                <w:div w:id="1953246292">
                  <w:marLeft w:val="0"/>
                  <w:marRight w:val="0"/>
                  <w:marTop w:val="0"/>
                  <w:marBottom w:val="0"/>
                  <w:divBdr>
                    <w:top w:val="none" w:sz="0" w:space="0" w:color="auto"/>
                    <w:left w:val="none" w:sz="0" w:space="0" w:color="auto"/>
                    <w:bottom w:val="none" w:sz="0" w:space="0" w:color="auto"/>
                    <w:right w:val="none" w:sz="0" w:space="0" w:color="auto"/>
                  </w:divBdr>
                  <w:divsChild>
                    <w:div w:id="1842963633">
                      <w:marLeft w:val="0"/>
                      <w:marRight w:val="0"/>
                      <w:marTop w:val="0"/>
                      <w:marBottom w:val="0"/>
                      <w:divBdr>
                        <w:top w:val="none" w:sz="0" w:space="0" w:color="auto"/>
                        <w:left w:val="none" w:sz="0" w:space="0" w:color="auto"/>
                        <w:bottom w:val="none" w:sz="0" w:space="0" w:color="auto"/>
                        <w:right w:val="none" w:sz="0" w:space="0" w:color="auto"/>
                      </w:divBdr>
                    </w:div>
                  </w:divsChild>
                </w:div>
                <w:div w:id="1961182859">
                  <w:marLeft w:val="0"/>
                  <w:marRight w:val="0"/>
                  <w:marTop w:val="0"/>
                  <w:marBottom w:val="0"/>
                  <w:divBdr>
                    <w:top w:val="none" w:sz="0" w:space="0" w:color="auto"/>
                    <w:left w:val="none" w:sz="0" w:space="0" w:color="auto"/>
                    <w:bottom w:val="none" w:sz="0" w:space="0" w:color="auto"/>
                    <w:right w:val="none" w:sz="0" w:space="0" w:color="auto"/>
                  </w:divBdr>
                  <w:divsChild>
                    <w:div w:id="2018968546">
                      <w:marLeft w:val="0"/>
                      <w:marRight w:val="0"/>
                      <w:marTop w:val="0"/>
                      <w:marBottom w:val="0"/>
                      <w:divBdr>
                        <w:top w:val="none" w:sz="0" w:space="0" w:color="auto"/>
                        <w:left w:val="none" w:sz="0" w:space="0" w:color="auto"/>
                        <w:bottom w:val="none" w:sz="0" w:space="0" w:color="auto"/>
                        <w:right w:val="none" w:sz="0" w:space="0" w:color="auto"/>
                      </w:divBdr>
                    </w:div>
                  </w:divsChild>
                </w:div>
                <w:div w:id="1961909444">
                  <w:marLeft w:val="0"/>
                  <w:marRight w:val="0"/>
                  <w:marTop w:val="0"/>
                  <w:marBottom w:val="0"/>
                  <w:divBdr>
                    <w:top w:val="none" w:sz="0" w:space="0" w:color="auto"/>
                    <w:left w:val="none" w:sz="0" w:space="0" w:color="auto"/>
                    <w:bottom w:val="none" w:sz="0" w:space="0" w:color="auto"/>
                    <w:right w:val="none" w:sz="0" w:space="0" w:color="auto"/>
                  </w:divBdr>
                  <w:divsChild>
                    <w:div w:id="805659521">
                      <w:marLeft w:val="0"/>
                      <w:marRight w:val="0"/>
                      <w:marTop w:val="0"/>
                      <w:marBottom w:val="0"/>
                      <w:divBdr>
                        <w:top w:val="none" w:sz="0" w:space="0" w:color="auto"/>
                        <w:left w:val="none" w:sz="0" w:space="0" w:color="auto"/>
                        <w:bottom w:val="none" w:sz="0" w:space="0" w:color="auto"/>
                        <w:right w:val="none" w:sz="0" w:space="0" w:color="auto"/>
                      </w:divBdr>
                    </w:div>
                  </w:divsChild>
                </w:div>
                <w:div w:id="1973704936">
                  <w:marLeft w:val="0"/>
                  <w:marRight w:val="0"/>
                  <w:marTop w:val="0"/>
                  <w:marBottom w:val="0"/>
                  <w:divBdr>
                    <w:top w:val="none" w:sz="0" w:space="0" w:color="auto"/>
                    <w:left w:val="none" w:sz="0" w:space="0" w:color="auto"/>
                    <w:bottom w:val="none" w:sz="0" w:space="0" w:color="auto"/>
                    <w:right w:val="none" w:sz="0" w:space="0" w:color="auto"/>
                  </w:divBdr>
                  <w:divsChild>
                    <w:div w:id="1571111650">
                      <w:marLeft w:val="0"/>
                      <w:marRight w:val="0"/>
                      <w:marTop w:val="0"/>
                      <w:marBottom w:val="0"/>
                      <w:divBdr>
                        <w:top w:val="none" w:sz="0" w:space="0" w:color="auto"/>
                        <w:left w:val="none" w:sz="0" w:space="0" w:color="auto"/>
                        <w:bottom w:val="none" w:sz="0" w:space="0" w:color="auto"/>
                        <w:right w:val="none" w:sz="0" w:space="0" w:color="auto"/>
                      </w:divBdr>
                    </w:div>
                  </w:divsChild>
                </w:div>
                <w:div w:id="1983070653">
                  <w:marLeft w:val="0"/>
                  <w:marRight w:val="0"/>
                  <w:marTop w:val="0"/>
                  <w:marBottom w:val="0"/>
                  <w:divBdr>
                    <w:top w:val="none" w:sz="0" w:space="0" w:color="auto"/>
                    <w:left w:val="none" w:sz="0" w:space="0" w:color="auto"/>
                    <w:bottom w:val="none" w:sz="0" w:space="0" w:color="auto"/>
                    <w:right w:val="none" w:sz="0" w:space="0" w:color="auto"/>
                  </w:divBdr>
                  <w:divsChild>
                    <w:div w:id="1213809495">
                      <w:marLeft w:val="0"/>
                      <w:marRight w:val="0"/>
                      <w:marTop w:val="0"/>
                      <w:marBottom w:val="0"/>
                      <w:divBdr>
                        <w:top w:val="none" w:sz="0" w:space="0" w:color="auto"/>
                        <w:left w:val="none" w:sz="0" w:space="0" w:color="auto"/>
                        <w:bottom w:val="none" w:sz="0" w:space="0" w:color="auto"/>
                        <w:right w:val="none" w:sz="0" w:space="0" w:color="auto"/>
                      </w:divBdr>
                    </w:div>
                  </w:divsChild>
                </w:div>
                <w:div w:id="1994792384">
                  <w:marLeft w:val="0"/>
                  <w:marRight w:val="0"/>
                  <w:marTop w:val="0"/>
                  <w:marBottom w:val="0"/>
                  <w:divBdr>
                    <w:top w:val="none" w:sz="0" w:space="0" w:color="auto"/>
                    <w:left w:val="none" w:sz="0" w:space="0" w:color="auto"/>
                    <w:bottom w:val="none" w:sz="0" w:space="0" w:color="auto"/>
                    <w:right w:val="none" w:sz="0" w:space="0" w:color="auto"/>
                  </w:divBdr>
                  <w:divsChild>
                    <w:div w:id="1453019628">
                      <w:marLeft w:val="0"/>
                      <w:marRight w:val="0"/>
                      <w:marTop w:val="0"/>
                      <w:marBottom w:val="0"/>
                      <w:divBdr>
                        <w:top w:val="none" w:sz="0" w:space="0" w:color="auto"/>
                        <w:left w:val="none" w:sz="0" w:space="0" w:color="auto"/>
                        <w:bottom w:val="none" w:sz="0" w:space="0" w:color="auto"/>
                        <w:right w:val="none" w:sz="0" w:space="0" w:color="auto"/>
                      </w:divBdr>
                    </w:div>
                  </w:divsChild>
                </w:div>
                <w:div w:id="1996185567">
                  <w:marLeft w:val="0"/>
                  <w:marRight w:val="0"/>
                  <w:marTop w:val="0"/>
                  <w:marBottom w:val="0"/>
                  <w:divBdr>
                    <w:top w:val="none" w:sz="0" w:space="0" w:color="auto"/>
                    <w:left w:val="none" w:sz="0" w:space="0" w:color="auto"/>
                    <w:bottom w:val="none" w:sz="0" w:space="0" w:color="auto"/>
                    <w:right w:val="none" w:sz="0" w:space="0" w:color="auto"/>
                  </w:divBdr>
                  <w:divsChild>
                    <w:div w:id="1923101903">
                      <w:marLeft w:val="0"/>
                      <w:marRight w:val="0"/>
                      <w:marTop w:val="0"/>
                      <w:marBottom w:val="0"/>
                      <w:divBdr>
                        <w:top w:val="none" w:sz="0" w:space="0" w:color="auto"/>
                        <w:left w:val="none" w:sz="0" w:space="0" w:color="auto"/>
                        <w:bottom w:val="none" w:sz="0" w:space="0" w:color="auto"/>
                        <w:right w:val="none" w:sz="0" w:space="0" w:color="auto"/>
                      </w:divBdr>
                    </w:div>
                  </w:divsChild>
                </w:div>
                <w:div w:id="1996912055">
                  <w:marLeft w:val="0"/>
                  <w:marRight w:val="0"/>
                  <w:marTop w:val="0"/>
                  <w:marBottom w:val="0"/>
                  <w:divBdr>
                    <w:top w:val="none" w:sz="0" w:space="0" w:color="auto"/>
                    <w:left w:val="none" w:sz="0" w:space="0" w:color="auto"/>
                    <w:bottom w:val="none" w:sz="0" w:space="0" w:color="auto"/>
                    <w:right w:val="none" w:sz="0" w:space="0" w:color="auto"/>
                  </w:divBdr>
                  <w:divsChild>
                    <w:div w:id="169562804">
                      <w:marLeft w:val="0"/>
                      <w:marRight w:val="0"/>
                      <w:marTop w:val="0"/>
                      <w:marBottom w:val="0"/>
                      <w:divBdr>
                        <w:top w:val="none" w:sz="0" w:space="0" w:color="auto"/>
                        <w:left w:val="none" w:sz="0" w:space="0" w:color="auto"/>
                        <w:bottom w:val="none" w:sz="0" w:space="0" w:color="auto"/>
                        <w:right w:val="none" w:sz="0" w:space="0" w:color="auto"/>
                      </w:divBdr>
                    </w:div>
                  </w:divsChild>
                </w:div>
                <w:div w:id="2027515732">
                  <w:marLeft w:val="0"/>
                  <w:marRight w:val="0"/>
                  <w:marTop w:val="0"/>
                  <w:marBottom w:val="0"/>
                  <w:divBdr>
                    <w:top w:val="none" w:sz="0" w:space="0" w:color="auto"/>
                    <w:left w:val="none" w:sz="0" w:space="0" w:color="auto"/>
                    <w:bottom w:val="none" w:sz="0" w:space="0" w:color="auto"/>
                    <w:right w:val="none" w:sz="0" w:space="0" w:color="auto"/>
                  </w:divBdr>
                  <w:divsChild>
                    <w:div w:id="410663276">
                      <w:marLeft w:val="0"/>
                      <w:marRight w:val="0"/>
                      <w:marTop w:val="0"/>
                      <w:marBottom w:val="0"/>
                      <w:divBdr>
                        <w:top w:val="none" w:sz="0" w:space="0" w:color="auto"/>
                        <w:left w:val="none" w:sz="0" w:space="0" w:color="auto"/>
                        <w:bottom w:val="none" w:sz="0" w:space="0" w:color="auto"/>
                        <w:right w:val="none" w:sz="0" w:space="0" w:color="auto"/>
                      </w:divBdr>
                    </w:div>
                  </w:divsChild>
                </w:div>
                <w:div w:id="2037189979">
                  <w:marLeft w:val="0"/>
                  <w:marRight w:val="0"/>
                  <w:marTop w:val="0"/>
                  <w:marBottom w:val="0"/>
                  <w:divBdr>
                    <w:top w:val="none" w:sz="0" w:space="0" w:color="auto"/>
                    <w:left w:val="none" w:sz="0" w:space="0" w:color="auto"/>
                    <w:bottom w:val="none" w:sz="0" w:space="0" w:color="auto"/>
                    <w:right w:val="none" w:sz="0" w:space="0" w:color="auto"/>
                  </w:divBdr>
                  <w:divsChild>
                    <w:div w:id="1605726049">
                      <w:marLeft w:val="0"/>
                      <w:marRight w:val="0"/>
                      <w:marTop w:val="0"/>
                      <w:marBottom w:val="0"/>
                      <w:divBdr>
                        <w:top w:val="none" w:sz="0" w:space="0" w:color="auto"/>
                        <w:left w:val="none" w:sz="0" w:space="0" w:color="auto"/>
                        <w:bottom w:val="none" w:sz="0" w:space="0" w:color="auto"/>
                        <w:right w:val="none" w:sz="0" w:space="0" w:color="auto"/>
                      </w:divBdr>
                    </w:div>
                  </w:divsChild>
                </w:div>
                <w:div w:id="2041121816">
                  <w:marLeft w:val="0"/>
                  <w:marRight w:val="0"/>
                  <w:marTop w:val="0"/>
                  <w:marBottom w:val="0"/>
                  <w:divBdr>
                    <w:top w:val="none" w:sz="0" w:space="0" w:color="auto"/>
                    <w:left w:val="none" w:sz="0" w:space="0" w:color="auto"/>
                    <w:bottom w:val="none" w:sz="0" w:space="0" w:color="auto"/>
                    <w:right w:val="none" w:sz="0" w:space="0" w:color="auto"/>
                  </w:divBdr>
                  <w:divsChild>
                    <w:div w:id="750544196">
                      <w:marLeft w:val="0"/>
                      <w:marRight w:val="0"/>
                      <w:marTop w:val="0"/>
                      <w:marBottom w:val="0"/>
                      <w:divBdr>
                        <w:top w:val="none" w:sz="0" w:space="0" w:color="auto"/>
                        <w:left w:val="none" w:sz="0" w:space="0" w:color="auto"/>
                        <w:bottom w:val="none" w:sz="0" w:space="0" w:color="auto"/>
                        <w:right w:val="none" w:sz="0" w:space="0" w:color="auto"/>
                      </w:divBdr>
                    </w:div>
                  </w:divsChild>
                </w:div>
                <w:div w:id="2045328302">
                  <w:marLeft w:val="0"/>
                  <w:marRight w:val="0"/>
                  <w:marTop w:val="0"/>
                  <w:marBottom w:val="0"/>
                  <w:divBdr>
                    <w:top w:val="none" w:sz="0" w:space="0" w:color="auto"/>
                    <w:left w:val="none" w:sz="0" w:space="0" w:color="auto"/>
                    <w:bottom w:val="none" w:sz="0" w:space="0" w:color="auto"/>
                    <w:right w:val="none" w:sz="0" w:space="0" w:color="auto"/>
                  </w:divBdr>
                  <w:divsChild>
                    <w:div w:id="2055424922">
                      <w:marLeft w:val="0"/>
                      <w:marRight w:val="0"/>
                      <w:marTop w:val="0"/>
                      <w:marBottom w:val="0"/>
                      <w:divBdr>
                        <w:top w:val="none" w:sz="0" w:space="0" w:color="auto"/>
                        <w:left w:val="none" w:sz="0" w:space="0" w:color="auto"/>
                        <w:bottom w:val="none" w:sz="0" w:space="0" w:color="auto"/>
                        <w:right w:val="none" w:sz="0" w:space="0" w:color="auto"/>
                      </w:divBdr>
                    </w:div>
                  </w:divsChild>
                </w:div>
                <w:div w:id="2071725693">
                  <w:marLeft w:val="0"/>
                  <w:marRight w:val="0"/>
                  <w:marTop w:val="0"/>
                  <w:marBottom w:val="0"/>
                  <w:divBdr>
                    <w:top w:val="none" w:sz="0" w:space="0" w:color="auto"/>
                    <w:left w:val="none" w:sz="0" w:space="0" w:color="auto"/>
                    <w:bottom w:val="none" w:sz="0" w:space="0" w:color="auto"/>
                    <w:right w:val="none" w:sz="0" w:space="0" w:color="auto"/>
                  </w:divBdr>
                  <w:divsChild>
                    <w:div w:id="1876654879">
                      <w:marLeft w:val="0"/>
                      <w:marRight w:val="0"/>
                      <w:marTop w:val="0"/>
                      <w:marBottom w:val="0"/>
                      <w:divBdr>
                        <w:top w:val="none" w:sz="0" w:space="0" w:color="auto"/>
                        <w:left w:val="none" w:sz="0" w:space="0" w:color="auto"/>
                        <w:bottom w:val="none" w:sz="0" w:space="0" w:color="auto"/>
                        <w:right w:val="none" w:sz="0" w:space="0" w:color="auto"/>
                      </w:divBdr>
                    </w:div>
                  </w:divsChild>
                </w:div>
                <w:div w:id="2079555267">
                  <w:marLeft w:val="0"/>
                  <w:marRight w:val="0"/>
                  <w:marTop w:val="0"/>
                  <w:marBottom w:val="0"/>
                  <w:divBdr>
                    <w:top w:val="none" w:sz="0" w:space="0" w:color="auto"/>
                    <w:left w:val="none" w:sz="0" w:space="0" w:color="auto"/>
                    <w:bottom w:val="none" w:sz="0" w:space="0" w:color="auto"/>
                    <w:right w:val="none" w:sz="0" w:space="0" w:color="auto"/>
                  </w:divBdr>
                  <w:divsChild>
                    <w:div w:id="1270628503">
                      <w:marLeft w:val="0"/>
                      <w:marRight w:val="0"/>
                      <w:marTop w:val="0"/>
                      <w:marBottom w:val="0"/>
                      <w:divBdr>
                        <w:top w:val="none" w:sz="0" w:space="0" w:color="auto"/>
                        <w:left w:val="none" w:sz="0" w:space="0" w:color="auto"/>
                        <w:bottom w:val="none" w:sz="0" w:space="0" w:color="auto"/>
                        <w:right w:val="none" w:sz="0" w:space="0" w:color="auto"/>
                      </w:divBdr>
                    </w:div>
                  </w:divsChild>
                </w:div>
                <w:div w:id="2083595307">
                  <w:marLeft w:val="0"/>
                  <w:marRight w:val="0"/>
                  <w:marTop w:val="0"/>
                  <w:marBottom w:val="0"/>
                  <w:divBdr>
                    <w:top w:val="none" w:sz="0" w:space="0" w:color="auto"/>
                    <w:left w:val="none" w:sz="0" w:space="0" w:color="auto"/>
                    <w:bottom w:val="none" w:sz="0" w:space="0" w:color="auto"/>
                    <w:right w:val="none" w:sz="0" w:space="0" w:color="auto"/>
                  </w:divBdr>
                  <w:divsChild>
                    <w:div w:id="835192799">
                      <w:marLeft w:val="0"/>
                      <w:marRight w:val="0"/>
                      <w:marTop w:val="0"/>
                      <w:marBottom w:val="0"/>
                      <w:divBdr>
                        <w:top w:val="none" w:sz="0" w:space="0" w:color="auto"/>
                        <w:left w:val="none" w:sz="0" w:space="0" w:color="auto"/>
                        <w:bottom w:val="none" w:sz="0" w:space="0" w:color="auto"/>
                        <w:right w:val="none" w:sz="0" w:space="0" w:color="auto"/>
                      </w:divBdr>
                    </w:div>
                  </w:divsChild>
                </w:div>
                <w:div w:id="2085948155">
                  <w:marLeft w:val="0"/>
                  <w:marRight w:val="0"/>
                  <w:marTop w:val="0"/>
                  <w:marBottom w:val="0"/>
                  <w:divBdr>
                    <w:top w:val="none" w:sz="0" w:space="0" w:color="auto"/>
                    <w:left w:val="none" w:sz="0" w:space="0" w:color="auto"/>
                    <w:bottom w:val="none" w:sz="0" w:space="0" w:color="auto"/>
                    <w:right w:val="none" w:sz="0" w:space="0" w:color="auto"/>
                  </w:divBdr>
                  <w:divsChild>
                    <w:div w:id="1995066210">
                      <w:marLeft w:val="0"/>
                      <w:marRight w:val="0"/>
                      <w:marTop w:val="0"/>
                      <w:marBottom w:val="0"/>
                      <w:divBdr>
                        <w:top w:val="none" w:sz="0" w:space="0" w:color="auto"/>
                        <w:left w:val="none" w:sz="0" w:space="0" w:color="auto"/>
                        <w:bottom w:val="none" w:sz="0" w:space="0" w:color="auto"/>
                        <w:right w:val="none" w:sz="0" w:space="0" w:color="auto"/>
                      </w:divBdr>
                    </w:div>
                  </w:divsChild>
                </w:div>
                <w:div w:id="2099447403">
                  <w:marLeft w:val="0"/>
                  <w:marRight w:val="0"/>
                  <w:marTop w:val="0"/>
                  <w:marBottom w:val="0"/>
                  <w:divBdr>
                    <w:top w:val="none" w:sz="0" w:space="0" w:color="auto"/>
                    <w:left w:val="none" w:sz="0" w:space="0" w:color="auto"/>
                    <w:bottom w:val="none" w:sz="0" w:space="0" w:color="auto"/>
                    <w:right w:val="none" w:sz="0" w:space="0" w:color="auto"/>
                  </w:divBdr>
                  <w:divsChild>
                    <w:div w:id="1514567348">
                      <w:marLeft w:val="0"/>
                      <w:marRight w:val="0"/>
                      <w:marTop w:val="0"/>
                      <w:marBottom w:val="0"/>
                      <w:divBdr>
                        <w:top w:val="none" w:sz="0" w:space="0" w:color="auto"/>
                        <w:left w:val="none" w:sz="0" w:space="0" w:color="auto"/>
                        <w:bottom w:val="none" w:sz="0" w:space="0" w:color="auto"/>
                        <w:right w:val="none" w:sz="0" w:space="0" w:color="auto"/>
                      </w:divBdr>
                    </w:div>
                  </w:divsChild>
                </w:div>
                <w:div w:id="2122918987">
                  <w:marLeft w:val="0"/>
                  <w:marRight w:val="0"/>
                  <w:marTop w:val="0"/>
                  <w:marBottom w:val="0"/>
                  <w:divBdr>
                    <w:top w:val="none" w:sz="0" w:space="0" w:color="auto"/>
                    <w:left w:val="none" w:sz="0" w:space="0" w:color="auto"/>
                    <w:bottom w:val="none" w:sz="0" w:space="0" w:color="auto"/>
                    <w:right w:val="none" w:sz="0" w:space="0" w:color="auto"/>
                  </w:divBdr>
                  <w:divsChild>
                    <w:div w:id="517961329">
                      <w:marLeft w:val="0"/>
                      <w:marRight w:val="0"/>
                      <w:marTop w:val="0"/>
                      <w:marBottom w:val="0"/>
                      <w:divBdr>
                        <w:top w:val="none" w:sz="0" w:space="0" w:color="auto"/>
                        <w:left w:val="none" w:sz="0" w:space="0" w:color="auto"/>
                        <w:bottom w:val="none" w:sz="0" w:space="0" w:color="auto"/>
                        <w:right w:val="none" w:sz="0" w:space="0" w:color="auto"/>
                      </w:divBdr>
                    </w:div>
                  </w:divsChild>
                </w:div>
                <w:div w:id="2123762758">
                  <w:marLeft w:val="0"/>
                  <w:marRight w:val="0"/>
                  <w:marTop w:val="0"/>
                  <w:marBottom w:val="0"/>
                  <w:divBdr>
                    <w:top w:val="none" w:sz="0" w:space="0" w:color="auto"/>
                    <w:left w:val="none" w:sz="0" w:space="0" w:color="auto"/>
                    <w:bottom w:val="none" w:sz="0" w:space="0" w:color="auto"/>
                    <w:right w:val="none" w:sz="0" w:space="0" w:color="auto"/>
                  </w:divBdr>
                  <w:divsChild>
                    <w:div w:id="1619675671">
                      <w:marLeft w:val="0"/>
                      <w:marRight w:val="0"/>
                      <w:marTop w:val="0"/>
                      <w:marBottom w:val="0"/>
                      <w:divBdr>
                        <w:top w:val="none" w:sz="0" w:space="0" w:color="auto"/>
                        <w:left w:val="none" w:sz="0" w:space="0" w:color="auto"/>
                        <w:bottom w:val="none" w:sz="0" w:space="0" w:color="auto"/>
                        <w:right w:val="none" w:sz="0" w:space="0" w:color="auto"/>
                      </w:divBdr>
                    </w:div>
                  </w:divsChild>
                </w:div>
                <w:div w:id="2123911008">
                  <w:marLeft w:val="0"/>
                  <w:marRight w:val="0"/>
                  <w:marTop w:val="0"/>
                  <w:marBottom w:val="0"/>
                  <w:divBdr>
                    <w:top w:val="none" w:sz="0" w:space="0" w:color="auto"/>
                    <w:left w:val="none" w:sz="0" w:space="0" w:color="auto"/>
                    <w:bottom w:val="none" w:sz="0" w:space="0" w:color="auto"/>
                    <w:right w:val="none" w:sz="0" w:space="0" w:color="auto"/>
                  </w:divBdr>
                  <w:divsChild>
                    <w:div w:id="1353920061">
                      <w:marLeft w:val="0"/>
                      <w:marRight w:val="0"/>
                      <w:marTop w:val="0"/>
                      <w:marBottom w:val="0"/>
                      <w:divBdr>
                        <w:top w:val="none" w:sz="0" w:space="0" w:color="auto"/>
                        <w:left w:val="none" w:sz="0" w:space="0" w:color="auto"/>
                        <w:bottom w:val="none" w:sz="0" w:space="0" w:color="auto"/>
                        <w:right w:val="none" w:sz="0" w:space="0" w:color="auto"/>
                      </w:divBdr>
                    </w:div>
                  </w:divsChild>
                </w:div>
                <w:div w:id="2128816321">
                  <w:marLeft w:val="0"/>
                  <w:marRight w:val="0"/>
                  <w:marTop w:val="0"/>
                  <w:marBottom w:val="0"/>
                  <w:divBdr>
                    <w:top w:val="none" w:sz="0" w:space="0" w:color="auto"/>
                    <w:left w:val="none" w:sz="0" w:space="0" w:color="auto"/>
                    <w:bottom w:val="none" w:sz="0" w:space="0" w:color="auto"/>
                    <w:right w:val="none" w:sz="0" w:space="0" w:color="auto"/>
                  </w:divBdr>
                  <w:divsChild>
                    <w:div w:id="1216544865">
                      <w:marLeft w:val="0"/>
                      <w:marRight w:val="0"/>
                      <w:marTop w:val="0"/>
                      <w:marBottom w:val="0"/>
                      <w:divBdr>
                        <w:top w:val="none" w:sz="0" w:space="0" w:color="auto"/>
                        <w:left w:val="none" w:sz="0" w:space="0" w:color="auto"/>
                        <w:bottom w:val="none" w:sz="0" w:space="0" w:color="auto"/>
                        <w:right w:val="none" w:sz="0" w:space="0" w:color="auto"/>
                      </w:divBdr>
                    </w:div>
                  </w:divsChild>
                </w:div>
                <w:div w:id="2135714368">
                  <w:marLeft w:val="0"/>
                  <w:marRight w:val="0"/>
                  <w:marTop w:val="0"/>
                  <w:marBottom w:val="0"/>
                  <w:divBdr>
                    <w:top w:val="none" w:sz="0" w:space="0" w:color="auto"/>
                    <w:left w:val="none" w:sz="0" w:space="0" w:color="auto"/>
                    <w:bottom w:val="none" w:sz="0" w:space="0" w:color="auto"/>
                    <w:right w:val="none" w:sz="0" w:space="0" w:color="auto"/>
                  </w:divBdr>
                  <w:divsChild>
                    <w:div w:id="169510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023012">
          <w:marLeft w:val="0"/>
          <w:marRight w:val="0"/>
          <w:marTop w:val="0"/>
          <w:marBottom w:val="0"/>
          <w:divBdr>
            <w:top w:val="none" w:sz="0" w:space="0" w:color="auto"/>
            <w:left w:val="none" w:sz="0" w:space="0" w:color="auto"/>
            <w:bottom w:val="none" w:sz="0" w:space="0" w:color="auto"/>
            <w:right w:val="none" w:sz="0" w:space="0" w:color="auto"/>
          </w:divBdr>
        </w:div>
        <w:div w:id="1357580834">
          <w:marLeft w:val="0"/>
          <w:marRight w:val="0"/>
          <w:marTop w:val="0"/>
          <w:marBottom w:val="0"/>
          <w:divBdr>
            <w:top w:val="none" w:sz="0" w:space="0" w:color="auto"/>
            <w:left w:val="none" w:sz="0" w:space="0" w:color="auto"/>
            <w:bottom w:val="none" w:sz="0" w:space="0" w:color="auto"/>
            <w:right w:val="none" w:sz="0" w:space="0" w:color="auto"/>
          </w:divBdr>
          <w:divsChild>
            <w:div w:id="1812400291">
              <w:marLeft w:val="-75"/>
              <w:marRight w:val="0"/>
              <w:marTop w:val="30"/>
              <w:marBottom w:val="30"/>
              <w:divBdr>
                <w:top w:val="none" w:sz="0" w:space="0" w:color="auto"/>
                <w:left w:val="none" w:sz="0" w:space="0" w:color="auto"/>
                <w:bottom w:val="none" w:sz="0" w:space="0" w:color="auto"/>
                <w:right w:val="none" w:sz="0" w:space="0" w:color="auto"/>
              </w:divBdr>
              <w:divsChild>
                <w:div w:id="1124673">
                  <w:marLeft w:val="0"/>
                  <w:marRight w:val="0"/>
                  <w:marTop w:val="0"/>
                  <w:marBottom w:val="0"/>
                  <w:divBdr>
                    <w:top w:val="none" w:sz="0" w:space="0" w:color="auto"/>
                    <w:left w:val="none" w:sz="0" w:space="0" w:color="auto"/>
                    <w:bottom w:val="none" w:sz="0" w:space="0" w:color="auto"/>
                    <w:right w:val="none" w:sz="0" w:space="0" w:color="auto"/>
                  </w:divBdr>
                  <w:divsChild>
                    <w:div w:id="777875507">
                      <w:marLeft w:val="0"/>
                      <w:marRight w:val="0"/>
                      <w:marTop w:val="0"/>
                      <w:marBottom w:val="0"/>
                      <w:divBdr>
                        <w:top w:val="none" w:sz="0" w:space="0" w:color="auto"/>
                        <w:left w:val="none" w:sz="0" w:space="0" w:color="auto"/>
                        <w:bottom w:val="none" w:sz="0" w:space="0" w:color="auto"/>
                        <w:right w:val="none" w:sz="0" w:space="0" w:color="auto"/>
                      </w:divBdr>
                    </w:div>
                  </w:divsChild>
                </w:div>
                <w:div w:id="6099138">
                  <w:marLeft w:val="0"/>
                  <w:marRight w:val="0"/>
                  <w:marTop w:val="0"/>
                  <w:marBottom w:val="0"/>
                  <w:divBdr>
                    <w:top w:val="none" w:sz="0" w:space="0" w:color="auto"/>
                    <w:left w:val="none" w:sz="0" w:space="0" w:color="auto"/>
                    <w:bottom w:val="none" w:sz="0" w:space="0" w:color="auto"/>
                    <w:right w:val="none" w:sz="0" w:space="0" w:color="auto"/>
                  </w:divBdr>
                  <w:divsChild>
                    <w:div w:id="378284825">
                      <w:marLeft w:val="0"/>
                      <w:marRight w:val="0"/>
                      <w:marTop w:val="0"/>
                      <w:marBottom w:val="0"/>
                      <w:divBdr>
                        <w:top w:val="none" w:sz="0" w:space="0" w:color="auto"/>
                        <w:left w:val="none" w:sz="0" w:space="0" w:color="auto"/>
                        <w:bottom w:val="none" w:sz="0" w:space="0" w:color="auto"/>
                        <w:right w:val="none" w:sz="0" w:space="0" w:color="auto"/>
                      </w:divBdr>
                    </w:div>
                  </w:divsChild>
                </w:div>
                <w:div w:id="7219626">
                  <w:marLeft w:val="0"/>
                  <w:marRight w:val="0"/>
                  <w:marTop w:val="0"/>
                  <w:marBottom w:val="0"/>
                  <w:divBdr>
                    <w:top w:val="none" w:sz="0" w:space="0" w:color="auto"/>
                    <w:left w:val="none" w:sz="0" w:space="0" w:color="auto"/>
                    <w:bottom w:val="none" w:sz="0" w:space="0" w:color="auto"/>
                    <w:right w:val="none" w:sz="0" w:space="0" w:color="auto"/>
                  </w:divBdr>
                  <w:divsChild>
                    <w:div w:id="2097095229">
                      <w:marLeft w:val="0"/>
                      <w:marRight w:val="0"/>
                      <w:marTop w:val="0"/>
                      <w:marBottom w:val="0"/>
                      <w:divBdr>
                        <w:top w:val="none" w:sz="0" w:space="0" w:color="auto"/>
                        <w:left w:val="none" w:sz="0" w:space="0" w:color="auto"/>
                        <w:bottom w:val="none" w:sz="0" w:space="0" w:color="auto"/>
                        <w:right w:val="none" w:sz="0" w:space="0" w:color="auto"/>
                      </w:divBdr>
                    </w:div>
                  </w:divsChild>
                </w:div>
                <w:div w:id="12079489">
                  <w:marLeft w:val="0"/>
                  <w:marRight w:val="0"/>
                  <w:marTop w:val="0"/>
                  <w:marBottom w:val="0"/>
                  <w:divBdr>
                    <w:top w:val="none" w:sz="0" w:space="0" w:color="auto"/>
                    <w:left w:val="none" w:sz="0" w:space="0" w:color="auto"/>
                    <w:bottom w:val="none" w:sz="0" w:space="0" w:color="auto"/>
                    <w:right w:val="none" w:sz="0" w:space="0" w:color="auto"/>
                  </w:divBdr>
                  <w:divsChild>
                    <w:div w:id="2038505104">
                      <w:marLeft w:val="0"/>
                      <w:marRight w:val="0"/>
                      <w:marTop w:val="0"/>
                      <w:marBottom w:val="0"/>
                      <w:divBdr>
                        <w:top w:val="none" w:sz="0" w:space="0" w:color="auto"/>
                        <w:left w:val="none" w:sz="0" w:space="0" w:color="auto"/>
                        <w:bottom w:val="none" w:sz="0" w:space="0" w:color="auto"/>
                        <w:right w:val="none" w:sz="0" w:space="0" w:color="auto"/>
                      </w:divBdr>
                    </w:div>
                  </w:divsChild>
                </w:div>
                <w:div w:id="20937756">
                  <w:marLeft w:val="0"/>
                  <w:marRight w:val="0"/>
                  <w:marTop w:val="0"/>
                  <w:marBottom w:val="0"/>
                  <w:divBdr>
                    <w:top w:val="none" w:sz="0" w:space="0" w:color="auto"/>
                    <w:left w:val="none" w:sz="0" w:space="0" w:color="auto"/>
                    <w:bottom w:val="none" w:sz="0" w:space="0" w:color="auto"/>
                    <w:right w:val="none" w:sz="0" w:space="0" w:color="auto"/>
                  </w:divBdr>
                  <w:divsChild>
                    <w:div w:id="772555304">
                      <w:marLeft w:val="0"/>
                      <w:marRight w:val="0"/>
                      <w:marTop w:val="0"/>
                      <w:marBottom w:val="0"/>
                      <w:divBdr>
                        <w:top w:val="none" w:sz="0" w:space="0" w:color="auto"/>
                        <w:left w:val="none" w:sz="0" w:space="0" w:color="auto"/>
                        <w:bottom w:val="none" w:sz="0" w:space="0" w:color="auto"/>
                        <w:right w:val="none" w:sz="0" w:space="0" w:color="auto"/>
                      </w:divBdr>
                    </w:div>
                  </w:divsChild>
                </w:div>
                <w:div w:id="45689404">
                  <w:marLeft w:val="0"/>
                  <w:marRight w:val="0"/>
                  <w:marTop w:val="0"/>
                  <w:marBottom w:val="0"/>
                  <w:divBdr>
                    <w:top w:val="none" w:sz="0" w:space="0" w:color="auto"/>
                    <w:left w:val="none" w:sz="0" w:space="0" w:color="auto"/>
                    <w:bottom w:val="none" w:sz="0" w:space="0" w:color="auto"/>
                    <w:right w:val="none" w:sz="0" w:space="0" w:color="auto"/>
                  </w:divBdr>
                  <w:divsChild>
                    <w:div w:id="220022449">
                      <w:marLeft w:val="0"/>
                      <w:marRight w:val="0"/>
                      <w:marTop w:val="0"/>
                      <w:marBottom w:val="0"/>
                      <w:divBdr>
                        <w:top w:val="none" w:sz="0" w:space="0" w:color="auto"/>
                        <w:left w:val="none" w:sz="0" w:space="0" w:color="auto"/>
                        <w:bottom w:val="none" w:sz="0" w:space="0" w:color="auto"/>
                        <w:right w:val="none" w:sz="0" w:space="0" w:color="auto"/>
                      </w:divBdr>
                    </w:div>
                  </w:divsChild>
                </w:div>
                <w:div w:id="46146356">
                  <w:marLeft w:val="0"/>
                  <w:marRight w:val="0"/>
                  <w:marTop w:val="0"/>
                  <w:marBottom w:val="0"/>
                  <w:divBdr>
                    <w:top w:val="none" w:sz="0" w:space="0" w:color="auto"/>
                    <w:left w:val="none" w:sz="0" w:space="0" w:color="auto"/>
                    <w:bottom w:val="none" w:sz="0" w:space="0" w:color="auto"/>
                    <w:right w:val="none" w:sz="0" w:space="0" w:color="auto"/>
                  </w:divBdr>
                  <w:divsChild>
                    <w:div w:id="1306163749">
                      <w:marLeft w:val="0"/>
                      <w:marRight w:val="0"/>
                      <w:marTop w:val="0"/>
                      <w:marBottom w:val="0"/>
                      <w:divBdr>
                        <w:top w:val="none" w:sz="0" w:space="0" w:color="auto"/>
                        <w:left w:val="none" w:sz="0" w:space="0" w:color="auto"/>
                        <w:bottom w:val="none" w:sz="0" w:space="0" w:color="auto"/>
                        <w:right w:val="none" w:sz="0" w:space="0" w:color="auto"/>
                      </w:divBdr>
                    </w:div>
                  </w:divsChild>
                </w:div>
                <w:div w:id="76363784">
                  <w:marLeft w:val="0"/>
                  <w:marRight w:val="0"/>
                  <w:marTop w:val="0"/>
                  <w:marBottom w:val="0"/>
                  <w:divBdr>
                    <w:top w:val="none" w:sz="0" w:space="0" w:color="auto"/>
                    <w:left w:val="none" w:sz="0" w:space="0" w:color="auto"/>
                    <w:bottom w:val="none" w:sz="0" w:space="0" w:color="auto"/>
                    <w:right w:val="none" w:sz="0" w:space="0" w:color="auto"/>
                  </w:divBdr>
                  <w:divsChild>
                    <w:div w:id="832526205">
                      <w:marLeft w:val="0"/>
                      <w:marRight w:val="0"/>
                      <w:marTop w:val="0"/>
                      <w:marBottom w:val="0"/>
                      <w:divBdr>
                        <w:top w:val="none" w:sz="0" w:space="0" w:color="auto"/>
                        <w:left w:val="none" w:sz="0" w:space="0" w:color="auto"/>
                        <w:bottom w:val="none" w:sz="0" w:space="0" w:color="auto"/>
                        <w:right w:val="none" w:sz="0" w:space="0" w:color="auto"/>
                      </w:divBdr>
                    </w:div>
                  </w:divsChild>
                </w:div>
                <w:div w:id="82848030">
                  <w:marLeft w:val="0"/>
                  <w:marRight w:val="0"/>
                  <w:marTop w:val="0"/>
                  <w:marBottom w:val="0"/>
                  <w:divBdr>
                    <w:top w:val="none" w:sz="0" w:space="0" w:color="auto"/>
                    <w:left w:val="none" w:sz="0" w:space="0" w:color="auto"/>
                    <w:bottom w:val="none" w:sz="0" w:space="0" w:color="auto"/>
                    <w:right w:val="none" w:sz="0" w:space="0" w:color="auto"/>
                  </w:divBdr>
                  <w:divsChild>
                    <w:div w:id="608199860">
                      <w:marLeft w:val="0"/>
                      <w:marRight w:val="0"/>
                      <w:marTop w:val="0"/>
                      <w:marBottom w:val="0"/>
                      <w:divBdr>
                        <w:top w:val="none" w:sz="0" w:space="0" w:color="auto"/>
                        <w:left w:val="none" w:sz="0" w:space="0" w:color="auto"/>
                        <w:bottom w:val="none" w:sz="0" w:space="0" w:color="auto"/>
                        <w:right w:val="none" w:sz="0" w:space="0" w:color="auto"/>
                      </w:divBdr>
                    </w:div>
                  </w:divsChild>
                </w:div>
                <w:div w:id="90589514">
                  <w:marLeft w:val="0"/>
                  <w:marRight w:val="0"/>
                  <w:marTop w:val="0"/>
                  <w:marBottom w:val="0"/>
                  <w:divBdr>
                    <w:top w:val="none" w:sz="0" w:space="0" w:color="auto"/>
                    <w:left w:val="none" w:sz="0" w:space="0" w:color="auto"/>
                    <w:bottom w:val="none" w:sz="0" w:space="0" w:color="auto"/>
                    <w:right w:val="none" w:sz="0" w:space="0" w:color="auto"/>
                  </w:divBdr>
                  <w:divsChild>
                    <w:div w:id="1985697221">
                      <w:marLeft w:val="0"/>
                      <w:marRight w:val="0"/>
                      <w:marTop w:val="0"/>
                      <w:marBottom w:val="0"/>
                      <w:divBdr>
                        <w:top w:val="none" w:sz="0" w:space="0" w:color="auto"/>
                        <w:left w:val="none" w:sz="0" w:space="0" w:color="auto"/>
                        <w:bottom w:val="none" w:sz="0" w:space="0" w:color="auto"/>
                        <w:right w:val="none" w:sz="0" w:space="0" w:color="auto"/>
                      </w:divBdr>
                    </w:div>
                  </w:divsChild>
                </w:div>
                <w:div w:id="107627791">
                  <w:marLeft w:val="0"/>
                  <w:marRight w:val="0"/>
                  <w:marTop w:val="0"/>
                  <w:marBottom w:val="0"/>
                  <w:divBdr>
                    <w:top w:val="none" w:sz="0" w:space="0" w:color="auto"/>
                    <w:left w:val="none" w:sz="0" w:space="0" w:color="auto"/>
                    <w:bottom w:val="none" w:sz="0" w:space="0" w:color="auto"/>
                    <w:right w:val="none" w:sz="0" w:space="0" w:color="auto"/>
                  </w:divBdr>
                  <w:divsChild>
                    <w:div w:id="4334064">
                      <w:marLeft w:val="0"/>
                      <w:marRight w:val="0"/>
                      <w:marTop w:val="0"/>
                      <w:marBottom w:val="0"/>
                      <w:divBdr>
                        <w:top w:val="none" w:sz="0" w:space="0" w:color="auto"/>
                        <w:left w:val="none" w:sz="0" w:space="0" w:color="auto"/>
                        <w:bottom w:val="none" w:sz="0" w:space="0" w:color="auto"/>
                        <w:right w:val="none" w:sz="0" w:space="0" w:color="auto"/>
                      </w:divBdr>
                    </w:div>
                  </w:divsChild>
                </w:div>
                <w:div w:id="114177686">
                  <w:marLeft w:val="0"/>
                  <w:marRight w:val="0"/>
                  <w:marTop w:val="0"/>
                  <w:marBottom w:val="0"/>
                  <w:divBdr>
                    <w:top w:val="none" w:sz="0" w:space="0" w:color="auto"/>
                    <w:left w:val="none" w:sz="0" w:space="0" w:color="auto"/>
                    <w:bottom w:val="none" w:sz="0" w:space="0" w:color="auto"/>
                    <w:right w:val="none" w:sz="0" w:space="0" w:color="auto"/>
                  </w:divBdr>
                  <w:divsChild>
                    <w:div w:id="1522237352">
                      <w:marLeft w:val="0"/>
                      <w:marRight w:val="0"/>
                      <w:marTop w:val="0"/>
                      <w:marBottom w:val="0"/>
                      <w:divBdr>
                        <w:top w:val="none" w:sz="0" w:space="0" w:color="auto"/>
                        <w:left w:val="none" w:sz="0" w:space="0" w:color="auto"/>
                        <w:bottom w:val="none" w:sz="0" w:space="0" w:color="auto"/>
                        <w:right w:val="none" w:sz="0" w:space="0" w:color="auto"/>
                      </w:divBdr>
                    </w:div>
                  </w:divsChild>
                </w:div>
                <w:div w:id="147407332">
                  <w:marLeft w:val="0"/>
                  <w:marRight w:val="0"/>
                  <w:marTop w:val="0"/>
                  <w:marBottom w:val="0"/>
                  <w:divBdr>
                    <w:top w:val="none" w:sz="0" w:space="0" w:color="auto"/>
                    <w:left w:val="none" w:sz="0" w:space="0" w:color="auto"/>
                    <w:bottom w:val="none" w:sz="0" w:space="0" w:color="auto"/>
                    <w:right w:val="none" w:sz="0" w:space="0" w:color="auto"/>
                  </w:divBdr>
                  <w:divsChild>
                    <w:div w:id="854883727">
                      <w:marLeft w:val="0"/>
                      <w:marRight w:val="0"/>
                      <w:marTop w:val="0"/>
                      <w:marBottom w:val="0"/>
                      <w:divBdr>
                        <w:top w:val="none" w:sz="0" w:space="0" w:color="auto"/>
                        <w:left w:val="none" w:sz="0" w:space="0" w:color="auto"/>
                        <w:bottom w:val="none" w:sz="0" w:space="0" w:color="auto"/>
                        <w:right w:val="none" w:sz="0" w:space="0" w:color="auto"/>
                      </w:divBdr>
                    </w:div>
                  </w:divsChild>
                </w:div>
                <w:div w:id="159389736">
                  <w:marLeft w:val="0"/>
                  <w:marRight w:val="0"/>
                  <w:marTop w:val="0"/>
                  <w:marBottom w:val="0"/>
                  <w:divBdr>
                    <w:top w:val="none" w:sz="0" w:space="0" w:color="auto"/>
                    <w:left w:val="none" w:sz="0" w:space="0" w:color="auto"/>
                    <w:bottom w:val="none" w:sz="0" w:space="0" w:color="auto"/>
                    <w:right w:val="none" w:sz="0" w:space="0" w:color="auto"/>
                  </w:divBdr>
                  <w:divsChild>
                    <w:div w:id="271934261">
                      <w:marLeft w:val="0"/>
                      <w:marRight w:val="0"/>
                      <w:marTop w:val="0"/>
                      <w:marBottom w:val="0"/>
                      <w:divBdr>
                        <w:top w:val="none" w:sz="0" w:space="0" w:color="auto"/>
                        <w:left w:val="none" w:sz="0" w:space="0" w:color="auto"/>
                        <w:bottom w:val="none" w:sz="0" w:space="0" w:color="auto"/>
                        <w:right w:val="none" w:sz="0" w:space="0" w:color="auto"/>
                      </w:divBdr>
                    </w:div>
                  </w:divsChild>
                </w:div>
                <w:div w:id="166752629">
                  <w:marLeft w:val="0"/>
                  <w:marRight w:val="0"/>
                  <w:marTop w:val="0"/>
                  <w:marBottom w:val="0"/>
                  <w:divBdr>
                    <w:top w:val="none" w:sz="0" w:space="0" w:color="auto"/>
                    <w:left w:val="none" w:sz="0" w:space="0" w:color="auto"/>
                    <w:bottom w:val="none" w:sz="0" w:space="0" w:color="auto"/>
                    <w:right w:val="none" w:sz="0" w:space="0" w:color="auto"/>
                  </w:divBdr>
                  <w:divsChild>
                    <w:div w:id="1295333540">
                      <w:marLeft w:val="0"/>
                      <w:marRight w:val="0"/>
                      <w:marTop w:val="0"/>
                      <w:marBottom w:val="0"/>
                      <w:divBdr>
                        <w:top w:val="none" w:sz="0" w:space="0" w:color="auto"/>
                        <w:left w:val="none" w:sz="0" w:space="0" w:color="auto"/>
                        <w:bottom w:val="none" w:sz="0" w:space="0" w:color="auto"/>
                        <w:right w:val="none" w:sz="0" w:space="0" w:color="auto"/>
                      </w:divBdr>
                    </w:div>
                  </w:divsChild>
                </w:div>
                <w:div w:id="169874338">
                  <w:marLeft w:val="0"/>
                  <w:marRight w:val="0"/>
                  <w:marTop w:val="0"/>
                  <w:marBottom w:val="0"/>
                  <w:divBdr>
                    <w:top w:val="none" w:sz="0" w:space="0" w:color="auto"/>
                    <w:left w:val="none" w:sz="0" w:space="0" w:color="auto"/>
                    <w:bottom w:val="none" w:sz="0" w:space="0" w:color="auto"/>
                    <w:right w:val="none" w:sz="0" w:space="0" w:color="auto"/>
                  </w:divBdr>
                  <w:divsChild>
                    <w:div w:id="190263853">
                      <w:marLeft w:val="0"/>
                      <w:marRight w:val="0"/>
                      <w:marTop w:val="0"/>
                      <w:marBottom w:val="0"/>
                      <w:divBdr>
                        <w:top w:val="none" w:sz="0" w:space="0" w:color="auto"/>
                        <w:left w:val="none" w:sz="0" w:space="0" w:color="auto"/>
                        <w:bottom w:val="none" w:sz="0" w:space="0" w:color="auto"/>
                        <w:right w:val="none" w:sz="0" w:space="0" w:color="auto"/>
                      </w:divBdr>
                    </w:div>
                  </w:divsChild>
                </w:div>
                <w:div w:id="170490720">
                  <w:marLeft w:val="0"/>
                  <w:marRight w:val="0"/>
                  <w:marTop w:val="0"/>
                  <w:marBottom w:val="0"/>
                  <w:divBdr>
                    <w:top w:val="none" w:sz="0" w:space="0" w:color="auto"/>
                    <w:left w:val="none" w:sz="0" w:space="0" w:color="auto"/>
                    <w:bottom w:val="none" w:sz="0" w:space="0" w:color="auto"/>
                    <w:right w:val="none" w:sz="0" w:space="0" w:color="auto"/>
                  </w:divBdr>
                  <w:divsChild>
                    <w:div w:id="1058437999">
                      <w:marLeft w:val="0"/>
                      <w:marRight w:val="0"/>
                      <w:marTop w:val="0"/>
                      <w:marBottom w:val="0"/>
                      <w:divBdr>
                        <w:top w:val="none" w:sz="0" w:space="0" w:color="auto"/>
                        <w:left w:val="none" w:sz="0" w:space="0" w:color="auto"/>
                        <w:bottom w:val="none" w:sz="0" w:space="0" w:color="auto"/>
                        <w:right w:val="none" w:sz="0" w:space="0" w:color="auto"/>
                      </w:divBdr>
                    </w:div>
                  </w:divsChild>
                </w:div>
                <w:div w:id="185949687">
                  <w:marLeft w:val="0"/>
                  <w:marRight w:val="0"/>
                  <w:marTop w:val="0"/>
                  <w:marBottom w:val="0"/>
                  <w:divBdr>
                    <w:top w:val="none" w:sz="0" w:space="0" w:color="auto"/>
                    <w:left w:val="none" w:sz="0" w:space="0" w:color="auto"/>
                    <w:bottom w:val="none" w:sz="0" w:space="0" w:color="auto"/>
                    <w:right w:val="none" w:sz="0" w:space="0" w:color="auto"/>
                  </w:divBdr>
                  <w:divsChild>
                    <w:div w:id="436950809">
                      <w:marLeft w:val="0"/>
                      <w:marRight w:val="0"/>
                      <w:marTop w:val="0"/>
                      <w:marBottom w:val="0"/>
                      <w:divBdr>
                        <w:top w:val="none" w:sz="0" w:space="0" w:color="auto"/>
                        <w:left w:val="none" w:sz="0" w:space="0" w:color="auto"/>
                        <w:bottom w:val="none" w:sz="0" w:space="0" w:color="auto"/>
                        <w:right w:val="none" w:sz="0" w:space="0" w:color="auto"/>
                      </w:divBdr>
                    </w:div>
                  </w:divsChild>
                </w:div>
                <w:div w:id="192035802">
                  <w:marLeft w:val="0"/>
                  <w:marRight w:val="0"/>
                  <w:marTop w:val="0"/>
                  <w:marBottom w:val="0"/>
                  <w:divBdr>
                    <w:top w:val="none" w:sz="0" w:space="0" w:color="auto"/>
                    <w:left w:val="none" w:sz="0" w:space="0" w:color="auto"/>
                    <w:bottom w:val="none" w:sz="0" w:space="0" w:color="auto"/>
                    <w:right w:val="none" w:sz="0" w:space="0" w:color="auto"/>
                  </w:divBdr>
                  <w:divsChild>
                    <w:div w:id="1628972348">
                      <w:marLeft w:val="0"/>
                      <w:marRight w:val="0"/>
                      <w:marTop w:val="0"/>
                      <w:marBottom w:val="0"/>
                      <w:divBdr>
                        <w:top w:val="none" w:sz="0" w:space="0" w:color="auto"/>
                        <w:left w:val="none" w:sz="0" w:space="0" w:color="auto"/>
                        <w:bottom w:val="none" w:sz="0" w:space="0" w:color="auto"/>
                        <w:right w:val="none" w:sz="0" w:space="0" w:color="auto"/>
                      </w:divBdr>
                    </w:div>
                  </w:divsChild>
                </w:div>
                <w:div w:id="211618365">
                  <w:marLeft w:val="0"/>
                  <w:marRight w:val="0"/>
                  <w:marTop w:val="0"/>
                  <w:marBottom w:val="0"/>
                  <w:divBdr>
                    <w:top w:val="none" w:sz="0" w:space="0" w:color="auto"/>
                    <w:left w:val="none" w:sz="0" w:space="0" w:color="auto"/>
                    <w:bottom w:val="none" w:sz="0" w:space="0" w:color="auto"/>
                    <w:right w:val="none" w:sz="0" w:space="0" w:color="auto"/>
                  </w:divBdr>
                  <w:divsChild>
                    <w:div w:id="177551958">
                      <w:marLeft w:val="0"/>
                      <w:marRight w:val="0"/>
                      <w:marTop w:val="0"/>
                      <w:marBottom w:val="0"/>
                      <w:divBdr>
                        <w:top w:val="none" w:sz="0" w:space="0" w:color="auto"/>
                        <w:left w:val="none" w:sz="0" w:space="0" w:color="auto"/>
                        <w:bottom w:val="none" w:sz="0" w:space="0" w:color="auto"/>
                        <w:right w:val="none" w:sz="0" w:space="0" w:color="auto"/>
                      </w:divBdr>
                    </w:div>
                  </w:divsChild>
                </w:div>
                <w:div w:id="221184029">
                  <w:marLeft w:val="0"/>
                  <w:marRight w:val="0"/>
                  <w:marTop w:val="0"/>
                  <w:marBottom w:val="0"/>
                  <w:divBdr>
                    <w:top w:val="none" w:sz="0" w:space="0" w:color="auto"/>
                    <w:left w:val="none" w:sz="0" w:space="0" w:color="auto"/>
                    <w:bottom w:val="none" w:sz="0" w:space="0" w:color="auto"/>
                    <w:right w:val="none" w:sz="0" w:space="0" w:color="auto"/>
                  </w:divBdr>
                  <w:divsChild>
                    <w:div w:id="1912693620">
                      <w:marLeft w:val="0"/>
                      <w:marRight w:val="0"/>
                      <w:marTop w:val="0"/>
                      <w:marBottom w:val="0"/>
                      <w:divBdr>
                        <w:top w:val="none" w:sz="0" w:space="0" w:color="auto"/>
                        <w:left w:val="none" w:sz="0" w:space="0" w:color="auto"/>
                        <w:bottom w:val="none" w:sz="0" w:space="0" w:color="auto"/>
                        <w:right w:val="none" w:sz="0" w:space="0" w:color="auto"/>
                      </w:divBdr>
                    </w:div>
                  </w:divsChild>
                </w:div>
                <w:div w:id="273442222">
                  <w:marLeft w:val="0"/>
                  <w:marRight w:val="0"/>
                  <w:marTop w:val="0"/>
                  <w:marBottom w:val="0"/>
                  <w:divBdr>
                    <w:top w:val="none" w:sz="0" w:space="0" w:color="auto"/>
                    <w:left w:val="none" w:sz="0" w:space="0" w:color="auto"/>
                    <w:bottom w:val="none" w:sz="0" w:space="0" w:color="auto"/>
                    <w:right w:val="none" w:sz="0" w:space="0" w:color="auto"/>
                  </w:divBdr>
                  <w:divsChild>
                    <w:div w:id="1221789133">
                      <w:marLeft w:val="0"/>
                      <w:marRight w:val="0"/>
                      <w:marTop w:val="0"/>
                      <w:marBottom w:val="0"/>
                      <w:divBdr>
                        <w:top w:val="none" w:sz="0" w:space="0" w:color="auto"/>
                        <w:left w:val="none" w:sz="0" w:space="0" w:color="auto"/>
                        <w:bottom w:val="none" w:sz="0" w:space="0" w:color="auto"/>
                        <w:right w:val="none" w:sz="0" w:space="0" w:color="auto"/>
                      </w:divBdr>
                    </w:div>
                  </w:divsChild>
                </w:div>
                <w:div w:id="284165602">
                  <w:marLeft w:val="0"/>
                  <w:marRight w:val="0"/>
                  <w:marTop w:val="0"/>
                  <w:marBottom w:val="0"/>
                  <w:divBdr>
                    <w:top w:val="none" w:sz="0" w:space="0" w:color="auto"/>
                    <w:left w:val="none" w:sz="0" w:space="0" w:color="auto"/>
                    <w:bottom w:val="none" w:sz="0" w:space="0" w:color="auto"/>
                    <w:right w:val="none" w:sz="0" w:space="0" w:color="auto"/>
                  </w:divBdr>
                  <w:divsChild>
                    <w:div w:id="929973073">
                      <w:marLeft w:val="0"/>
                      <w:marRight w:val="0"/>
                      <w:marTop w:val="0"/>
                      <w:marBottom w:val="0"/>
                      <w:divBdr>
                        <w:top w:val="none" w:sz="0" w:space="0" w:color="auto"/>
                        <w:left w:val="none" w:sz="0" w:space="0" w:color="auto"/>
                        <w:bottom w:val="none" w:sz="0" w:space="0" w:color="auto"/>
                        <w:right w:val="none" w:sz="0" w:space="0" w:color="auto"/>
                      </w:divBdr>
                    </w:div>
                    <w:div w:id="1987318343">
                      <w:marLeft w:val="0"/>
                      <w:marRight w:val="0"/>
                      <w:marTop w:val="0"/>
                      <w:marBottom w:val="0"/>
                      <w:divBdr>
                        <w:top w:val="none" w:sz="0" w:space="0" w:color="auto"/>
                        <w:left w:val="none" w:sz="0" w:space="0" w:color="auto"/>
                        <w:bottom w:val="none" w:sz="0" w:space="0" w:color="auto"/>
                        <w:right w:val="none" w:sz="0" w:space="0" w:color="auto"/>
                      </w:divBdr>
                    </w:div>
                  </w:divsChild>
                </w:div>
                <w:div w:id="288168955">
                  <w:marLeft w:val="0"/>
                  <w:marRight w:val="0"/>
                  <w:marTop w:val="0"/>
                  <w:marBottom w:val="0"/>
                  <w:divBdr>
                    <w:top w:val="none" w:sz="0" w:space="0" w:color="auto"/>
                    <w:left w:val="none" w:sz="0" w:space="0" w:color="auto"/>
                    <w:bottom w:val="none" w:sz="0" w:space="0" w:color="auto"/>
                    <w:right w:val="none" w:sz="0" w:space="0" w:color="auto"/>
                  </w:divBdr>
                  <w:divsChild>
                    <w:div w:id="1636909087">
                      <w:marLeft w:val="0"/>
                      <w:marRight w:val="0"/>
                      <w:marTop w:val="0"/>
                      <w:marBottom w:val="0"/>
                      <w:divBdr>
                        <w:top w:val="none" w:sz="0" w:space="0" w:color="auto"/>
                        <w:left w:val="none" w:sz="0" w:space="0" w:color="auto"/>
                        <w:bottom w:val="none" w:sz="0" w:space="0" w:color="auto"/>
                        <w:right w:val="none" w:sz="0" w:space="0" w:color="auto"/>
                      </w:divBdr>
                    </w:div>
                  </w:divsChild>
                </w:div>
                <w:div w:id="299698549">
                  <w:marLeft w:val="0"/>
                  <w:marRight w:val="0"/>
                  <w:marTop w:val="0"/>
                  <w:marBottom w:val="0"/>
                  <w:divBdr>
                    <w:top w:val="none" w:sz="0" w:space="0" w:color="auto"/>
                    <w:left w:val="none" w:sz="0" w:space="0" w:color="auto"/>
                    <w:bottom w:val="none" w:sz="0" w:space="0" w:color="auto"/>
                    <w:right w:val="none" w:sz="0" w:space="0" w:color="auto"/>
                  </w:divBdr>
                  <w:divsChild>
                    <w:div w:id="363136294">
                      <w:marLeft w:val="0"/>
                      <w:marRight w:val="0"/>
                      <w:marTop w:val="0"/>
                      <w:marBottom w:val="0"/>
                      <w:divBdr>
                        <w:top w:val="none" w:sz="0" w:space="0" w:color="auto"/>
                        <w:left w:val="none" w:sz="0" w:space="0" w:color="auto"/>
                        <w:bottom w:val="none" w:sz="0" w:space="0" w:color="auto"/>
                        <w:right w:val="none" w:sz="0" w:space="0" w:color="auto"/>
                      </w:divBdr>
                    </w:div>
                  </w:divsChild>
                </w:div>
                <w:div w:id="321349709">
                  <w:marLeft w:val="0"/>
                  <w:marRight w:val="0"/>
                  <w:marTop w:val="0"/>
                  <w:marBottom w:val="0"/>
                  <w:divBdr>
                    <w:top w:val="none" w:sz="0" w:space="0" w:color="auto"/>
                    <w:left w:val="none" w:sz="0" w:space="0" w:color="auto"/>
                    <w:bottom w:val="none" w:sz="0" w:space="0" w:color="auto"/>
                    <w:right w:val="none" w:sz="0" w:space="0" w:color="auto"/>
                  </w:divBdr>
                  <w:divsChild>
                    <w:div w:id="2030597839">
                      <w:marLeft w:val="0"/>
                      <w:marRight w:val="0"/>
                      <w:marTop w:val="0"/>
                      <w:marBottom w:val="0"/>
                      <w:divBdr>
                        <w:top w:val="none" w:sz="0" w:space="0" w:color="auto"/>
                        <w:left w:val="none" w:sz="0" w:space="0" w:color="auto"/>
                        <w:bottom w:val="none" w:sz="0" w:space="0" w:color="auto"/>
                        <w:right w:val="none" w:sz="0" w:space="0" w:color="auto"/>
                      </w:divBdr>
                    </w:div>
                  </w:divsChild>
                </w:div>
                <w:div w:id="322053172">
                  <w:marLeft w:val="0"/>
                  <w:marRight w:val="0"/>
                  <w:marTop w:val="0"/>
                  <w:marBottom w:val="0"/>
                  <w:divBdr>
                    <w:top w:val="none" w:sz="0" w:space="0" w:color="auto"/>
                    <w:left w:val="none" w:sz="0" w:space="0" w:color="auto"/>
                    <w:bottom w:val="none" w:sz="0" w:space="0" w:color="auto"/>
                    <w:right w:val="none" w:sz="0" w:space="0" w:color="auto"/>
                  </w:divBdr>
                  <w:divsChild>
                    <w:div w:id="1147824719">
                      <w:marLeft w:val="0"/>
                      <w:marRight w:val="0"/>
                      <w:marTop w:val="0"/>
                      <w:marBottom w:val="0"/>
                      <w:divBdr>
                        <w:top w:val="none" w:sz="0" w:space="0" w:color="auto"/>
                        <w:left w:val="none" w:sz="0" w:space="0" w:color="auto"/>
                        <w:bottom w:val="none" w:sz="0" w:space="0" w:color="auto"/>
                        <w:right w:val="none" w:sz="0" w:space="0" w:color="auto"/>
                      </w:divBdr>
                    </w:div>
                  </w:divsChild>
                </w:div>
                <w:div w:id="329990173">
                  <w:marLeft w:val="0"/>
                  <w:marRight w:val="0"/>
                  <w:marTop w:val="0"/>
                  <w:marBottom w:val="0"/>
                  <w:divBdr>
                    <w:top w:val="none" w:sz="0" w:space="0" w:color="auto"/>
                    <w:left w:val="none" w:sz="0" w:space="0" w:color="auto"/>
                    <w:bottom w:val="none" w:sz="0" w:space="0" w:color="auto"/>
                    <w:right w:val="none" w:sz="0" w:space="0" w:color="auto"/>
                  </w:divBdr>
                  <w:divsChild>
                    <w:div w:id="1250777625">
                      <w:marLeft w:val="0"/>
                      <w:marRight w:val="0"/>
                      <w:marTop w:val="0"/>
                      <w:marBottom w:val="0"/>
                      <w:divBdr>
                        <w:top w:val="none" w:sz="0" w:space="0" w:color="auto"/>
                        <w:left w:val="none" w:sz="0" w:space="0" w:color="auto"/>
                        <w:bottom w:val="none" w:sz="0" w:space="0" w:color="auto"/>
                        <w:right w:val="none" w:sz="0" w:space="0" w:color="auto"/>
                      </w:divBdr>
                    </w:div>
                  </w:divsChild>
                </w:div>
                <w:div w:id="344944240">
                  <w:marLeft w:val="0"/>
                  <w:marRight w:val="0"/>
                  <w:marTop w:val="0"/>
                  <w:marBottom w:val="0"/>
                  <w:divBdr>
                    <w:top w:val="none" w:sz="0" w:space="0" w:color="auto"/>
                    <w:left w:val="none" w:sz="0" w:space="0" w:color="auto"/>
                    <w:bottom w:val="none" w:sz="0" w:space="0" w:color="auto"/>
                    <w:right w:val="none" w:sz="0" w:space="0" w:color="auto"/>
                  </w:divBdr>
                  <w:divsChild>
                    <w:div w:id="1239435189">
                      <w:marLeft w:val="0"/>
                      <w:marRight w:val="0"/>
                      <w:marTop w:val="0"/>
                      <w:marBottom w:val="0"/>
                      <w:divBdr>
                        <w:top w:val="none" w:sz="0" w:space="0" w:color="auto"/>
                        <w:left w:val="none" w:sz="0" w:space="0" w:color="auto"/>
                        <w:bottom w:val="none" w:sz="0" w:space="0" w:color="auto"/>
                        <w:right w:val="none" w:sz="0" w:space="0" w:color="auto"/>
                      </w:divBdr>
                    </w:div>
                  </w:divsChild>
                </w:div>
                <w:div w:id="355739955">
                  <w:marLeft w:val="0"/>
                  <w:marRight w:val="0"/>
                  <w:marTop w:val="0"/>
                  <w:marBottom w:val="0"/>
                  <w:divBdr>
                    <w:top w:val="none" w:sz="0" w:space="0" w:color="auto"/>
                    <w:left w:val="none" w:sz="0" w:space="0" w:color="auto"/>
                    <w:bottom w:val="none" w:sz="0" w:space="0" w:color="auto"/>
                    <w:right w:val="none" w:sz="0" w:space="0" w:color="auto"/>
                  </w:divBdr>
                  <w:divsChild>
                    <w:div w:id="59642141">
                      <w:marLeft w:val="0"/>
                      <w:marRight w:val="0"/>
                      <w:marTop w:val="0"/>
                      <w:marBottom w:val="0"/>
                      <w:divBdr>
                        <w:top w:val="none" w:sz="0" w:space="0" w:color="auto"/>
                        <w:left w:val="none" w:sz="0" w:space="0" w:color="auto"/>
                        <w:bottom w:val="none" w:sz="0" w:space="0" w:color="auto"/>
                        <w:right w:val="none" w:sz="0" w:space="0" w:color="auto"/>
                      </w:divBdr>
                    </w:div>
                  </w:divsChild>
                </w:div>
                <w:div w:id="356007242">
                  <w:marLeft w:val="0"/>
                  <w:marRight w:val="0"/>
                  <w:marTop w:val="0"/>
                  <w:marBottom w:val="0"/>
                  <w:divBdr>
                    <w:top w:val="none" w:sz="0" w:space="0" w:color="auto"/>
                    <w:left w:val="none" w:sz="0" w:space="0" w:color="auto"/>
                    <w:bottom w:val="none" w:sz="0" w:space="0" w:color="auto"/>
                    <w:right w:val="none" w:sz="0" w:space="0" w:color="auto"/>
                  </w:divBdr>
                  <w:divsChild>
                    <w:div w:id="1723141048">
                      <w:marLeft w:val="0"/>
                      <w:marRight w:val="0"/>
                      <w:marTop w:val="0"/>
                      <w:marBottom w:val="0"/>
                      <w:divBdr>
                        <w:top w:val="none" w:sz="0" w:space="0" w:color="auto"/>
                        <w:left w:val="none" w:sz="0" w:space="0" w:color="auto"/>
                        <w:bottom w:val="none" w:sz="0" w:space="0" w:color="auto"/>
                        <w:right w:val="none" w:sz="0" w:space="0" w:color="auto"/>
                      </w:divBdr>
                    </w:div>
                  </w:divsChild>
                </w:div>
                <w:div w:id="394550350">
                  <w:marLeft w:val="0"/>
                  <w:marRight w:val="0"/>
                  <w:marTop w:val="0"/>
                  <w:marBottom w:val="0"/>
                  <w:divBdr>
                    <w:top w:val="none" w:sz="0" w:space="0" w:color="auto"/>
                    <w:left w:val="none" w:sz="0" w:space="0" w:color="auto"/>
                    <w:bottom w:val="none" w:sz="0" w:space="0" w:color="auto"/>
                    <w:right w:val="none" w:sz="0" w:space="0" w:color="auto"/>
                  </w:divBdr>
                  <w:divsChild>
                    <w:div w:id="1326738236">
                      <w:marLeft w:val="0"/>
                      <w:marRight w:val="0"/>
                      <w:marTop w:val="0"/>
                      <w:marBottom w:val="0"/>
                      <w:divBdr>
                        <w:top w:val="none" w:sz="0" w:space="0" w:color="auto"/>
                        <w:left w:val="none" w:sz="0" w:space="0" w:color="auto"/>
                        <w:bottom w:val="none" w:sz="0" w:space="0" w:color="auto"/>
                        <w:right w:val="none" w:sz="0" w:space="0" w:color="auto"/>
                      </w:divBdr>
                    </w:div>
                  </w:divsChild>
                </w:div>
                <w:div w:id="396322655">
                  <w:marLeft w:val="0"/>
                  <w:marRight w:val="0"/>
                  <w:marTop w:val="0"/>
                  <w:marBottom w:val="0"/>
                  <w:divBdr>
                    <w:top w:val="none" w:sz="0" w:space="0" w:color="auto"/>
                    <w:left w:val="none" w:sz="0" w:space="0" w:color="auto"/>
                    <w:bottom w:val="none" w:sz="0" w:space="0" w:color="auto"/>
                    <w:right w:val="none" w:sz="0" w:space="0" w:color="auto"/>
                  </w:divBdr>
                  <w:divsChild>
                    <w:div w:id="1946037955">
                      <w:marLeft w:val="0"/>
                      <w:marRight w:val="0"/>
                      <w:marTop w:val="0"/>
                      <w:marBottom w:val="0"/>
                      <w:divBdr>
                        <w:top w:val="none" w:sz="0" w:space="0" w:color="auto"/>
                        <w:left w:val="none" w:sz="0" w:space="0" w:color="auto"/>
                        <w:bottom w:val="none" w:sz="0" w:space="0" w:color="auto"/>
                        <w:right w:val="none" w:sz="0" w:space="0" w:color="auto"/>
                      </w:divBdr>
                    </w:div>
                  </w:divsChild>
                </w:div>
                <w:div w:id="396364530">
                  <w:marLeft w:val="0"/>
                  <w:marRight w:val="0"/>
                  <w:marTop w:val="0"/>
                  <w:marBottom w:val="0"/>
                  <w:divBdr>
                    <w:top w:val="none" w:sz="0" w:space="0" w:color="auto"/>
                    <w:left w:val="none" w:sz="0" w:space="0" w:color="auto"/>
                    <w:bottom w:val="none" w:sz="0" w:space="0" w:color="auto"/>
                    <w:right w:val="none" w:sz="0" w:space="0" w:color="auto"/>
                  </w:divBdr>
                  <w:divsChild>
                    <w:div w:id="2040426825">
                      <w:marLeft w:val="0"/>
                      <w:marRight w:val="0"/>
                      <w:marTop w:val="0"/>
                      <w:marBottom w:val="0"/>
                      <w:divBdr>
                        <w:top w:val="none" w:sz="0" w:space="0" w:color="auto"/>
                        <w:left w:val="none" w:sz="0" w:space="0" w:color="auto"/>
                        <w:bottom w:val="none" w:sz="0" w:space="0" w:color="auto"/>
                        <w:right w:val="none" w:sz="0" w:space="0" w:color="auto"/>
                      </w:divBdr>
                    </w:div>
                  </w:divsChild>
                </w:div>
                <w:div w:id="424156563">
                  <w:marLeft w:val="0"/>
                  <w:marRight w:val="0"/>
                  <w:marTop w:val="0"/>
                  <w:marBottom w:val="0"/>
                  <w:divBdr>
                    <w:top w:val="none" w:sz="0" w:space="0" w:color="auto"/>
                    <w:left w:val="none" w:sz="0" w:space="0" w:color="auto"/>
                    <w:bottom w:val="none" w:sz="0" w:space="0" w:color="auto"/>
                    <w:right w:val="none" w:sz="0" w:space="0" w:color="auto"/>
                  </w:divBdr>
                  <w:divsChild>
                    <w:div w:id="1440251420">
                      <w:marLeft w:val="0"/>
                      <w:marRight w:val="0"/>
                      <w:marTop w:val="0"/>
                      <w:marBottom w:val="0"/>
                      <w:divBdr>
                        <w:top w:val="none" w:sz="0" w:space="0" w:color="auto"/>
                        <w:left w:val="none" w:sz="0" w:space="0" w:color="auto"/>
                        <w:bottom w:val="none" w:sz="0" w:space="0" w:color="auto"/>
                        <w:right w:val="none" w:sz="0" w:space="0" w:color="auto"/>
                      </w:divBdr>
                    </w:div>
                  </w:divsChild>
                </w:div>
                <w:div w:id="428818019">
                  <w:marLeft w:val="0"/>
                  <w:marRight w:val="0"/>
                  <w:marTop w:val="0"/>
                  <w:marBottom w:val="0"/>
                  <w:divBdr>
                    <w:top w:val="none" w:sz="0" w:space="0" w:color="auto"/>
                    <w:left w:val="none" w:sz="0" w:space="0" w:color="auto"/>
                    <w:bottom w:val="none" w:sz="0" w:space="0" w:color="auto"/>
                    <w:right w:val="none" w:sz="0" w:space="0" w:color="auto"/>
                  </w:divBdr>
                  <w:divsChild>
                    <w:div w:id="1829133729">
                      <w:marLeft w:val="0"/>
                      <w:marRight w:val="0"/>
                      <w:marTop w:val="0"/>
                      <w:marBottom w:val="0"/>
                      <w:divBdr>
                        <w:top w:val="none" w:sz="0" w:space="0" w:color="auto"/>
                        <w:left w:val="none" w:sz="0" w:space="0" w:color="auto"/>
                        <w:bottom w:val="none" w:sz="0" w:space="0" w:color="auto"/>
                        <w:right w:val="none" w:sz="0" w:space="0" w:color="auto"/>
                      </w:divBdr>
                    </w:div>
                  </w:divsChild>
                </w:div>
                <w:div w:id="433404752">
                  <w:marLeft w:val="0"/>
                  <w:marRight w:val="0"/>
                  <w:marTop w:val="0"/>
                  <w:marBottom w:val="0"/>
                  <w:divBdr>
                    <w:top w:val="none" w:sz="0" w:space="0" w:color="auto"/>
                    <w:left w:val="none" w:sz="0" w:space="0" w:color="auto"/>
                    <w:bottom w:val="none" w:sz="0" w:space="0" w:color="auto"/>
                    <w:right w:val="none" w:sz="0" w:space="0" w:color="auto"/>
                  </w:divBdr>
                  <w:divsChild>
                    <w:div w:id="2054961684">
                      <w:marLeft w:val="0"/>
                      <w:marRight w:val="0"/>
                      <w:marTop w:val="0"/>
                      <w:marBottom w:val="0"/>
                      <w:divBdr>
                        <w:top w:val="none" w:sz="0" w:space="0" w:color="auto"/>
                        <w:left w:val="none" w:sz="0" w:space="0" w:color="auto"/>
                        <w:bottom w:val="none" w:sz="0" w:space="0" w:color="auto"/>
                        <w:right w:val="none" w:sz="0" w:space="0" w:color="auto"/>
                      </w:divBdr>
                    </w:div>
                  </w:divsChild>
                </w:div>
                <w:div w:id="468473159">
                  <w:marLeft w:val="0"/>
                  <w:marRight w:val="0"/>
                  <w:marTop w:val="0"/>
                  <w:marBottom w:val="0"/>
                  <w:divBdr>
                    <w:top w:val="none" w:sz="0" w:space="0" w:color="auto"/>
                    <w:left w:val="none" w:sz="0" w:space="0" w:color="auto"/>
                    <w:bottom w:val="none" w:sz="0" w:space="0" w:color="auto"/>
                    <w:right w:val="none" w:sz="0" w:space="0" w:color="auto"/>
                  </w:divBdr>
                  <w:divsChild>
                    <w:div w:id="1450474315">
                      <w:marLeft w:val="0"/>
                      <w:marRight w:val="0"/>
                      <w:marTop w:val="0"/>
                      <w:marBottom w:val="0"/>
                      <w:divBdr>
                        <w:top w:val="none" w:sz="0" w:space="0" w:color="auto"/>
                        <w:left w:val="none" w:sz="0" w:space="0" w:color="auto"/>
                        <w:bottom w:val="none" w:sz="0" w:space="0" w:color="auto"/>
                        <w:right w:val="none" w:sz="0" w:space="0" w:color="auto"/>
                      </w:divBdr>
                    </w:div>
                  </w:divsChild>
                </w:div>
                <w:div w:id="474641773">
                  <w:marLeft w:val="0"/>
                  <w:marRight w:val="0"/>
                  <w:marTop w:val="0"/>
                  <w:marBottom w:val="0"/>
                  <w:divBdr>
                    <w:top w:val="none" w:sz="0" w:space="0" w:color="auto"/>
                    <w:left w:val="none" w:sz="0" w:space="0" w:color="auto"/>
                    <w:bottom w:val="none" w:sz="0" w:space="0" w:color="auto"/>
                    <w:right w:val="none" w:sz="0" w:space="0" w:color="auto"/>
                  </w:divBdr>
                  <w:divsChild>
                    <w:div w:id="441613251">
                      <w:marLeft w:val="0"/>
                      <w:marRight w:val="0"/>
                      <w:marTop w:val="0"/>
                      <w:marBottom w:val="0"/>
                      <w:divBdr>
                        <w:top w:val="none" w:sz="0" w:space="0" w:color="auto"/>
                        <w:left w:val="none" w:sz="0" w:space="0" w:color="auto"/>
                        <w:bottom w:val="none" w:sz="0" w:space="0" w:color="auto"/>
                        <w:right w:val="none" w:sz="0" w:space="0" w:color="auto"/>
                      </w:divBdr>
                    </w:div>
                  </w:divsChild>
                </w:div>
                <w:div w:id="474683806">
                  <w:marLeft w:val="0"/>
                  <w:marRight w:val="0"/>
                  <w:marTop w:val="0"/>
                  <w:marBottom w:val="0"/>
                  <w:divBdr>
                    <w:top w:val="none" w:sz="0" w:space="0" w:color="auto"/>
                    <w:left w:val="none" w:sz="0" w:space="0" w:color="auto"/>
                    <w:bottom w:val="none" w:sz="0" w:space="0" w:color="auto"/>
                    <w:right w:val="none" w:sz="0" w:space="0" w:color="auto"/>
                  </w:divBdr>
                  <w:divsChild>
                    <w:div w:id="426001216">
                      <w:marLeft w:val="0"/>
                      <w:marRight w:val="0"/>
                      <w:marTop w:val="0"/>
                      <w:marBottom w:val="0"/>
                      <w:divBdr>
                        <w:top w:val="none" w:sz="0" w:space="0" w:color="auto"/>
                        <w:left w:val="none" w:sz="0" w:space="0" w:color="auto"/>
                        <w:bottom w:val="none" w:sz="0" w:space="0" w:color="auto"/>
                        <w:right w:val="none" w:sz="0" w:space="0" w:color="auto"/>
                      </w:divBdr>
                    </w:div>
                  </w:divsChild>
                </w:div>
                <w:div w:id="494565000">
                  <w:marLeft w:val="0"/>
                  <w:marRight w:val="0"/>
                  <w:marTop w:val="0"/>
                  <w:marBottom w:val="0"/>
                  <w:divBdr>
                    <w:top w:val="none" w:sz="0" w:space="0" w:color="auto"/>
                    <w:left w:val="none" w:sz="0" w:space="0" w:color="auto"/>
                    <w:bottom w:val="none" w:sz="0" w:space="0" w:color="auto"/>
                    <w:right w:val="none" w:sz="0" w:space="0" w:color="auto"/>
                  </w:divBdr>
                  <w:divsChild>
                    <w:div w:id="727384735">
                      <w:marLeft w:val="0"/>
                      <w:marRight w:val="0"/>
                      <w:marTop w:val="0"/>
                      <w:marBottom w:val="0"/>
                      <w:divBdr>
                        <w:top w:val="none" w:sz="0" w:space="0" w:color="auto"/>
                        <w:left w:val="none" w:sz="0" w:space="0" w:color="auto"/>
                        <w:bottom w:val="none" w:sz="0" w:space="0" w:color="auto"/>
                        <w:right w:val="none" w:sz="0" w:space="0" w:color="auto"/>
                      </w:divBdr>
                    </w:div>
                  </w:divsChild>
                </w:div>
                <w:div w:id="494994783">
                  <w:marLeft w:val="0"/>
                  <w:marRight w:val="0"/>
                  <w:marTop w:val="0"/>
                  <w:marBottom w:val="0"/>
                  <w:divBdr>
                    <w:top w:val="none" w:sz="0" w:space="0" w:color="auto"/>
                    <w:left w:val="none" w:sz="0" w:space="0" w:color="auto"/>
                    <w:bottom w:val="none" w:sz="0" w:space="0" w:color="auto"/>
                    <w:right w:val="none" w:sz="0" w:space="0" w:color="auto"/>
                  </w:divBdr>
                  <w:divsChild>
                    <w:div w:id="1392921079">
                      <w:marLeft w:val="0"/>
                      <w:marRight w:val="0"/>
                      <w:marTop w:val="0"/>
                      <w:marBottom w:val="0"/>
                      <w:divBdr>
                        <w:top w:val="none" w:sz="0" w:space="0" w:color="auto"/>
                        <w:left w:val="none" w:sz="0" w:space="0" w:color="auto"/>
                        <w:bottom w:val="none" w:sz="0" w:space="0" w:color="auto"/>
                        <w:right w:val="none" w:sz="0" w:space="0" w:color="auto"/>
                      </w:divBdr>
                    </w:div>
                  </w:divsChild>
                </w:div>
                <w:div w:id="495921347">
                  <w:marLeft w:val="0"/>
                  <w:marRight w:val="0"/>
                  <w:marTop w:val="0"/>
                  <w:marBottom w:val="0"/>
                  <w:divBdr>
                    <w:top w:val="none" w:sz="0" w:space="0" w:color="auto"/>
                    <w:left w:val="none" w:sz="0" w:space="0" w:color="auto"/>
                    <w:bottom w:val="none" w:sz="0" w:space="0" w:color="auto"/>
                    <w:right w:val="none" w:sz="0" w:space="0" w:color="auto"/>
                  </w:divBdr>
                  <w:divsChild>
                    <w:div w:id="258413680">
                      <w:marLeft w:val="0"/>
                      <w:marRight w:val="0"/>
                      <w:marTop w:val="0"/>
                      <w:marBottom w:val="0"/>
                      <w:divBdr>
                        <w:top w:val="none" w:sz="0" w:space="0" w:color="auto"/>
                        <w:left w:val="none" w:sz="0" w:space="0" w:color="auto"/>
                        <w:bottom w:val="none" w:sz="0" w:space="0" w:color="auto"/>
                        <w:right w:val="none" w:sz="0" w:space="0" w:color="auto"/>
                      </w:divBdr>
                    </w:div>
                  </w:divsChild>
                </w:div>
                <w:div w:id="499976053">
                  <w:marLeft w:val="0"/>
                  <w:marRight w:val="0"/>
                  <w:marTop w:val="0"/>
                  <w:marBottom w:val="0"/>
                  <w:divBdr>
                    <w:top w:val="none" w:sz="0" w:space="0" w:color="auto"/>
                    <w:left w:val="none" w:sz="0" w:space="0" w:color="auto"/>
                    <w:bottom w:val="none" w:sz="0" w:space="0" w:color="auto"/>
                    <w:right w:val="none" w:sz="0" w:space="0" w:color="auto"/>
                  </w:divBdr>
                  <w:divsChild>
                    <w:div w:id="49236558">
                      <w:marLeft w:val="0"/>
                      <w:marRight w:val="0"/>
                      <w:marTop w:val="0"/>
                      <w:marBottom w:val="0"/>
                      <w:divBdr>
                        <w:top w:val="none" w:sz="0" w:space="0" w:color="auto"/>
                        <w:left w:val="none" w:sz="0" w:space="0" w:color="auto"/>
                        <w:bottom w:val="none" w:sz="0" w:space="0" w:color="auto"/>
                        <w:right w:val="none" w:sz="0" w:space="0" w:color="auto"/>
                      </w:divBdr>
                    </w:div>
                  </w:divsChild>
                </w:div>
                <w:div w:id="515309621">
                  <w:marLeft w:val="0"/>
                  <w:marRight w:val="0"/>
                  <w:marTop w:val="0"/>
                  <w:marBottom w:val="0"/>
                  <w:divBdr>
                    <w:top w:val="none" w:sz="0" w:space="0" w:color="auto"/>
                    <w:left w:val="none" w:sz="0" w:space="0" w:color="auto"/>
                    <w:bottom w:val="none" w:sz="0" w:space="0" w:color="auto"/>
                    <w:right w:val="none" w:sz="0" w:space="0" w:color="auto"/>
                  </w:divBdr>
                  <w:divsChild>
                    <w:div w:id="1580212537">
                      <w:marLeft w:val="0"/>
                      <w:marRight w:val="0"/>
                      <w:marTop w:val="0"/>
                      <w:marBottom w:val="0"/>
                      <w:divBdr>
                        <w:top w:val="none" w:sz="0" w:space="0" w:color="auto"/>
                        <w:left w:val="none" w:sz="0" w:space="0" w:color="auto"/>
                        <w:bottom w:val="none" w:sz="0" w:space="0" w:color="auto"/>
                        <w:right w:val="none" w:sz="0" w:space="0" w:color="auto"/>
                      </w:divBdr>
                    </w:div>
                  </w:divsChild>
                </w:div>
                <w:div w:id="542983168">
                  <w:marLeft w:val="0"/>
                  <w:marRight w:val="0"/>
                  <w:marTop w:val="0"/>
                  <w:marBottom w:val="0"/>
                  <w:divBdr>
                    <w:top w:val="none" w:sz="0" w:space="0" w:color="auto"/>
                    <w:left w:val="none" w:sz="0" w:space="0" w:color="auto"/>
                    <w:bottom w:val="none" w:sz="0" w:space="0" w:color="auto"/>
                    <w:right w:val="none" w:sz="0" w:space="0" w:color="auto"/>
                  </w:divBdr>
                  <w:divsChild>
                    <w:div w:id="801777611">
                      <w:marLeft w:val="0"/>
                      <w:marRight w:val="0"/>
                      <w:marTop w:val="0"/>
                      <w:marBottom w:val="0"/>
                      <w:divBdr>
                        <w:top w:val="none" w:sz="0" w:space="0" w:color="auto"/>
                        <w:left w:val="none" w:sz="0" w:space="0" w:color="auto"/>
                        <w:bottom w:val="none" w:sz="0" w:space="0" w:color="auto"/>
                        <w:right w:val="none" w:sz="0" w:space="0" w:color="auto"/>
                      </w:divBdr>
                    </w:div>
                  </w:divsChild>
                </w:div>
                <w:div w:id="568925854">
                  <w:marLeft w:val="0"/>
                  <w:marRight w:val="0"/>
                  <w:marTop w:val="0"/>
                  <w:marBottom w:val="0"/>
                  <w:divBdr>
                    <w:top w:val="none" w:sz="0" w:space="0" w:color="auto"/>
                    <w:left w:val="none" w:sz="0" w:space="0" w:color="auto"/>
                    <w:bottom w:val="none" w:sz="0" w:space="0" w:color="auto"/>
                    <w:right w:val="none" w:sz="0" w:space="0" w:color="auto"/>
                  </w:divBdr>
                  <w:divsChild>
                    <w:div w:id="1943996958">
                      <w:marLeft w:val="0"/>
                      <w:marRight w:val="0"/>
                      <w:marTop w:val="0"/>
                      <w:marBottom w:val="0"/>
                      <w:divBdr>
                        <w:top w:val="none" w:sz="0" w:space="0" w:color="auto"/>
                        <w:left w:val="none" w:sz="0" w:space="0" w:color="auto"/>
                        <w:bottom w:val="none" w:sz="0" w:space="0" w:color="auto"/>
                        <w:right w:val="none" w:sz="0" w:space="0" w:color="auto"/>
                      </w:divBdr>
                    </w:div>
                  </w:divsChild>
                </w:div>
                <w:div w:id="625086928">
                  <w:marLeft w:val="0"/>
                  <w:marRight w:val="0"/>
                  <w:marTop w:val="0"/>
                  <w:marBottom w:val="0"/>
                  <w:divBdr>
                    <w:top w:val="none" w:sz="0" w:space="0" w:color="auto"/>
                    <w:left w:val="none" w:sz="0" w:space="0" w:color="auto"/>
                    <w:bottom w:val="none" w:sz="0" w:space="0" w:color="auto"/>
                    <w:right w:val="none" w:sz="0" w:space="0" w:color="auto"/>
                  </w:divBdr>
                  <w:divsChild>
                    <w:div w:id="1989627350">
                      <w:marLeft w:val="0"/>
                      <w:marRight w:val="0"/>
                      <w:marTop w:val="0"/>
                      <w:marBottom w:val="0"/>
                      <w:divBdr>
                        <w:top w:val="none" w:sz="0" w:space="0" w:color="auto"/>
                        <w:left w:val="none" w:sz="0" w:space="0" w:color="auto"/>
                        <w:bottom w:val="none" w:sz="0" w:space="0" w:color="auto"/>
                        <w:right w:val="none" w:sz="0" w:space="0" w:color="auto"/>
                      </w:divBdr>
                    </w:div>
                  </w:divsChild>
                </w:div>
                <w:div w:id="634919458">
                  <w:marLeft w:val="0"/>
                  <w:marRight w:val="0"/>
                  <w:marTop w:val="0"/>
                  <w:marBottom w:val="0"/>
                  <w:divBdr>
                    <w:top w:val="none" w:sz="0" w:space="0" w:color="auto"/>
                    <w:left w:val="none" w:sz="0" w:space="0" w:color="auto"/>
                    <w:bottom w:val="none" w:sz="0" w:space="0" w:color="auto"/>
                    <w:right w:val="none" w:sz="0" w:space="0" w:color="auto"/>
                  </w:divBdr>
                  <w:divsChild>
                    <w:div w:id="1078752128">
                      <w:marLeft w:val="0"/>
                      <w:marRight w:val="0"/>
                      <w:marTop w:val="0"/>
                      <w:marBottom w:val="0"/>
                      <w:divBdr>
                        <w:top w:val="none" w:sz="0" w:space="0" w:color="auto"/>
                        <w:left w:val="none" w:sz="0" w:space="0" w:color="auto"/>
                        <w:bottom w:val="none" w:sz="0" w:space="0" w:color="auto"/>
                        <w:right w:val="none" w:sz="0" w:space="0" w:color="auto"/>
                      </w:divBdr>
                    </w:div>
                  </w:divsChild>
                </w:div>
                <w:div w:id="642195067">
                  <w:marLeft w:val="0"/>
                  <w:marRight w:val="0"/>
                  <w:marTop w:val="0"/>
                  <w:marBottom w:val="0"/>
                  <w:divBdr>
                    <w:top w:val="none" w:sz="0" w:space="0" w:color="auto"/>
                    <w:left w:val="none" w:sz="0" w:space="0" w:color="auto"/>
                    <w:bottom w:val="none" w:sz="0" w:space="0" w:color="auto"/>
                    <w:right w:val="none" w:sz="0" w:space="0" w:color="auto"/>
                  </w:divBdr>
                  <w:divsChild>
                    <w:div w:id="1905213319">
                      <w:marLeft w:val="0"/>
                      <w:marRight w:val="0"/>
                      <w:marTop w:val="0"/>
                      <w:marBottom w:val="0"/>
                      <w:divBdr>
                        <w:top w:val="none" w:sz="0" w:space="0" w:color="auto"/>
                        <w:left w:val="none" w:sz="0" w:space="0" w:color="auto"/>
                        <w:bottom w:val="none" w:sz="0" w:space="0" w:color="auto"/>
                        <w:right w:val="none" w:sz="0" w:space="0" w:color="auto"/>
                      </w:divBdr>
                    </w:div>
                  </w:divsChild>
                </w:div>
                <w:div w:id="663970903">
                  <w:marLeft w:val="0"/>
                  <w:marRight w:val="0"/>
                  <w:marTop w:val="0"/>
                  <w:marBottom w:val="0"/>
                  <w:divBdr>
                    <w:top w:val="none" w:sz="0" w:space="0" w:color="auto"/>
                    <w:left w:val="none" w:sz="0" w:space="0" w:color="auto"/>
                    <w:bottom w:val="none" w:sz="0" w:space="0" w:color="auto"/>
                    <w:right w:val="none" w:sz="0" w:space="0" w:color="auto"/>
                  </w:divBdr>
                  <w:divsChild>
                    <w:div w:id="587731146">
                      <w:marLeft w:val="0"/>
                      <w:marRight w:val="0"/>
                      <w:marTop w:val="0"/>
                      <w:marBottom w:val="0"/>
                      <w:divBdr>
                        <w:top w:val="none" w:sz="0" w:space="0" w:color="auto"/>
                        <w:left w:val="none" w:sz="0" w:space="0" w:color="auto"/>
                        <w:bottom w:val="none" w:sz="0" w:space="0" w:color="auto"/>
                        <w:right w:val="none" w:sz="0" w:space="0" w:color="auto"/>
                      </w:divBdr>
                    </w:div>
                  </w:divsChild>
                </w:div>
                <w:div w:id="687490441">
                  <w:marLeft w:val="0"/>
                  <w:marRight w:val="0"/>
                  <w:marTop w:val="0"/>
                  <w:marBottom w:val="0"/>
                  <w:divBdr>
                    <w:top w:val="none" w:sz="0" w:space="0" w:color="auto"/>
                    <w:left w:val="none" w:sz="0" w:space="0" w:color="auto"/>
                    <w:bottom w:val="none" w:sz="0" w:space="0" w:color="auto"/>
                    <w:right w:val="none" w:sz="0" w:space="0" w:color="auto"/>
                  </w:divBdr>
                  <w:divsChild>
                    <w:div w:id="925920555">
                      <w:marLeft w:val="0"/>
                      <w:marRight w:val="0"/>
                      <w:marTop w:val="0"/>
                      <w:marBottom w:val="0"/>
                      <w:divBdr>
                        <w:top w:val="none" w:sz="0" w:space="0" w:color="auto"/>
                        <w:left w:val="none" w:sz="0" w:space="0" w:color="auto"/>
                        <w:bottom w:val="none" w:sz="0" w:space="0" w:color="auto"/>
                        <w:right w:val="none" w:sz="0" w:space="0" w:color="auto"/>
                      </w:divBdr>
                    </w:div>
                  </w:divsChild>
                </w:div>
                <w:div w:id="773330737">
                  <w:marLeft w:val="0"/>
                  <w:marRight w:val="0"/>
                  <w:marTop w:val="0"/>
                  <w:marBottom w:val="0"/>
                  <w:divBdr>
                    <w:top w:val="none" w:sz="0" w:space="0" w:color="auto"/>
                    <w:left w:val="none" w:sz="0" w:space="0" w:color="auto"/>
                    <w:bottom w:val="none" w:sz="0" w:space="0" w:color="auto"/>
                    <w:right w:val="none" w:sz="0" w:space="0" w:color="auto"/>
                  </w:divBdr>
                  <w:divsChild>
                    <w:div w:id="890382557">
                      <w:marLeft w:val="0"/>
                      <w:marRight w:val="0"/>
                      <w:marTop w:val="0"/>
                      <w:marBottom w:val="0"/>
                      <w:divBdr>
                        <w:top w:val="none" w:sz="0" w:space="0" w:color="auto"/>
                        <w:left w:val="none" w:sz="0" w:space="0" w:color="auto"/>
                        <w:bottom w:val="none" w:sz="0" w:space="0" w:color="auto"/>
                        <w:right w:val="none" w:sz="0" w:space="0" w:color="auto"/>
                      </w:divBdr>
                    </w:div>
                  </w:divsChild>
                </w:div>
                <w:div w:id="777722485">
                  <w:marLeft w:val="0"/>
                  <w:marRight w:val="0"/>
                  <w:marTop w:val="0"/>
                  <w:marBottom w:val="0"/>
                  <w:divBdr>
                    <w:top w:val="none" w:sz="0" w:space="0" w:color="auto"/>
                    <w:left w:val="none" w:sz="0" w:space="0" w:color="auto"/>
                    <w:bottom w:val="none" w:sz="0" w:space="0" w:color="auto"/>
                    <w:right w:val="none" w:sz="0" w:space="0" w:color="auto"/>
                  </w:divBdr>
                  <w:divsChild>
                    <w:div w:id="144249131">
                      <w:marLeft w:val="0"/>
                      <w:marRight w:val="0"/>
                      <w:marTop w:val="0"/>
                      <w:marBottom w:val="0"/>
                      <w:divBdr>
                        <w:top w:val="none" w:sz="0" w:space="0" w:color="auto"/>
                        <w:left w:val="none" w:sz="0" w:space="0" w:color="auto"/>
                        <w:bottom w:val="none" w:sz="0" w:space="0" w:color="auto"/>
                        <w:right w:val="none" w:sz="0" w:space="0" w:color="auto"/>
                      </w:divBdr>
                    </w:div>
                    <w:div w:id="851727250">
                      <w:marLeft w:val="0"/>
                      <w:marRight w:val="0"/>
                      <w:marTop w:val="0"/>
                      <w:marBottom w:val="0"/>
                      <w:divBdr>
                        <w:top w:val="none" w:sz="0" w:space="0" w:color="auto"/>
                        <w:left w:val="none" w:sz="0" w:space="0" w:color="auto"/>
                        <w:bottom w:val="none" w:sz="0" w:space="0" w:color="auto"/>
                        <w:right w:val="none" w:sz="0" w:space="0" w:color="auto"/>
                      </w:divBdr>
                    </w:div>
                  </w:divsChild>
                </w:div>
                <w:div w:id="833566488">
                  <w:marLeft w:val="0"/>
                  <w:marRight w:val="0"/>
                  <w:marTop w:val="0"/>
                  <w:marBottom w:val="0"/>
                  <w:divBdr>
                    <w:top w:val="none" w:sz="0" w:space="0" w:color="auto"/>
                    <w:left w:val="none" w:sz="0" w:space="0" w:color="auto"/>
                    <w:bottom w:val="none" w:sz="0" w:space="0" w:color="auto"/>
                    <w:right w:val="none" w:sz="0" w:space="0" w:color="auto"/>
                  </w:divBdr>
                  <w:divsChild>
                    <w:div w:id="936791056">
                      <w:marLeft w:val="0"/>
                      <w:marRight w:val="0"/>
                      <w:marTop w:val="0"/>
                      <w:marBottom w:val="0"/>
                      <w:divBdr>
                        <w:top w:val="none" w:sz="0" w:space="0" w:color="auto"/>
                        <w:left w:val="none" w:sz="0" w:space="0" w:color="auto"/>
                        <w:bottom w:val="none" w:sz="0" w:space="0" w:color="auto"/>
                        <w:right w:val="none" w:sz="0" w:space="0" w:color="auto"/>
                      </w:divBdr>
                    </w:div>
                  </w:divsChild>
                </w:div>
                <w:div w:id="846332978">
                  <w:marLeft w:val="0"/>
                  <w:marRight w:val="0"/>
                  <w:marTop w:val="0"/>
                  <w:marBottom w:val="0"/>
                  <w:divBdr>
                    <w:top w:val="none" w:sz="0" w:space="0" w:color="auto"/>
                    <w:left w:val="none" w:sz="0" w:space="0" w:color="auto"/>
                    <w:bottom w:val="none" w:sz="0" w:space="0" w:color="auto"/>
                    <w:right w:val="none" w:sz="0" w:space="0" w:color="auto"/>
                  </w:divBdr>
                  <w:divsChild>
                    <w:div w:id="1228684687">
                      <w:marLeft w:val="0"/>
                      <w:marRight w:val="0"/>
                      <w:marTop w:val="0"/>
                      <w:marBottom w:val="0"/>
                      <w:divBdr>
                        <w:top w:val="none" w:sz="0" w:space="0" w:color="auto"/>
                        <w:left w:val="none" w:sz="0" w:space="0" w:color="auto"/>
                        <w:bottom w:val="none" w:sz="0" w:space="0" w:color="auto"/>
                        <w:right w:val="none" w:sz="0" w:space="0" w:color="auto"/>
                      </w:divBdr>
                    </w:div>
                  </w:divsChild>
                </w:div>
                <w:div w:id="865098351">
                  <w:marLeft w:val="0"/>
                  <w:marRight w:val="0"/>
                  <w:marTop w:val="0"/>
                  <w:marBottom w:val="0"/>
                  <w:divBdr>
                    <w:top w:val="none" w:sz="0" w:space="0" w:color="auto"/>
                    <w:left w:val="none" w:sz="0" w:space="0" w:color="auto"/>
                    <w:bottom w:val="none" w:sz="0" w:space="0" w:color="auto"/>
                    <w:right w:val="none" w:sz="0" w:space="0" w:color="auto"/>
                  </w:divBdr>
                  <w:divsChild>
                    <w:div w:id="1302805790">
                      <w:marLeft w:val="0"/>
                      <w:marRight w:val="0"/>
                      <w:marTop w:val="0"/>
                      <w:marBottom w:val="0"/>
                      <w:divBdr>
                        <w:top w:val="none" w:sz="0" w:space="0" w:color="auto"/>
                        <w:left w:val="none" w:sz="0" w:space="0" w:color="auto"/>
                        <w:bottom w:val="none" w:sz="0" w:space="0" w:color="auto"/>
                        <w:right w:val="none" w:sz="0" w:space="0" w:color="auto"/>
                      </w:divBdr>
                    </w:div>
                  </w:divsChild>
                </w:div>
                <w:div w:id="867647638">
                  <w:marLeft w:val="0"/>
                  <w:marRight w:val="0"/>
                  <w:marTop w:val="0"/>
                  <w:marBottom w:val="0"/>
                  <w:divBdr>
                    <w:top w:val="none" w:sz="0" w:space="0" w:color="auto"/>
                    <w:left w:val="none" w:sz="0" w:space="0" w:color="auto"/>
                    <w:bottom w:val="none" w:sz="0" w:space="0" w:color="auto"/>
                    <w:right w:val="none" w:sz="0" w:space="0" w:color="auto"/>
                  </w:divBdr>
                  <w:divsChild>
                    <w:div w:id="516382214">
                      <w:marLeft w:val="0"/>
                      <w:marRight w:val="0"/>
                      <w:marTop w:val="0"/>
                      <w:marBottom w:val="0"/>
                      <w:divBdr>
                        <w:top w:val="none" w:sz="0" w:space="0" w:color="auto"/>
                        <w:left w:val="none" w:sz="0" w:space="0" w:color="auto"/>
                        <w:bottom w:val="none" w:sz="0" w:space="0" w:color="auto"/>
                        <w:right w:val="none" w:sz="0" w:space="0" w:color="auto"/>
                      </w:divBdr>
                    </w:div>
                  </w:divsChild>
                </w:div>
                <w:div w:id="886406727">
                  <w:marLeft w:val="0"/>
                  <w:marRight w:val="0"/>
                  <w:marTop w:val="0"/>
                  <w:marBottom w:val="0"/>
                  <w:divBdr>
                    <w:top w:val="none" w:sz="0" w:space="0" w:color="auto"/>
                    <w:left w:val="none" w:sz="0" w:space="0" w:color="auto"/>
                    <w:bottom w:val="none" w:sz="0" w:space="0" w:color="auto"/>
                    <w:right w:val="none" w:sz="0" w:space="0" w:color="auto"/>
                  </w:divBdr>
                  <w:divsChild>
                    <w:div w:id="1070466193">
                      <w:marLeft w:val="0"/>
                      <w:marRight w:val="0"/>
                      <w:marTop w:val="0"/>
                      <w:marBottom w:val="0"/>
                      <w:divBdr>
                        <w:top w:val="none" w:sz="0" w:space="0" w:color="auto"/>
                        <w:left w:val="none" w:sz="0" w:space="0" w:color="auto"/>
                        <w:bottom w:val="none" w:sz="0" w:space="0" w:color="auto"/>
                        <w:right w:val="none" w:sz="0" w:space="0" w:color="auto"/>
                      </w:divBdr>
                    </w:div>
                  </w:divsChild>
                </w:div>
                <w:div w:id="889192603">
                  <w:marLeft w:val="0"/>
                  <w:marRight w:val="0"/>
                  <w:marTop w:val="0"/>
                  <w:marBottom w:val="0"/>
                  <w:divBdr>
                    <w:top w:val="none" w:sz="0" w:space="0" w:color="auto"/>
                    <w:left w:val="none" w:sz="0" w:space="0" w:color="auto"/>
                    <w:bottom w:val="none" w:sz="0" w:space="0" w:color="auto"/>
                    <w:right w:val="none" w:sz="0" w:space="0" w:color="auto"/>
                  </w:divBdr>
                  <w:divsChild>
                    <w:div w:id="1125388107">
                      <w:marLeft w:val="0"/>
                      <w:marRight w:val="0"/>
                      <w:marTop w:val="0"/>
                      <w:marBottom w:val="0"/>
                      <w:divBdr>
                        <w:top w:val="none" w:sz="0" w:space="0" w:color="auto"/>
                        <w:left w:val="none" w:sz="0" w:space="0" w:color="auto"/>
                        <w:bottom w:val="none" w:sz="0" w:space="0" w:color="auto"/>
                        <w:right w:val="none" w:sz="0" w:space="0" w:color="auto"/>
                      </w:divBdr>
                    </w:div>
                  </w:divsChild>
                </w:div>
                <w:div w:id="889800170">
                  <w:marLeft w:val="0"/>
                  <w:marRight w:val="0"/>
                  <w:marTop w:val="0"/>
                  <w:marBottom w:val="0"/>
                  <w:divBdr>
                    <w:top w:val="none" w:sz="0" w:space="0" w:color="auto"/>
                    <w:left w:val="none" w:sz="0" w:space="0" w:color="auto"/>
                    <w:bottom w:val="none" w:sz="0" w:space="0" w:color="auto"/>
                    <w:right w:val="none" w:sz="0" w:space="0" w:color="auto"/>
                  </w:divBdr>
                  <w:divsChild>
                    <w:div w:id="789513591">
                      <w:marLeft w:val="0"/>
                      <w:marRight w:val="0"/>
                      <w:marTop w:val="0"/>
                      <w:marBottom w:val="0"/>
                      <w:divBdr>
                        <w:top w:val="none" w:sz="0" w:space="0" w:color="auto"/>
                        <w:left w:val="none" w:sz="0" w:space="0" w:color="auto"/>
                        <w:bottom w:val="none" w:sz="0" w:space="0" w:color="auto"/>
                        <w:right w:val="none" w:sz="0" w:space="0" w:color="auto"/>
                      </w:divBdr>
                    </w:div>
                  </w:divsChild>
                </w:div>
                <w:div w:id="978148357">
                  <w:marLeft w:val="0"/>
                  <w:marRight w:val="0"/>
                  <w:marTop w:val="0"/>
                  <w:marBottom w:val="0"/>
                  <w:divBdr>
                    <w:top w:val="none" w:sz="0" w:space="0" w:color="auto"/>
                    <w:left w:val="none" w:sz="0" w:space="0" w:color="auto"/>
                    <w:bottom w:val="none" w:sz="0" w:space="0" w:color="auto"/>
                    <w:right w:val="none" w:sz="0" w:space="0" w:color="auto"/>
                  </w:divBdr>
                  <w:divsChild>
                    <w:div w:id="981228552">
                      <w:marLeft w:val="0"/>
                      <w:marRight w:val="0"/>
                      <w:marTop w:val="0"/>
                      <w:marBottom w:val="0"/>
                      <w:divBdr>
                        <w:top w:val="none" w:sz="0" w:space="0" w:color="auto"/>
                        <w:left w:val="none" w:sz="0" w:space="0" w:color="auto"/>
                        <w:bottom w:val="none" w:sz="0" w:space="0" w:color="auto"/>
                        <w:right w:val="none" w:sz="0" w:space="0" w:color="auto"/>
                      </w:divBdr>
                    </w:div>
                  </w:divsChild>
                </w:div>
                <w:div w:id="978151848">
                  <w:marLeft w:val="0"/>
                  <w:marRight w:val="0"/>
                  <w:marTop w:val="0"/>
                  <w:marBottom w:val="0"/>
                  <w:divBdr>
                    <w:top w:val="none" w:sz="0" w:space="0" w:color="auto"/>
                    <w:left w:val="none" w:sz="0" w:space="0" w:color="auto"/>
                    <w:bottom w:val="none" w:sz="0" w:space="0" w:color="auto"/>
                    <w:right w:val="none" w:sz="0" w:space="0" w:color="auto"/>
                  </w:divBdr>
                  <w:divsChild>
                    <w:div w:id="1266310902">
                      <w:marLeft w:val="0"/>
                      <w:marRight w:val="0"/>
                      <w:marTop w:val="0"/>
                      <w:marBottom w:val="0"/>
                      <w:divBdr>
                        <w:top w:val="none" w:sz="0" w:space="0" w:color="auto"/>
                        <w:left w:val="none" w:sz="0" w:space="0" w:color="auto"/>
                        <w:bottom w:val="none" w:sz="0" w:space="0" w:color="auto"/>
                        <w:right w:val="none" w:sz="0" w:space="0" w:color="auto"/>
                      </w:divBdr>
                    </w:div>
                  </w:divsChild>
                </w:div>
                <w:div w:id="984894090">
                  <w:marLeft w:val="0"/>
                  <w:marRight w:val="0"/>
                  <w:marTop w:val="0"/>
                  <w:marBottom w:val="0"/>
                  <w:divBdr>
                    <w:top w:val="none" w:sz="0" w:space="0" w:color="auto"/>
                    <w:left w:val="none" w:sz="0" w:space="0" w:color="auto"/>
                    <w:bottom w:val="none" w:sz="0" w:space="0" w:color="auto"/>
                    <w:right w:val="none" w:sz="0" w:space="0" w:color="auto"/>
                  </w:divBdr>
                  <w:divsChild>
                    <w:div w:id="665520006">
                      <w:marLeft w:val="0"/>
                      <w:marRight w:val="0"/>
                      <w:marTop w:val="0"/>
                      <w:marBottom w:val="0"/>
                      <w:divBdr>
                        <w:top w:val="none" w:sz="0" w:space="0" w:color="auto"/>
                        <w:left w:val="none" w:sz="0" w:space="0" w:color="auto"/>
                        <w:bottom w:val="none" w:sz="0" w:space="0" w:color="auto"/>
                        <w:right w:val="none" w:sz="0" w:space="0" w:color="auto"/>
                      </w:divBdr>
                    </w:div>
                  </w:divsChild>
                </w:div>
                <w:div w:id="1012031679">
                  <w:marLeft w:val="0"/>
                  <w:marRight w:val="0"/>
                  <w:marTop w:val="0"/>
                  <w:marBottom w:val="0"/>
                  <w:divBdr>
                    <w:top w:val="none" w:sz="0" w:space="0" w:color="auto"/>
                    <w:left w:val="none" w:sz="0" w:space="0" w:color="auto"/>
                    <w:bottom w:val="none" w:sz="0" w:space="0" w:color="auto"/>
                    <w:right w:val="none" w:sz="0" w:space="0" w:color="auto"/>
                  </w:divBdr>
                  <w:divsChild>
                    <w:div w:id="1628243653">
                      <w:marLeft w:val="0"/>
                      <w:marRight w:val="0"/>
                      <w:marTop w:val="0"/>
                      <w:marBottom w:val="0"/>
                      <w:divBdr>
                        <w:top w:val="none" w:sz="0" w:space="0" w:color="auto"/>
                        <w:left w:val="none" w:sz="0" w:space="0" w:color="auto"/>
                        <w:bottom w:val="none" w:sz="0" w:space="0" w:color="auto"/>
                        <w:right w:val="none" w:sz="0" w:space="0" w:color="auto"/>
                      </w:divBdr>
                    </w:div>
                  </w:divsChild>
                </w:div>
                <w:div w:id="1020081782">
                  <w:marLeft w:val="0"/>
                  <w:marRight w:val="0"/>
                  <w:marTop w:val="0"/>
                  <w:marBottom w:val="0"/>
                  <w:divBdr>
                    <w:top w:val="none" w:sz="0" w:space="0" w:color="auto"/>
                    <w:left w:val="none" w:sz="0" w:space="0" w:color="auto"/>
                    <w:bottom w:val="none" w:sz="0" w:space="0" w:color="auto"/>
                    <w:right w:val="none" w:sz="0" w:space="0" w:color="auto"/>
                  </w:divBdr>
                  <w:divsChild>
                    <w:div w:id="1974482419">
                      <w:marLeft w:val="0"/>
                      <w:marRight w:val="0"/>
                      <w:marTop w:val="0"/>
                      <w:marBottom w:val="0"/>
                      <w:divBdr>
                        <w:top w:val="none" w:sz="0" w:space="0" w:color="auto"/>
                        <w:left w:val="none" w:sz="0" w:space="0" w:color="auto"/>
                        <w:bottom w:val="none" w:sz="0" w:space="0" w:color="auto"/>
                        <w:right w:val="none" w:sz="0" w:space="0" w:color="auto"/>
                      </w:divBdr>
                    </w:div>
                  </w:divsChild>
                </w:div>
                <w:div w:id="1020738642">
                  <w:marLeft w:val="0"/>
                  <w:marRight w:val="0"/>
                  <w:marTop w:val="0"/>
                  <w:marBottom w:val="0"/>
                  <w:divBdr>
                    <w:top w:val="none" w:sz="0" w:space="0" w:color="auto"/>
                    <w:left w:val="none" w:sz="0" w:space="0" w:color="auto"/>
                    <w:bottom w:val="none" w:sz="0" w:space="0" w:color="auto"/>
                    <w:right w:val="none" w:sz="0" w:space="0" w:color="auto"/>
                  </w:divBdr>
                  <w:divsChild>
                    <w:div w:id="1868442478">
                      <w:marLeft w:val="0"/>
                      <w:marRight w:val="0"/>
                      <w:marTop w:val="0"/>
                      <w:marBottom w:val="0"/>
                      <w:divBdr>
                        <w:top w:val="none" w:sz="0" w:space="0" w:color="auto"/>
                        <w:left w:val="none" w:sz="0" w:space="0" w:color="auto"/>
                        <w:bottom w:val="none" w:sz="0" w:space="0" w:color="auto"/>
                        <w:right w:val="none" w:sz="0" w:space="0" w:color="auto"/>
                      </w:divBdr>
                    </w:div>
                  </w:divsChild>
                </w:div>
                <w:div w:id="1028068355">
                  <w:marLeft w:val="0"/>
                  <w:marRight w:val="0"/>
                  <w:marTop w:val="0"/>
                  <w:marBottom w:val="0"/>
                  <w:divBdr>
                    <w:top w:val="none" w:sz="0" w:space="0" w:color="auto"/>
                    <w:left w:val="none" w:sz="0" w:space="0" w:color="auto"/>
                    <w:bottom w:val="none" w:sz="0" w:space="0" w:color="auto"/>
                    <w:right w:val="none" w:sz="0" w:space="0" w:color="auto"/>
                  </w:divBdr>
                  <w:divsChild>
                    <w:div w:id="764881461">
                      <w:marLeft w:val="0"/>
                      <w:marRight w:val="0"/>
                      <w:marTop w:val="0"/>
                      <w:marBottom w:val="0"/>
                      <w:divBdr>
                        <w:top w:val="none" w:sz="0" w:space="0" w:color="auto"/>
                        <w:left w:val="none" w:sz="0" w:space="0" w:color="auto"/>
                        <w:bottom w:val="none" w:sz="0" w:space="0" w:color="auto"/>
                        <w:right w:val="none" w:sz="0" w:space="0" w:color="auto"/>
                      </w:divBdr>
                    </w:div>
                  </w:divsChild>
                </w:div>
                <w:div w:id="1032270196">
                  <w:marLeft w:val="0"/>
                  <w:marRight w:val="0"/>
                  <w:marTop w:val="0"/>
                  <w:marBottom w:val="0"/>
                  <w:divBdr>
                    <w:top w:val="none" w:sz="0" w:space="0" w:color="auto"/>
                    <w:left w:val="none" w:sz="0" w:space="0" w:color="auto"/>
                    <w:bottom w:val="none" w:sz="0" w:space="0" w:color="auto"/>
                    <w:right w:val="none" w:sz="0" w:space="0" w:color="auto"/>
                  </w:divBdr>
                  <w:divsChild>
                    <w:div w:id="1562596583">
                      <w:marLeft w:val="0"/>
                      <w:marRight w:val="0"/>
                      <w:marTop w:val="0"/>
                      <w:marBottom w:val="0"/>
                      <w:divBdr>
                        <w:top w:val="none" w:sz="0" w:space="0" w:color="auto"/>
                        <w:left w:val="none" w:sz="0" w:space="0" w:color="auto"/>
                        <w:bottom w:val="none" w:sz="0" w:space="0" w:color="auto"/>
                        <w:right w:val="none" w:sz="0" w:space="0" w:color="auto"/>
                      </w:divBdr>
                    </w:div>
                  </w:divsChild>
                </w:div>
                <w:div w:id="1050880759">
                  <w:marLeft w:val="0"/>
                  <w:marRight w:val="0"/>
                  <w:marTop w:val="0"/>
                  <w:marBottom w:val="0"/>
                  <w:divBdr>
                    <w:top w:val="none" w:sz="0" w:space="0" w:color="auto"/>
                    <w:left w:val="none" w:sz="0" w:space="0" w:color="auto"/>
                    <w:bottom w:val="none" w:sz="0" w:space="0" w:color="auto"/>
                    <w:right w:val="none" w:sz="0" w:space="0" w:color="auto"/>
                  </w:divBdr>
                  <w:divsChild>
                    <w:div w:id="1510867446">
                      <w:marLeft w:val="0"/>
                      <w:marRight w:val="0"/>
                      <w:marTop w:val="0"/>
                      <w:marBottom w:val="0"/>
                      <w:divBdr>
                        <w:top w:val="none" w:sz="0" w:space="0" w:color="auto"/>
                        <w:left w:val="none" w:sz="0" w:space="0" w:color="auto"/>
                        <w:bottom w:val="none" w:sz="0" w:space="0" w:color="auto"/>
                        <w:right w:val="none" w:sz="0" w:space="0" w:color="auto"/>
                      </w:divBdr>
                    </w:div>
                  </w:divsChild>
                </w:div>
                <w:div w:id="1076514829">
                  <w:marLeft w:val="0"/>
                  <w:marRight w:val="0"/>
                  <w:marTop w:val="0"/>
                  <w:marBottom w:val="0"/>
                  <w:divBdr>
                    <w:top w:val="none" w:sz="0" w:space="0" w:color="auto"/>
                    <w:left w:val="none" w:sz="0" w:space="0" w:color="auto"/>
                    <w:bottom w:val="none" w:sz="0" w:space="0" w:color="auto"/>
                    <w:right w:val="none" w:sz="0" w:space="0" w:color="auto"/>
                  </w:divBdr>
                  <w:divsChild>
                    <w:div w:id="1813667404">
                      <w:marLeft w:val="0"/>
                      <w:marRight w:val="0"/>
                      <w:marTop w:val="0"/>
                      <w:marBottom w:val="0"/>
                      <w:divBdr>
                        <w:top w:val="none" w:sz="0" w:space="0" w:color="auto"/>
                        <w:left w:val="none" w:sz="0" w:space="0" w:color="auto"/>
                        <w:bottom w:val="none" w:sz="0" w:space="0" w:color="auto"/>
                        <w:right w:val="none" w:sz="0" w:space="0" w:color="auto"/>
                      </w:divBdr>
                    </w:div>
                  </w:divsChild>
                </w:div>
                <w:div w:id="1082726807">
                  <w:marLeft w:val="0"/>
                  <w:marRight w:val="0"/>
                  <w:marTop w:val="0"/>
                  <w:marBottom w:val="0"/>
                  <w:divBdr>
                    <w:top w:val="none" w:sz="0" w:space="0" w:color="auto"/>
                    <w:left w:val="none" w:sz="0" w:space="0" w:color="auto"/>
                    <w:bottom w:val="none" w:sz="0" w:space="0" w:color="auto"/>
                    <w:right w:val="none" w:sz="0" w:space="0" w:color="auto"/>
                  </w:divBdr>
                  <w:divsChild>
                    <w:div w:id="770011906">
                      <w:marLeft w:val="0"/>
                      <w:marRight w:val="0"/>
                      <w:marTop w:val="0"/>
                      <w:marBottom w:val="0"/>
                      <w:divBdr>
                        <w:top w:val="none" w:sz="0" w:space="0" w:color="auto"/>
                        <w:left w:val="none" w:sz="0" w:space="0" w:color="auto"/>
                        <w:bottom w:val="none" w:sz="0" w:space="0" w:color="auto"/>
                        <w:right w:val="none" w:sz="0" w:space="0" w:color="auto"/>
                      </w:divBdr>
                    </w:div>
                  </w:divsChild>
                </w:div>
                <w:div w:id="1084381260">
                  <w:marLeft w:val="0"/>
                  <w:marRight w:val="0"/>
                  <w:marTop w:val="0"/>
                  <w:marBottom w:val="0"/>
                  <w:divBdr>
                    <w:top w:val="none" w:sz="0" w:space="0" w:color="auto"/>
                    <w:left w:val="none" w:sz="0" w:space="0" w:color="auto"/>
                    <w:bottom w:val="none" w:sz="0" w:space="0" w:color="auto"/>
                    <w:right w:val="none" w:sz="0" w:space="0" w:color="auto"/>
                  </w:divBdr>
                  <w:divsChild>
                    <w:div w:id="2019380167">
                      <w:marLeft w:val="0"/>
                      <w:marRight w:val="0"/>
                      <w:marTop w:val="0"/>
                      <w:marBottom w:val="0"/>
                      <w:divBdr>
                        <w:top w:val="none" w:sz="0" w:space="0" w:color="auto"/>
                        <w:left w:val="none" w:sz="0" w:space="0" w:color="auto"/>
                        <w:bottom w:val="none" w:sz="0" w:space="0" w:color="auto"/>
                        <w:right w:val="none" w:sz="0" w:space="0" w:color="auto"/>
                      </w:divBdr>
                    </w:div>
                  </w:divsChild>
                </w:div>
                <w:div w:id="1085954106">
                  <w:marLeft w:val="0"/>
                  <w:marRight w:val="0"/>
                  <w:marTop w:val="0"/>
                  <w:marBottom w:val="0"/>
                  <w:divBdr>
                    <w:top w:val="none" w:sz="0" w:space="0" w:color="auto"/>
                    <w:left w:val="none" w:sz="0" w:space="0" w:color="auto"/>
                    <w:bottom w:val="none" w:sz="0" w:space="0" w:color="auto"/>
                    <w:right w:val="none" w:sz="0" w:space="0" w:color="auto"/>
                  </w:divBdr>
                  <w:divsChild>
                    <w:div w:id="186456000">
                      <w:marLeft w:val="0"/>
                      <w:marRight w:val="0"/>
                      <w:marTop w:val="0"/>
                      <w:marBottom w:val="0"/>
                      <w:divBdr>
                        <w:top w:val="none" w:sz="0" w:space="0" w:color="auto"/>
                        <w:left w:val="none" w:sz="0" w:space="0" w:color="auto"/>
                        <w:bottom w:val="none" w:sz="0" w:space="0" w:color="auto"/>
                        <w:right w:val="none" w:sz="0" w:space="0" w:color="auto"/>
                      </w:divBdr>
                    </w:div>
                  </w:divsChild>
                </w:div>
                <w:div w:id="1086342892">
                  <w:marLeft w:val="0"/>
                  <w:marRight w:val="0"/>
                  <w:marTop w:val="0"/>
                  <w:marBottom w:val="0"/>
                  <w:divBdr>
                    <w:top w:val="none" w:sz="0" w:space="0" w:color="auto"/>
                    <w:left w:val="none" w:sz="0" w:space="0" w:color="auto"/>
                    <w:bottom w:val="none" w:sz="0" w:space="0" w:color="auto"/>
                    <w:right w:val="none" w:sz="0" w:space="0" w:color="auto"/>
                  </w:divBdr>
                  <w:divsChild>
                    <w:div w:id="571162250">
                      <w:marLeft w:val="0"/>
                      <w:marRight w:val="0"/>
                      <w:marTop w:val="0"/>
                      <w:marBottom w:val="0"/>
                      <w:divBdr>
                        <w:top w:val="none" w:sz="0" w:space="0" w:color="auto"/>
                        <w:left w:val="none" w:sz="0" w:space="0" w:color="auto"/>
                        <w:bottom w:val="none" w:sz="0" w:space="0" w:color="auto"/>
                        <w:right w:val="none" w:sz="0" w:space="0" w:color="auto"/>
                      </w:divBdr>
                    </w:div>
                  </w:divsChild>
                </w:div>
                <w:div w:id="1093015291">
                  <w:marLeft w:val="0"/>
                  <w:marRight w:val="0"/>
                  <w:marTop w:val="0"/>
                  <w:marBottom w:val="0"/>
                  <w:divBdr>
                    <w:top w:val="none" w:sz="0" w:space="0" w:color="auto"/>
                    <w:left w:val="none" w:sz="0" w:space="0" w:color="auto"/>
                    <w:bottom w:val="none" w:sz="0" w:space="0" w:color="auto"/>
                    <w:right w:val="none" w:sz="0" w:space="0" w:color="auto"/>
                  </w:divBdr>
                  <w:divsChild>
                    <w:div w:id="1275137927">
                      <w:marLeft w:val="0"/>
                      <w:marRight w:val="0"/>
                      <w:marTop w:val="0"/>
                      <w:marBottom w:val="0"/>
                      <w:divBdr>
                        <w:top w:val="none" w:sz="0" w:space="0" w:color="auto"/>
                        <w:left w:val="none" w:sz="0" w:space="0" w:color="auto"/>
                        <w:bottom w:val="none" w:sz="0" w:space="0" w:color="auto"/>
                        <w:right w:val="none" w:sz="0" w:space="0" w:color="auto"/>
                      </w:divBdr>
                    </w:div>
                  </w:divsChild>
                </w:div>
                <w:div w:id="1100953379">
                  <w:marLeft w:val="0"/>
                  <w:marRight w:val="0"/>
                  <w:marTop w:val="0"/>
                  <w:marBottom w:val="0"/>
                  <w:divBdr>
                    <w:top w:val="none" w:sz="0" w:space="0" w:color="auto"/>
                    <w:left w:val="none" w:sz="0" w:space="0" w:color="auto"/>
                    <w:bottom w:val="none" w:sz="0" w:space="0" w:color="auto"/>
                    <w:right w:val="none" w:sz="0" w:space="0" w:color="auto"/>
                  </w:divBdr>
                  <w:divsChild>
                    <w:div w:id="801922873">
                      <w:marLeft w:val="0"/>
                      <w:marRight w:val="0"/>
                      <w:marTop w:val="0"/>
                      <w:marBottom w:val="0"/>
                      <w:divBdr>
                        <w:top w:val="none" w:sz="0" w:space="0" w:color="auto"/>
                        <w:left w:val="none" w:sz="0" w:space="0" w:color="auto"/>
                        <w:bottom w:val="none" w:sz="0" w:space="0" w:color="auto"/>
                        <w:right w:val="none" w:sz="0" w:space="0" w:color="auto"/>
                      </w:divBdr>
                    </w:div>
                  </w:divsChild>
                </w:div>
                <w:div w:id="1111702734">
                  <w:marLeft w:val="0"/>
                  <w:marRight w:val="0"/>
                  <w:marTop w:val="0"/>
                  <w:marBottom w:val="0"/>
                  <w:divBdr>
                    <w:top w:val="none" w:sz="0" w:space="0" w:color="auto"/>
                    <w:left w:val="none" w:sz="0" w:space="0" w:color="auto"/>
                    <w:bottom w:val="none" w:sz="0" w:space="0" w:color="auto"/>
                    <w:right w:val="none" w:sz="0" w:space="0" w:color="auto"/>
                  </w:divBdr>
                  <w:divsChild>
                    <w:div w:id="460927088">
                      <w:marLeft w:val="0"/>
                      <w:marRight w:val="0"/>
                      <w:marTop w:val="0"/>
                      <w:marBottom w:val="0"/>
                      <w:divBdr>
                        <w:top w:val="none" w:sz="0" w:space="0" w:color="auto"/>
                        <w:left w:val="none" w:sz="0" w:space="0" w:color="auto"/>
                        <w:bottom w:val="none" w:sz="0" w:space="0" w:color="auto"/>
                        <w:right w:val="none" w:sz="0" w:space="0" w:color="auto"/>
                      </w:divBdr>
                    </w:div>
                  </w:divsChild>
                </w:div>
                <w:div w:id="1115519851">
                  <w:marLeft w:val="0"/>
                  <w:marRight w:val="0"/>
                  <w:marTop w:val="0"/>
                  <w:marBottom w:val="0"/>
                  <w:divBdr>
                    <w:top w:val="none" w:sz="0" w:space="0" w:color="auto"/>
                    <w:left w:val="none" w:sz="0" w:space="0" w:color="auto"/>
                    <w:bottom w:val="none" w:sz="0" w:space="0" w:color="auto"/>
                    <w:right w:val="none" w:sz="0" w:space="0" w:color="auto"/>
                  </w:divBdr>
                  <w:divsChild>
                    <w:div w:id="1472595697">
                      <w:marLeft w:val="0"/>
                      <w:marRight w:val="0"/>
                      <w:marTop w:val="0"/>
                      <w:marBottom w:val="0"/>
                      <w:divBdr>
                        <w:top w:val="none" w:sz="0" w:space="0" w:color="auto"/>
                        <w:left w:val="none" w:sz="0" w:space="0" w:color="auto"/>
                        <w:bottom w:val="none" w:sz="0" w:space="0" w:color="auto"/>
                        <w:right w:val="none" w:sz="0" w:space="0" w:color="auto"/>
                      </w:divBdr>
                    </w:div>
                  </w:divsChild>
                </w:div>
                <w:div w:id="1128552271">
                  <w:marLeft w:val="0"/>
                  <w:marRight w:val="0"/>
                  <w:marTop w:val="0"/>
                  <w:marBottom w:val="0"/>
                  <w:divBdr>
                    <w:top w:val="none" w:sz="0" w:space="0" w:color="auto"/>
                    <w:left w:val="none" w:sz="0" w:space="0" w:color="auto"/>
                    <w:bottom w:val="none" w:sz="0" w:space="0" w:color="auto"/>
                    <w:right w:val="none" w:sz="0" w:space="0" w:color="auto"/>
                  </w:divBdr>
                  <w:divsChild>
                    <w:div w:id="835851544">
                      <w:marLeft w:val="0"/>
                      <w:marRight w:val="0"/>
                      <w:marTop w:val="0"/>
                      <w:marBottom w:val="0"/>
                      <w:divBdr>
                        <w:top w:val="none" w:sz="0" w:space="0" w:color="auto"/>
                        <w:left w:val="none" w:sz="0" w:space="0" w:color="auto"/>
                        <w:bottom w:val="none" w:sz="0" w:space="0" w:color="auto"/>
                        <w:right w:val="none" w:sz="0" w:space="0" w:color="auto"/>
                      </w:divBdr>
                    </w:div>
                    <w:div w:id="1399133194">
                      <w:marLeft w:val="0"/>
                      <w:marRight w:val="0"/>
                      <w:marTop w:val="0"/>
                      <w:marBottom w:val="0"/>
                      <w:divBdr>
                        <w:top w:val="none" w:sz="0" w:space="0" w:color="auto"/>
                        <w:left w:val="none" w:sz="0" w:space="0" w:color="auto"/>
                        <w:bottom w:val="none" w:sz="0" w:space="0" w:color="auto"/>
                        <w:right w:val="none" w:sz="0" w:space="0" w:color="auto"/>
                      </w:divBdr>
                    </w:div>
                  </w:divsChild>
                </w:div>
                <w:div w:id="1135682000">
                  <w:marLeft w:val="0"/>
                  <w:marRight w:val="0"/>
                  <w:marTop w:val="0"/>
                  <w:marBottom w:val="0"/>
                  <w:divBdr>
                    <w:top w:val="none" w:sz="0" w:space="0" w:color="auto"/>
                    <w:left w:val="none" w:sz="0" w:space="0" w:color="auto"/>
                    <w:bottom w:val="none" w:sz="0" w:space="0" w:color="auto"/>
                    <w:right w:val="none" w:sz="0" w:space="0" w:color="auto"/>
                  </w:divBdr>
                  <w:divsChild>
                    <w:div w:id="942146929">
                      <w:marLeft w:val="0"/>
                      <w:marRight w:val="0"/>
                      <w:marTop w:val="0"/>
                      <w:marBottom w:val="0"/>
                      <w:divBdr>
                        <w:top w:val="none" w:sz="0" w:space="0" w:color="auto"/>
                        <w:left w:val="none" w:sz="0" w:space="0" w:color="auto"/>
                        <w:bottom w:val="none" w:sz="0" w:space="0" w:color="auto"/>
                        <w:right w:val="none" w:sz="0" w:space="0" w:color="auto"/>
                      </w:divBdr>
                    </w:div>
                  </w:divsChild>
                </w:div>
                <w:div w:id="1142238719">
                  <w:marLeft w:val="0"/>
                  <w:marRight w:val="0"/>
                  <w:marTop w:val="0"/>
                  <w:marBottom w:val="0"/>
                  <w:divBdr>
                    <w:top w:val="none" w:sz="0" w:space="0" w:color="auto"/>
                    <w:left w:val="none" w:sz="0" w:space="0" w:color="auto"/>
                    <w:bottom w:val="none" w:sz="0" w:space="0" w:color="auto"/>
                    <w:right w:val="none" w:sz="0" w:space="0" w:color="auto"/>
                  </w:divBdr>
                  <w:divsChild>
                    <w:div w:id="834031483">
                      <w:marLeft w:val="0"/>
                      <w:marRight w:val="0"/>
                      <w:marTop w:val="0"/>
                      <w:marBottom w:val="0"/>
                      <w:divBdr>
                        <w:top w:val="none" w:sz="0" w:space="0" w:color="auto"/>
                        <w:left w:val="none" w:sz="0" w:space="0" w:color="auto"/>
                        <w:bottom w:val="none" w:sz="0" w:space="0" w:color="auto"/>
                        <w:right w:val="none" w:sz="0" w:space="0" w:color="auto"/>
                      </w:divBdr>
                    </w:div>
                  </w:divsChild>
                </w:div>
                <w:div w:id="1162502734">
                  <w:marLeft w:val="0"/>
                  <w:marRight w:val="0"/>
                  <w:marTop w:val="0"/>
                  <w:marBottom w:val="0"/>
                  <w:divBdr>
                    <w:top w:val="none" w:sz="0" w:space="0" w:color="auto"/>
                    <w:left w:val="none" w:sz="0" w:space="0" w:color="auto"/>
                    <w:bottom w:val="none" w:sz="0" w:space="0" w:color="auto"/>
                    <w:right w:val="none" w:sz="0" w:space="0" w:color="auto"/>
                  </w:divBdr>
                  <w:divsChild>
                    <w:div w:id="1560942936">
                      <w:marLeft w:val="0"/>
                      <w:marRight w:val="0"/>
                      <w:marTop w:val="0"/>
                      <w:marBottom w:val="0"/>
                      <w:divBdr>
                        <w:top w:val="none" w:sz="0" w:space="0" w:color="auto"/>
                        <w:left w:val="none" w:sz="0" w:space="0" w:color="auto"/>
                        <w:bottom w:val="none" w:sz="0" w:space="0" w:color="auto"/>
                        <w:right w:val="none" w:sz="0" w:space="0" w:color="auto"/>
                      </w:divBdr>
                    </w:div>
                  </w:divsChild>
                </w:div>
                <w:div w:id="1164125680">
                  <w:marLeft w:val="0"/>
                  <w:marRight w:val="0"/>
                  <w:marTop w:val="0"/>
                  <w:marBottom w:val="0"/>
                  <w:divBdr>
                    <w:top w:val="none" w:sz="0" w:space="0" w:color="auto"/>
                    <w:left w:val="none" w:sz="0" w:space="0" w:color="auto"/>
                    <w:bottom w:val="none" w:sz="0" w:space="0" w:color="auto"/>
                    <w:right w:val="none" w:sz="0" w:space="0" w:color="auto"/>
                  </w:divBdr>
                  <w:divsChild>
                    <w:div w:id="2025814793">
                      <w:marLeft w:val="0"/>
                      <w:marRight w:val="0"/>
                      <w:marTop w:val="0"/>
                      <w:marBottom w:val="0"/>
                      <w:divBdr>
                        <w:top w:val="none" w:sz="0" w:space="0" w:color="auto"/>
                        <w:left w:val="none" w:sz="0" w:space="0" w:color="auto"/>
                        <w:bottom w:val="none" w:sz="0" w:space="0" w:color="auto"/>
                        <w:right w:val="none" w:sz="0" w:space="0" w:color="auto"/>
                      </w:divBdr>
                    </w:div>
                  </w:divsChild>
                </w:div>
                <w:div w:id="1171795579">
                  <w:marLeft w:val="0"/>
                  <w:marRight w:val="0"/>
                  <w:marTop w:val="0"/>
                  <w:marBottom w:val="0"/>
                  <w:divBdr>
                    <w:top w:val="none" w:sz="0" w:space="0" w:color="auto"/>
                    <w:left w:val="none" w:sz="0" w:space="0" w:color="auto"/>
                    <w:bottom w:val="none" w:sz="0" w:space="0" w:color="auto"/>
                    <w:right w:val="none" w:sz="0" w:space="0" w:color="auto"/>
                  </w:divBdr>
                  <w:divsChild>
                    <w:div w:id="1513835460">
                      <w:marLeft w:val="0"/>
                      <w:marRight w:val="0"/>
                      <w:marTop w:val="0"/>
                      <w:marBottom w:val="0"/>
                      <w:divBdr>
                        <w:top w:val="none" w:sz="0" w:space="0" w:color="auto"/>
                        <w:left w:val="none" w:sz="0" w:space="0" w:color="auto"/>
                        <w:bottom w:val="none" w:sz="0" w:space="0" w:color="auto"/>
                        <w:right w:val="none" w:sz="0" w:space="0" w:color="auto"/>
                      </w:divBdr>
                    </w:div>
                  </w:divsChild>
                </w:div>
                <w:div w:id="1194272902">
                  <w:marLeft w:val="0"/>
                  <w:marRight w:val="0"/>
                  <w:marTop w:val="0"/>
                  <w:marBottom w:val="0"/>
                  <w:divBdr>
                    <w:top w:val="none" w:sz="0" w:space="0" w:color="auto"/>
                    <w:left w:val="none" w:sz="0" w:space="0" w:color="auto"/>
                    <w:bottom w:val="none" w:sz="0" w:space="0" w:color="auto"/>
                    <w:right w:val="none" w:sz="0" w:space="0" w:color="auto"/>
                  </w:divBdr>
                  <w:divsChild>
                    <w:div w:id="1436243752">
                      <w:marLeft w:val="0"/>
                      <w:marRight w:val="0"/>
                      <w:marTop w:val="0"/>
                      <w:marBottom w:val="0"/>
                      <w:divBdr>
                        <w:top w:val="none" w:sz="0" w:space="0" w:color="auto"/>
                        <w:left w:val="none" w:sz="0" w:space="0" w:color="auto"/>
                        <w:bottom w:val="none" w:sz="0" w:space="0" w:color="auto"/>
                        <w:right w:val="none" w:sz="0" w:space="0" w:color="auto"/>
                      </w:divBdr>
                    </w:div>
                  </w:divsChild>
                </w:div>
                <w:div w:id="1198085128">
                  <w:marLeft w:val="0"/>
                  <w:marRight w:val="0"/>
                  <w:marTop w:val="0"/>
                  <w:marBottom w:val="0"/>
                  <w:divBdr>
                    <w:top w:val="none" w:sz="0" w:space="0" w:color="auto"/>
                    <w:left w:val="none" w:sz="0" w:space="0" w:color="auto"/>
                    <w:bottom w:val="none" w:sz="0" w:space="0" w:color="auto"/>
                    <w:right w:val="none" w:sz="0" w:space="0" w:color="auto"/>
                  </w:divBdr>
                  <w:divsChild>
                    <w:div w:id="1923223038">
                      <w:marLeft w:val="0"/>
                      <w:marRight w:val="0"/>
                      <w:marTop w:val="0"/>
                      <w:marBottom w:val="0"/>
                      <w:divBdr>
                        <w:top w:val="none" w:sz="0" w:space="0" w:color="auto"/>
                        <w:left w:val="none" w:sz="0" w:space="0" w:color="auto"/>
                        <w:bottom w:val="none" w:sz="0" w:space="0" w:color="auto"/>
                        <w:right w:val="none" w:sz="0" w:space="0" w:color="auto"/>
                      </w:divBdr>
                    </w:div>
                  </w:divsChild>
                </w:div>
                <w:div w:id="1213469279">
                  <w:marLeft w:val="0"/>
                  <w:marRight w:val="0"/>
                  <w:marTop w:val="0"/>
                  <w:marBottom w:val="0"/>
                  <w:divBdr>
                    <w:top w:val="none" w:sz="0" w:space="0" w:color="auto"/>
                    <w:left w:val="none" w:sz="0" w:space="0" w:color="auto"/>
                    <w:bottom w:val="none" w:sz="0" w:space="0" w:color="auto"/>
                    <w:right w:val="none" w:sz="0" w:space="0" w:color="auto"/>
                  </w:divBdr>
                  <w:divsChild>
                    <w:div w:id="1110078784">
                      <w:marLeft w:val="0"/>
                      <w:marRight w:val="0"/>
                      <w:marTop w:val="0"/>
                      <w:marBottom w:val="0"/>
                      <w:divBdr>
                        <w:top w:val="none" w:sz="0" w:space="0" w:color="auto"/>
                        <w:left w:val="none" w:sz="0" w:space="0" w:color="auto"/>
                        <w:bottom w:val="none" w:sz="0" w:space="0" w:color="auto"/>
                        <w:right w:val="none" w:sz="0" w:space="0" w:color="auto"/>
                      </w:divBdr>
                    </w:div>
                  </w:divsChild>
                </w:div>
                <w:div w:id="1213928377">
                  <w:marLeft w:val="0"/>
                  <w:marRight w:val="0"/>
                  <w:marTop w:val="0"/>
                  <w:marBottom w:val="0"/>
                  <w:divBdr>
                    <w:top w:val="none" w:sz="0" w:space="0" w:color="auto"/>
                    <w:left w:val="none" w:sz="0" w:space="0" w:color="auto"/>
                    <w:bottom w:val="none" w:sz="0" w:space="0" w:color="auto"/>
                    <w:right w:val="none" w:sz="0" w:space="0" w:color="auto"/>
                  </w:divBdr>
                  <w:divsChild>
                    <w:div w:id="1126972972">
                      <w:marLeft w:val="0"/>
                      <w:marRight w:val="0"/>
                      <w:marTop w:val="0"/>
                      <w:marBottom w:val="0"/>
                      <w:divBdr>
                        <w:top w:val="none" w:sz="0" w:space="0" w:color="auto"/>
                        <w:left w:val="none" w:sz="0" w:space="0" w:color="auto"/>
                        <w:bottom w:val="none" w:sz="0" w:space="0" w:color="auto"/>
                        <w:right w:val="none" w:sz="0" w:space="0" w:color="auto"/>
                      </w:divBdr>
                    </w:div>
                  </w:divsChild>
                </w:div>
                <w:div w:id="1231843894">
                  <w:marLeft w:val="0"/>
                  <w:marRight w:val="0"/>
                  <w:marTop w:val="0"/>
                  <w:marBottom w:val="0"/>
                  <w:divBdr>
                    <w:top w:val="none" w:sz="0" w:space="0" w:color="auto"/>
                    <w:left w:val="none" w:sz="0" w:space="0" w:color="auto"/>
                    <w:bottom w:val="none" w:sz="0" w:space="0" w:color="auto"/>
                    <w:right w:val="none" w:sz="0" w:space="0" w:color="auto"/>
                  </w:divBdr>
                  <w:divsChild>
                    <w:div w:id="1631663967">
                      <w:marLeft w:val="0"/>
                      <w:marRight w:val="0"/>
                      <w:marTop w:val="0"/>
                      <w:marBottom w:val="0"/>
                      <w:divBdr>
                        <w:top w:val="none" w:sz="0" w:space="0" w:color="auto"/>
                        <w:left w:val="none" w:sz="0" w:space="0" w:color="auto"/>
                        <w:bottom w:val="none" w:sz="0" w:space="0" w:color="auto"/>
                        <w:right w:val="none" w:sz="0" w:space="0" w:color="auto"/>
                      </w:divBdr>
                    </w:div>
                  </w:divsChild>
                </w:div>
                <w:div w:id="1248659469">
                  <w:marLeft w:val="0"/>
                  <w:marRight w:val="0"/>
                  <w:marTop w:val="0"/>
                  <w:marBottom w:val="0"/>
                  <w:divBdr>
                    <w:top w:val="none" w:sz="0" w:space="0" w:color="auto"/>
                    <w:left w:val="none" w:sz="0" w:space="0" w:color="auto"/>
                    <w:bottom w:val="none" w:sz="0" w:space="0" w:color="auto"/>
                    <w:right w:val="none" w:sz="0" w:space="0" w:color="auto"/>
                  </w:divBdr>
                  <w:divsChild>
                    <w:div w:id="1357347170">
                      <w:marLeft w:val="0"/>
                      <w:marRight w:val="0"/>
                      <w:marTop w:val="0"/>
                      <w:marBottom w:val="0"/>
                      <w:divBdr>
                        <w:top w:val="none" w:sz="0" w:space="0" w:color="auto"/>
                        <w:left w:val="none" w:sz="0" w:space="0" w:color="auto"/>
                        <w:bottom w:val="none" w:sz="0" w:space="0" w:color="auto"/>
                        <w:right w:val="none" w:sz="0" w:space="0" w:color="auto"/>
                      </w:divBdr>
                    </w:div>
                  </w:divsChild>
                </w:div>
                <w:div w:id="1259023624">
                  <w:marLeft w:val="0"/>
                  <w:marRight w:val="0"/>
                  <w:marTop w:val="0"/>
                  <w:marBottom w:val="0"/>
                  <w:divBdr>
                    <w:top w:val="none" w:sz="0" w:space="0" w:color="auto"/>
                    <w:left w:val="none" w:sz="0" w:space="0" w:color="auto"/>
                    <w:bottom w:val="none" w:sz="0" w:space="0" w:color="auto"/>
                    <w:right w:val="none" w:sz="0" w:space="0" w:color="auto"/>
                  </w:divBdr>
                  <w:divsChild>
                    <w:div w:id="1799688922">
                      <w:marLeft w:val="0"/>
                      <w:marRight w:val="0"/>
                      <w:marTop w:val="0"/>
                      <w:marBottom w:val="0"/>
                      <w:divBdr>
                        <w:top w:val="none" w:sz="0" w:space="0" w:color="auto"/>
                        <w:left w:val="none" w:sz="0" w:space="0" w:color="auto"/>
                        <w:bottom w:val="none" w:sz="0" w:space="0" w:color="auto"/>
                        <w:right w:val="none" w:sz="0" w:space="0" w:color="auto"/>
                      </w:divBdr>
                    </w:div>
                  </w:divsChild>
                </w:div>
                <w:div w:id="1261720424">
                  <w:marLeft w:val="0"/>
                  <w:marRight w:val="0"/>
                  <w:marTop w:val="0"/>
                  <w:marBottom w:val="0"/>
                  <w:divBdr>
                    <w:top w:val="none" w:sz="0" w:space="0" w:color="auto"/>
                    <w:left w:val="none" w:sz="0" w:space="0" w:color="auto"/>
                    <w:bottom w:val="none" w:sz="0" w:space="0" w:color="auto"/>
                    <w:right w:val="none" w:sz="0" w:space="0" w:color="auto"/>
                  </w:divBdr>
                  <w:divsChild>
                    <w:div w:id="1238705170">
                      <w:marLeft w:val="0"/>
                      <w:marRight w:val="0"/>
                      <w:marTop w:val="0"/>
                      <w:marBottom w:val="0"/>
                      <w:divBdr>
                        <w:top w:val="none" w:sz="0" w:space="0" w:color="auto"/>
                        <w:left w:val="none" w:sz="0" w:space="0" w:color="auto"/>
                        <w:bottom w:val="none" w:sz="0" w:space="0" w:color="auto"/>
                        <w:right w:val="none" w:sz="0" w:space="0" w:color="auto"/>
                      </w:divBdr>
                    </w:div>
                  </w:divsChild>
                </w:div>
                <w:div w:id="1266618922">
                  <w:marLeft w:val="0"/>
                  <w:marRight w:val="0"/>
                  <w:marTop w:val="0"/>
                  <w:marBottom w:val="0"/>
                  <w:divBdr>
                    <w:top w:val="none" w:sz="0" w:space="0" w:color="auto"/>
                    <w:left w:val="none" w:sz="0" w:space="0" w:color="auto"/>
                    <w:bottom w:val="none" w:sz="0" w:space="0" w:color="auto"/>
                    <w:right w:val="none" w:sz="0" w:space="0" w:color="auto"/>
                  </w:divBdr>
                  <w:divsChild>
                    <w:div w:id="1513447022">
                      <w:marLeft w:val="0"/>
                      <w:marRight w:val="0"/>
                      <w:marTop w:val="0"/>
                      <w:marBottom w:val="0"/>
                      <w:divBdr>
                        <w:top w:val="none" w:sz="0" w:space="0" w:color="auto"/>
                        <w:left w:val="none" w:sz="0" w:space="0" w:color="auto"/>
                        <w:bottom w:val="none" w:sz="0" w:space="0" w:color="auto"/>
                        <w:right w:val="none" w:sz="0" w:space="0" w:color="auto"/>
                      </w:divBdr>
                    </w:div>
                  </w:divsChild>
                </w:div>
                <w:div w:id="1268735295">
                  <w:marLeft w:val="0"/>
                  <w:marRight w:val="0"/>
                  <w:marTop w:val="0"/>
                  <w:marBottom w:val="0"/>
                  <w:divBdr>
                    <w:top w:val="none" w:sz="0" w:space="0" w:color="auto"/>
                    <w:left w:val="none" w:sz="0" w:space="0" w:color="auto"/>
                    <w:bottom w:val="none" w:sz="0" w:space="0" w:color="auto"/>
                    <w:right w:val="none" w:sz="0" w:space="0" w:color="auto"/>
                  </w:divBdr>
                  <w:divsChild>
                    <w:div w:id="1579441424">
                      <w:marLeft w:val="0"/>
                      <w:marRight w:val="0"/>
                      <w:marTop w:val="0"/>
                      <w:marBottom w:val="0"/>
                      <w:divBdr>
                        <w:top w:val="none" w:sz="0" w:space="0" w:color="auto"/>
                        <w:left w:val="none" w:sz="0" w:space="0" w:color="auto"/>
                        <w:bottom w:val="none" w:sz="0" w:space="0" w:color="auto"/>
                        <w:right w:val="none" w:sz="0" w:space="0" w:color="auto"/>
                      </w:divBdr>
                    </w:div>
                  </w:divsChild>
                </w:div>
                <w:div w:id="1293948141">
                  <w:marLeft w:val="0"/>
                  <w:marRight w:val="0"/>
                  <w:marTop w:val="0"/>
                  <w:marBottom w:val="0"/>
                  <w:divBdr>
                    <w:top w:val="none" w:sz="0" w:space="0" w:color="auto"/>
                    <w:left w:val="none" w:sz="0" w:space="0" w:color="auto"/>
                    <w:bottom w:val="none" w:sz="0" w:space="0" w:color="auto"/>
                    <w:right w:val="none" w:sz="0" w:space="0" w:color="auto"/>
                  </w:divBdr>
                  <w:divsChild>
                    <w:div w:id="1222786898">
                      <w:marLeft w:val="0"/>
                      <w:marRight w:val="0"/>
                      <w:marTop w:val="0"/>
                      <w:marBottom w:val="0"/>
                      <w:divBdr>
                        <w:top w:val="none" w:sz="0" w:space="0" w:color="auto"/>
                        <w:left w:val="none" w:sz="0" w:space="0" w:color="auto"/>
                        <w:bottom w:val="none" w:sz="0" w:space="0" w:color="auto"/>
                        <w:right w:val="none" w:sz="0" w:space="0" w:color="auto"/>
                      </w:divBdr>
                    </w:div>
                  </w:divsChild>
                </w:div>
                <w:div w:id="1303078171">
                  <w:marLeft w:val="0"/>
                  <w:marRight w:val="0"/>
                  <w:marTop w:val="0"/>
                  <w:marBottom w:val="0"/>
                  <w:divBdr>
                    <w:top w:val="none" w:sz="0" w:space="0" w:color="auto"/>
                    <w:left w:val="none" w:sz="0" w:space="0" w:color="auto"/>
                    <w:bottom w:val="none" w:sz="0" w:space="0" w:color="auto"/>
                    <w:right w:val="none" w:sz="0" w:space="0" w:color="auto"/>
                  </w:divBdr>
                  <w:divsChild>
                    <w:div w:id="1065686269">
                      <w:marLeft w:val="0"/>
                      <w:marRight w:val="0"/>
                      <w:marTop w:val="0"/>
                      <w:marBottom w:val="0"/>
                      <w:divBdr>
                        <w:top w:val="none" w:sz="0" w:space="0" w:color="auto"/>
                        <w:left w:val="none" w:sz="0" w:space="0" w:color="auto"/>
                        <w:bottom w:val="none" w:sz="0" w:space="0" w:color="auto"/>
                        <w:right w:val="none" w:sz="0" w:space="0" w:color="auto"/>
                      </w:divBdr>
                    </w:div>
                  </w:divsChild>
                </w:div>
                <w:div w:id="1306004187">
                  <w:marLeft w:val="0"/>
                  <w:marRight w:val="0"/>
                  <w:marTop w:val="0"/>
                  <w:marBottom w:val="0"/>
                  <w:divBdr>
                    <w:top w:val="none" w:sz="0" w:space="0" w:color="auto"/>
                    <w:left w:val="none" w:sz="0" w:space="0" w:color="auto"/>
                    <w:bottom w:val="none" w:sz="0" w:space="0" w:color="auto"/>
                    <w:right w:val="none" w:sz="0" w:space="0" w:color="auto"/>
                  </w:divBdr>
                  <w:divsChild>
                    <w:div w:id="1409497014">
                      <w:marLeft w:val="0"/>
                      <w:marRight w:val="0"/>
                      <w:marTop w:val="0"/>
                      <w:marBottom w:val="0"/>
                      <w:divBdr>
                        <w:top w:val="none" w:sz="0" w:space="0" w:color="auto"/>
                        <w:left w:val="none" w:sz="0" w:space="0" w:color="auto"/>
                        <w:bottom w:val="none" w:sz="0" w:space="0" w:color="auto"/>
                        <w:right w:val="none" w:sz="0" w:space="0" w:color="auto"/>
                      </w:divBdr>
                    </w:div>
                  </w:divsChild>
                </w:div>
                <w:div w:id="1306736709">
                  <w:marLeft w:val="0"/>
                  <w:marRight w:val="0"/>
                  <w:marTop w:val="0"/>
                  <w:marBottom w:val="0"/>
                  <w:divBdr>
                    <w:top w:val="none" w:sz="0" w:space="0" w:color="auto"/>
                    <w:left w:val="none" w:sz="0" w:space="0" w:color="auto"/>
                    <w:bottom w:val="none" w:sz="0" w:space="0" w:color="auto"/>
                    <w:right w:val="none" w:sz="0" w:space="0" w:color="auto"/>
                  </w:divBdr>
                  <w:divsChild>
                    <w:div w:id="655450614">
                      <w:marLeft w:val="0"/>
                      <w:marRight w:val="0"/>
                      <w:marTop w:val="0"/>
                      <w:marBottom w:val="0"/>
                      <w:divBdr>
                        <w:top w:val="none" w:sz="0" w:space="0" w:color="auto"/>
                        <w:left w:val="none" w:sz="0" w:space="0" w:color="auto"/>
                        <w:bottom w:val="none" w:sz="0" w:space="0" w:color="auto"/>
                        <w:right w:val="none" w:sz="0" w:space="0" w:color="auto"/>
                      </w:divBdr>
                    </w:div>
                  </w:divsChild>
                </w:div>
                <w:div w:id="1326469450">
                  <w:marLeft w:val="0"/>
                  <w:marRight w:val="0"/>
                  <w:marTop w:val="0"/>
                  <w:marBottom w:val="0"/>
                  <w:divBdr>
                    <w:top w:val="none" w:sz="0" w:space="0" w:color="auto"/>
                    <w:left w:val="none" w:sz="0" w:space="0" w:color="auto"/>
                    <w:bottom w:val="none" w:sz="0" w:space="0" w:color="auto"/>
                    <w:right w:val="none" w:sz="0" w:space="0" w:color="auto"/>
                  </w:divBdr>
                  <w:divsChild>
                    <w:div w:id="1388258679">
                      <w:marLeft w:val="0"/>
                      <w:marRight w:val="0"/>
                      <w:marTop w:val="0"/>
                      <w:marBottom w:val="0"/>
                      <w:divBdr>
                        <w:top w:val="none" w:sz="0" w:space="0" w:color="auto"/>
                        <w:left w:val="none" w:sz="0" w:space="0" w:color="auto"/>
                        <w:bottom w:val="none" w:sz="0" w:space="0" w:color="auto"/>
                        <w:right w:val="none" w:sz="0" w:space="0" w:color="auto"/>
                      </w:divBdr>
                    </w:div>
                  </w:divsChild>
                </w:div>
                <w:div w:id="1333681187">
                  <w:marLeft w:val="0"/>
                  <w:marRight w:val="0"/>
                  <w:marTop w:val="0"/>
                  <w:marBottom w:val="0"/>
                  <w:divBdr>
                    <w:top w:val="none" w:sz="0" w:space="0" w:color="auto"/>
                    <w:left w:val="none" w:sz="0" w:space="0" w:color="auto"/>
                    <w:bottom w:val="none" w:sz="0" w:space="0" w:color="auto"/>
                    <w:right w:val="none" w:sz="0" w:space="0" w:color="auto"/>
                  </w:divBdr>
                  <w:divsChild>
                    <w:div w:id="289216355">
                      <w:marLeft w:val="0"/>
                      <w:marRight w:val="0"/>
                      <w:marTop w:val="0"/>
                      <w:marBottom w:val="0"/>
                      <w:divBdr>
                        <w:top w:val="none" w:sz="0" w:space="0" w:color="auto"/>
                        <w:left w:val="none" w:sz="0" w:space="0" w:color="auto"/>
                        <w:bottom w:val="none" w:sz="0" w:space="0" w:color="auto"/>
                        <w:right w:val="none" w:sz="0" w:space="0" w:color="auto"/>
                      </w:divBdr>
                    </w:div>
                  </w:divsChild>
                </w:div>
                <w:div w:id="1334143797">
                  <w:marLeft w:val="0"/>
                  <w:marRight w:val="0"/>
                  <w:marTop w:val="0"/>
                  <w:marBottom w:val="0"/>
                  <w:divBdr>
                    <w:top w:val="none" w:sz="0" w:space="0" w:color="auto"/>
                    <w:left w:val="none" w:sz="0" w:space="0" w:color="auto"/>
                    <w:bottom w:val="none" w:sz="0" w:space="0" w:color="auto"/>
                    <w:right w:val="none" w:sz="0" w:space="0" w:color="auto"/>
                  </w:divBdr>
                  <w:divsChild>
                    <w:div w:id="664170429">
                      <w:marLeft w:val="0"/>
                      <w:marRight w:val="0"/>
                      <w:marTop w:val="0"/>
                      <w:marBottom w:val="0"/>
                      <w:divBdr>
                        <w:top w:val="none" w:sz="0" w:space="0" w:color="auto"/>
                        <w:left w:val="none" w:sz="0" w:space="0" w:color="auto"/>
                        <w:bottom w:val="none" w:sz="0" w:space="0" w:color="auto"/>
                        <w:right w:val="none" w:sz="0" w:space="0" w:color="auto"/>
                      </w:divBdr>
                    </w:div>
                  </w:divsChild>
                </w:div>
                <w:div w:id="1336417696">
                  <w:marLeft w:val="0"/>
                  <w:marRight w:val="0"/>
                  <w:marTop w:val="0"/>
                  <w:marBottom w:val="0"/>
                  <w:divBdr>
                    <w:top w:val="none" w:sz="0" w:space="0" w:color="auto"/>
                    <w:left w:val="none" w:sz="0" w:space="0" w:color="auto"/>
                    <w:bottom w:val="none" w:sz="0" w:space="0" w:color="auto"/>
                    <w:right w:val="none" w:sz="0" w:space="0" w:color="auto"/>
                  </w:divBdr>
                  <w:divsChild>
                    <w:div w:id="1953783149">
                      <w:marLeft w:val="0"/>
                      <w:marRight w:val="0"/>
                      <w:marTop w:val="0"/>
                      <w:marBottom w:val="0"/>
                      <w:divBdr>
                        <w:top w:val="none" w:sz="0" w:space="0" w:color="auto"/>
                        <w:left w:val="none" w:sz="0" w:space="0" w:color="auto"/>
                        <w:bottom w:val="none" w:sz="0" w:space="0" w:color="auto"/>
                        <w:right w:val="none" w:sz="0" w:space="0" w:color="auto"/>
                      </w:divBdr>
                    </w:div>
                  </w:divsChild>
                </w:div>
                <w:div w:id="1352730159">
                  <w:marLeft w:val="0"/>
                  <w:marRight w:val="0"/>
                  <w:marTop w:val="0"/>
                  <w:marBottom w:val="0"/>
                  <w:divBdr>
                    <w:top w:val="none" w:sz="0" w:space="0" w:color="auto"/>
                    <w:left w:val="none" w:sz="0" w:space="0" w:color="auto"/>
                    <w:bottom w:val="none" w:sz="0" w:space="0" w:color="auto"/>
                    <w:right w:val="none" w:sz="0" w:space="0" w:color="auto"/>
                  </w:divBdr>
                  <w:divsChild>
                    <w:div w:id="1945575001">
                      <w:marLeft w:val="0"/>
                      <w:marRight w:val="0"/>
                      <w:marTop w:val="0"/>
                      <w:marBottom w:val="0"/>
                      <w:divBdr>
                        <w:top w:val="none" w:sz="0" w:space="0" w:color="auto"/>
                        <w:left w:val="none" w:sz="0" w:space="0" w:color="auto"/>
                        <w:bottom w:val="none" w:sz="0" w:space="0" w:color="auto"/>
                        <w:right w:val="none" w:sz="0" w:space="0" w:color="auto"/>
                      </w:divBdr>
                    </w:div>
                  </w:divsChild>
                </w:div>
                <w:div w:id="1377971543">
                  <w:marLeft w:val="0"/>
                  <w:marRight w:val="0"/>
                  <w:marTop w:val="0"/>
                  <w:marBottom w:val="0"/>
                  <w:divBdr>
                    <w:top w:val="none" w:sz="0" w:space="0" w:color="auto"/>
                    <w:left w:val="none" w:sz="0" w:space="0" w:color="auto"/>
                    <w:bottom w:val="none" w:sz="0" w:space="0" w:color="auto"/>
                    <w:right w:val="none" w:sz="0" w:space="0" w:color="auto"/>
                  </w:divBdr>
                  <w:divsChild>
                    <w:div w:id="811872415">
                      <w:marLeft w:val="0"/>
                      <w:marRight w:val="0"/>
                      <w:marTop w:val="0"/>
                      <w:marBottom w:val="0"/>
                      <w:divBdr>
                        <w:top w:val="none" w:sz="0" w:space="0" w:color="auto"/>
                        <w:left w:val="none" w:sz="0" w:space="0" w:color="auto"/>
                        <w:bottom w:val="none" w:sz="0" w:space="0" w:color="auto"/>
                        <w:right w:val="none" w:sz="0" w:space="0" w:color="auto"/>
                      </w:divBdr>
                    </w:div>
                  </w:divsChild>
                </w:div>
                <w:div w:id="1401095266">
                  <w:marLeft w:val="0"/>
                  <w:marRight w:val="0"/>
                  <w:marTop w:val="0"/>
                  <w:marBottom w:val="0"/>
                  <w:divBdr>
                    <w:top w:val="none" w:sz="0" w:space="0" w:color="auto"/>
                    <w:left w:val="none" w:sz="0" w:space="0" w:color="auto"/>
                    <w:bottom w:val="none" w:sz="0" w:space="0" w:color="auto"/>
                    <w:right w:val="none" w:sz="0" w:space="0" w:color="auto"/>
                  </w:divBdr>
                  <w:divsChild>
                    <w:div w:id="1546603004">
                      <w:marLeft w:val="0"/>
                      <w:marRight w:val="0"/>
                      <w:marTop w:val="0"/>
                      <w:marBottom w:val="0"/>
                      <w:divBdr>
                        <w:top w:val="none" w:sz="0" w:space="0" w:color="auto"/>
                        <w:left w:val="none" w:sz="0" w:space="0" w:color="auto"/>
                        <w:bottom w:val="none" w:sz="0" w:space="0" w:color="auto"/>
                        <w:right w:val="none" w:sz="0" w:space="0" w:color="auto"/>
                      </w:divBdr>
                    </w:div>
                  </w:divsChild>
                </w:div>
                <w:div w:id="1404835998">
                  <w:marLeft w:val="0"/>
                  <w:marRight w:val="0"/>
                  <w:marTop w:val="0"/>
                  <w:marBottom w:val="0"/>
                  <w:divBdr>
                    <w:top w:val="none" w:sz="0" w:space="0" w:color="auto"/>
                    <w:left w:val="none" w:sz="0" w:space="0" w:color="auto"/>
                    <w:bottom w:val="none" w:sz="0" w:space="0" w:color="auto"/>
                    <w:right w:val="none" w:sz="0" w:space="0" w:color="auto"/>
                  </w:divBdr>
                  <w:divsChild>
                    <w:div w:id="244068968">
                      <w:marLeft w:val="0"/>
                      <w:marRight w:val="0"/>
                      <w:marTop w:val="0"/>
                      <w:marBottom w:val="0"/>
                      <w:divBdr>
                        <w:top w:val="none" w:sz="0" w:space="0" w:color="auto"/>
                        <w:left w:val="none" w:sz="0" w:space="0" w:color="auto"/>
                        <w:bottom w:val="none" w:sz="0" w:space="0" w:color="auto"/>
                        <w:right w:val="none" w:sz="0" w:space="0" w:color="auto"/>
                      </w:divBdr>
                    </w:div>
                  </w:divsChild>
                </w:div>
                <w:div w:id="1414934186">
                  <w:marLeft w:val="0"/>
                  <w:marRight w:val="0"/>
                  <w:marTop w:val="0"/>
                  <w:marBottom w:val="0"/>
                  <w:divBdr>
                    <w:top w:val="none" w:sz="0" w:space="0" w:color="auto"/>
                    <w:left w:val="none" w:sz="0" w:space="0" w:color="auto"/>
                    <w:bottom w:val="none" w:sz="0" w:space="0" w:color="auto"/>
                    <w:right w:val="none" w:sz="0" w:space="0" w:color="auto"/>
                  </w:divBdr>
                  <w:divsChild>
                    <w:div w:id="1539051383">
                      <w:marLeft w:val="0"/>
                      <w:marRight w:val="0"/>
                      <w:marTop w:val="0"/>
                      <w:marBottom w:val="0"/>
                      <w:divBdr>
                        <w:top w:val="none" w:sz="0" w:space="0" w:color="auto"/>
                        <w:left w:val="none" w:sz="0" w:space="0" w:color="auto"/>
                        <w:bottom w:val="none" w:sz="0" w:space="0" w:color="auto"/>
                        <w:right w:val="none" w:sz="0" w:space="0" w:color="auto"/>
                      </w:divBdr>
                    </w:div>
                  </w:divsChild>
                </w:div>
                <w:div w:id="1417942575">
                  <w:marLeft w:val="0"/>
                  <w:marRight w:val="0"/>
                  <w:marTop w:val="0"/>
                  <w:marBottom w:val="0"/>
                  <w:divBdr>
                    <w:top w:val="none" w:sz="0" w:space="0" w:color="auto"/>
                    <w:left w:val="none" w:sz="0" w:space="0" w:color="auto"/>
                    <w:bottom w:val="none" w:sz="0" w:space="0" w:color="auto"/>
                    <w:right w:val="none" w:sz="0" w:space="0" w:color="auto"/>
                  </w:divBdr>
                  <w:divsChild>
                    <w:div w:id="1808157156">
                      <w:marLeft w:val="0"/>
                      <w:marRight w:val="0"/>
                      <w:marTop w:val="0"/>
                      <w:marBottom w:val="0"/>
                      <w:divBdr>
                        <w:top w:val="none" w:sz="0" w:space="0" w:color="auto"/>
                        <w:left w:val="none" w:sz="0" w:space="0" w:color="auto"/>
                        <w:bottom w:val="none" w:sz="0" w:space="0" w:color="auto"/>
                        <w:right w:val="none" w:sz="0" w:space="0" w:color="auto"/>
                      </w:divBdr>
                    </w:div>
                  </w:divsChild>
                </w:div>
                <w:div w:id="1425421136">
                  <w:marLeft w:val="0"/>
                  <w:marRight w:val="0"/>
                  <w:marTop w:val="0"/>
                  <w:marBottom w:val="0"/>
                  <w:divBdr>
                    <w:top w:val="none" w:sz="0" w:space="0" w:color="auto"/>
                    <w:left w:val="none" w:sz="0" w:space="0" w:color="auto"/>
                    <w:bottom w:val="none" w:sz="0" w:space="0" w:color="auto"/>
                    <w:right w:val="none" w:sz="0" w:space="0" w:color="auto"/>
                  </w:divBdr>
                  <w:divsChild>
                    <w:div w:id="1840844676">
                      <w:marLeft w:val="0"/>
                      <w:marRight w:val="0"/>
                      <w:marTop w:val="0"/>
                      <w:marBottom w:val="0"/>
                      <w:divBdr>
                        <w:top w:val="none" w:sz="0" w:space="0" w:color="auto"/>
                        <w:left w:val="none" w:sz="0" w:space="0" w:color="auto"/>
                        <w:bottom w:val="none" w:sz="0" w:space="0" w:color="auto"/>
                        <w:right w:val="none" w:sz="0" w:space="0" w:color="auto"/>
                      </w:divBdr>
                    </w:div>
                  </w:divsChild>
                </w:div>
                <w:div w:id="1431661010">
                  <w:marLeft w:val="0"/>
                  <w:marRight w:val="0"/>
                  <w:marTop w:val="0"/>
                  <w:marBottom w:val="0"/>
                  <w:divBdr>
                    <w:top w:val="none" w:sz="0" w:space="0" w:color="auto"/>
                    <w:left w:val="none" w:sz="0" w:space="0" w:color="auto"/>
                    <w:bottom w:val="none" w:sz="0" w:space="0" w:color="auto"/>
                    <w:right w:val="none" w:sz="0" w:space="0" w:color="auto"/>
                  </w:divBdr>
                  <w:divsChild>
                    <w:div w:id="776487222">
                      <w:marLeft w:val="0"/>
                      <w:marRight w:val="0"/>
                      <w:marTop w:val="0"/>
                      <w:marBottom w:val="0"/>
                      <w:divBdr>
                        <w:top w:val="none" w:sz="0" w:space="0" w:color="auto"/>
                        <w:left w:val="none" w:sz="0" w:space="0" w:color="auto"/>
                        <w:bottom w:val="none" w:sz="0" w:space="0" w:color="auto"/>
                        <w:right w:val="none" w:sz="0" w:space="0" w:color="auto"/>
                      </w:divBdr>
                    </w:div>
                  </w:divsChild>
                </w:div>
                <w:div w:id="1434476903">
                  <w:marLeft w:val="0"/>
                  <w:marRight w:val="0"/>
                  <w:marTop w:val="0"/>
                  <w:marBottom w:val="0"/>
                  <w:divBdr>
                    <w:top w:val="none" w:sz="0" w:space="0" w:color="auto"/>
                    <w:left w:val="none" w:sz="0" w:space="0" w:color="auto"/>
                    <w:bottom w:val="none" w:sz="0" w:space="0" w:color="auto"/>
                    <w:right w:val="none" w:sz="0" w:space="0" w:color="auto"/>
                  </w:divBdr>
                  <w:divsChild>
                    <w:div w:id="1927380219">
                      <w:marLeft w:val="0"/>
                      <w:marRight w:val="0"/>
                      <w:marTop w:val="0"/>
                      <w:marBottom w:val="0"/>
                      <w:divBdr>
                        <w:top w:val="none" w:sz="0" w:space="0" w:color="auto"/>
                        <w:left w:val="none" w:sz="0" w:space="0" w:color="auto"/>
                        <w:bottom w:val="none" w:sz="0" w:space="0" w:color="auto"/>
                        <w:right w:val="none" w:sz="0" w:space="0" w:color="auto"/>
                      </w:divBdr>
                    </w:div>
                  </w:divsChild>
                </w:div>
                <w:div w:id="1450469908">
                  <w:marLeft w:val="0"/>
                  <w:marRight w:val="0"/>
                  <w:marTop w:val="0"/>
                  <w:marBottom w:val="0"/>
                  <w:divBdr>
                    <w:top w:val="none" w:sz="0" w:space="0" w:color="auto"/>
                    <w:left w:val="none" w:sz="0" w:space="0" w:color="auto"/>
                    <w:bottom w:val="none" w:sz="0" w:space="0" w:color="auto"/>
                    <w:right w:val="none" w:sz="0" w:space="0" w:color="auto"/>
                  </w:divBdr>
                  <w:divsChild>
                    <w:div w:id="477721510">
                      <w:marLeft w:val="0"/>
                      <w:marRight w:val="0"/>
                      <w:marTop w:val="0"/>
                      <w:marBottom w:val="0"/>
                      <w:divBdr>
                        <w:top w:val="none" w:sz="0" w:space="0" w:color="auto"/>
                        <w:left w:val="none" w:sz="0" w:space="0" w:color="auto"/>
                        <w:bottom w:val="none" w:sz="0" w:space="0" w:color="auto"/>
                        <w:right w:val="none" w:sz="0" w:space="0" w:color="auto"/>
                      </w:divBdr>
                    </w:div>
                  </w:divsChild>
                </w:div>
                <w:div w:id="1459882016">
                  <w:marLeft w:val="0"/>
                  <w:marRight w:val="0"/>
                  <w:marTop w:val="0"/>
                  <w:marBottom w:val="0"/>
                  <w:divBdr>
                    <w:top w:val="none" w:sz="0" w:space="0" w:color="auto"/>
                    <w:left w:val="none" w:sz="0" w:space="0" w:color="auto"/>
                    <w:bottom w:val="none" w:sz="0" w:space="0" w:color="auto"/>
                    <w:right w:val="none" w:sz="0" w:space="0" w:color="auto"/>
                  </w:divBdr>
                  <w:divsChild>
                    <w:div w:id="1932154665">
                      <w:marLeft w:val="0"/>
                      <w:marRight w:val="0"/>
                      <w:marTop w:val="0"/>
                      <w:marBottom w:val="0"/>
                      <w:divBdr>
                        <w:top w:val="none" w:sz="0" w:space="0" w:color="auto"/>
                        <w:left w:val="none" w:sz="0" w:space="0" w:color="auto"/>
                        <w:bottom w:val="none" w:sz="0" w:space="0" w:color="auto"/>
                        <w:right w:val="none" w:sz="0" w:space="0" w:color="auto"/>
                      </w:divBdr>
                    </w:div>
                  </w:divsChild>
                </w:div>
                <w:div w:id="1481116131">
                  <w:marLeft w:val="0"/>
                  <w:marRight w:val="0"/>
                  <w:marTop w:val="0"/>
                  <w:marBottom w:val="0"/>
                  <w:divBdr>
                    <w:top w:val="none" w:sz="0" w:space="0" w:color="auto"/>
                    <w:left w:val="none" w:sz="0" w:space="0" w:color="auto"/>
                    <w:bottom w:val="none" w:sz="0" w:space="0" w:color="auto"/>
                    <w:right w:val="none" w:sz="0" w:space="0" w:color="auto"/>
                  </w:divBdr>
                  <w:divsChild>
                    <w:div w:id="661547765">
                      <w:marLeft w:val="0"/>
                      <w:marRight w:val="0"/>
                      <w:marTop w:val="0"/>
                      <w:marBottom w:val="0"/>
                      <w:divBdr>
                        <w:top w:val="none" w:sz="0" w:space="0" w:color="auto"/>
                        <w:left w:val="none" w:sz="0" w:space="0" w:color="auto"/>
                        <w:bottom w:val="none" w:sz="0" w:space="0" w:color="auto"/>
                        <w:right w:val="none" w:sz="0" w:space="0" w:color="auto"/>
                      </w:divBdr>
                    </w:div>
                  </w:divsChild>
                </w:div>
                <w:div w:id="1495998078">
                  <w:marLeft w:val="0"/>
                  <w:marRight w:val="0"/>
                  <w:marTop w:val="0"/>
                  <w:marBottom w:val="0"/>
                  <w:divBdr>
                    <w:top w:val="none" w:sz="0" w:space="0" w:color="auto"/>
                    <w:left w:val="none" w:sz="0" w:space="0" w:color="auto"/>
                    <w:bottom w:val="none" w:sz="0" w:space="0" w:color="auto"/>
                    <w:right w:val="none" w:sz="0" w:space="0" w:color="auto"/>
                  </w:divBdr>
                  <w:divsChild>
                    <w:div w:id="1191188367">
                      <w:marLeft w:val="0"/>
                      <w:marRight w:val="0"/>
                      <w:marTop w:val="0"/>
                      <w:marBottom w:val="0"/>
                      <w:divBdr>
                        <w:top w:val="none" w:sz="0" w:space="0" w:color="auto"/>
                        <w:left w:val="none" w:sz="0" w:space="0" w:color="auto"/>
                        <w:bottom w:val="none" w:sz="0" w:space="0" w:color="auto"/>
                        <w:right w:val="none" w:sz="0" w:space="0" w:color="auto"/>
                      </w:divBdr>
                    </w:div>
                  </w:divsChild>
                </w:div>
                <w:div w:id="1500315694">
                  <w:marLeft w:val="0"/>
                  <w:marRight w:val="0"/>
                  <w:marTop w:val="0"/>
                  <w:marBottom w:val="0"/>
                  <w:divBdr>
                    <w:top w:val="none" w:sz="0" w:space="0" w:color="auto"/>
                    <w:left w:val="none" w:sz="0" w:space="0" w:color="auto"/>
                    <w:bottom w:val="none" w:sz="0" w:space="0" w:color="auto"/>
                    <w:right w:val="none" w:sz="0" w:space="0" w:color="auto"/>
                  </w:divBdr>
                  <w:divsChild>
                    <w:div w:id="1002321439">
                      <w:marLeft w:val="0"/>
                      <w:marRight w:val="0"/>
                      <w:marTop w:val="0"/>
                      <w:marBottom w:val="0"/>
                      <w:divBdr>
                        <w:top w:val="none" w:sz="0" w:space="0" w:color="auto"/>
                        <w:left w:val="none" w:sz="0" w:space="0" w:color="auto"/>
                        <w:bottom w:val="none" w:sz="0" w:space="0" w:color="auto"/>
                        <w:right w:val="none" w:sz="0" w:space="0" w:color="auto"/>
                      </w:divBdr>
                    </w:div>
                  </w:divsChild>
                </w:div>
                <w:div w:id="1503666372">
                  <w:marLeft w:val="0"/>
                  <w:marRight w:val="0"/>
                  <w:marTop w:val="0"/>
                  <w:marBottom w:val="0"/>
                  <w:divBdr>
                    <w:top w:val="none" w:sz="0" w:space="0" w:color="auto"/>
                    <w:left w:val="none" w:sz="0" w:space="0" w:color="auto"/>
                    <w:bottom w:val="none" w:sz="0" w:space="0" w:color="auto"/>
                    <w:right w:val="none" w:sz="0" w:space="0" w:color="auto"/>
                  </w:divBdr>
                  <w:divsChild>
                    <w:div w:id="616958172">
                      <w:marLeft w:val="0"/>
                      <w:marRight w:val="0"/>
                      <w:marTop w:val="0"/>
                      <w:marBottom w:val="0"/>
                      <w:divBdr>
                        <w:top w:val="none" w:sz="0" w:space="0" w:color="auto"/>
                        <w:left w:val="none" w:sz="0" w:space="0" w:color="auto"/>
                        <w:bottom w:val="none" w:sz="0" w:space="0" w:color="auto"/>
                        <w:right w:val="none" w:sz="0" w:space="0" w:color="auto"/>
                      </w:divBdr>
                    </w:div>
                  </w:divsChild>
                </w:div>
                <w:div w:id="1506551616">
                  <w:marLeft w:val="0"/>
                  <w:marRight w:val="0"/>
                  <w:marTop w:val="0"/>
                  <w:marBottom w:val="0"/>
                  <w:divBdr>
                    <w:top w:val="none" w:sz="0" w:space="0" w:color="auto"/>
                    <w:left w:val="none" w:sz="0" w:space="0" w:color="auto"/>
                    <w:bottom w:val="none" w:sz="0" w:space="0" w:color="auto"/>
                    <w:right w:val="none" w:sz="0" w:space="0" w:color="auto"/>
                  </w:divBdr>
                  <w:divsChild>
                    <w:div w:id="555970013">
                      <w:marLeft w:val="0"/>
                      <w:marRight w:val="0"/>
                      <w:marTop w:val="0"/>
                      <w:marBottom w:val="0"/>
                      <w:divBdr>
                        <w:top w:val="none" w:sz="0" w:space="0" w:color="auto"/>
                        <w:left w:val="none" w:sz="0" w:space="0" w:color="auto"/>
                        <w:bottom w:val="none" w:sz="0" w:space="0" w:color="auto"/>
                        <w:right w:val="none" w:sz="0" w:space="0" w:color="auto"/>
                      </w:divBdr>
                    </w:div>
                  </w:divsChild>
                </w:div>
                <w:div w:id="1511531001">
                  <w:marLeft w:val="0"/>
                  <w:marRight w:val="0"/>
                  <w:marTop w:val="0"/>
                  <w:marBottom w:val="0"/>
                  <w:divBdr>
                    <w:top w:val="none" w:sz="0" w:space="0" w:color="auto"/>
                    <w:left w:val="none" w:sz="0" w:space="0" w:color="auto"/>
                    <w:bottom w:val="none" w:sz="0" w:space="0" w:color="auto"/>
                    <w:right w:val="none" w:sz="0" w:space="0" w:color="auto"/>
                  </w:divBdr>
                  <w:divsChild>
                    <w:div w:id="1140076042">
                      <w:marLeft w:val="0"/>
                      <w:marRight w:val="0"/>
                      <w:marTop w:val="0"/>
                      <w:marBottom w:val="0"/>
                      <w:divBdr>
                        <w:top w:val="none" w:sz="0" w:space="0" w:color="auto"/>
                        <w:left w:val="none" w:sz="0" w:space="0" w:color="auto"/>
                        <w:bottom w:val="none" w:sz="0" w:space="0" w:color="auto"/>
                        <w:right w:val="none" w:sz="0" w:space="0" w:color="auto"/>
                      </w:divBdr>
                    </w:div>
                  </w:divsChild>
                </w:div>
                <w:div w:id="1511800715">
                  <w:marLeft w:val="0"/>
                  <w:marRight w:val="0"/>
                  <w:marTop w:val="0"/>
                  <w:marBottom w:val="0"/>
                  <w:divBdr>
                    <w:top w:val="none" w:sz="0" w:space="0" w:color="auto"/>
                    <w:left w:val="none" w:sz="0" w:space="0" w:color="auto"/>
                    <w:bottom w:val="none" w:sz="0" w:space="0" w:color="auto"/>
                    <w:right w:val="none" w:sz="0" w:space="0" w:color="auto"/>
                  </w:divBdr>
                  <w:divsChild>
                    <w:div w:id="88355442">
                      <w:marLeft w:val="0"/>
                      <w:marRight w:val="0"/>
                      <w:marTop w:val="0"/>
                      <w:marBottom w:val="0"/>
                      <w:divBdr>
                        <w:top w:val="none" w:sz="0" w:space="0" w:color="auto"/>
                        <w:left w:val="none" w:sz="0" w:space="0" w:color="auto"/>
                        <w:bottom w:val="none" w:sz="0" w:space="0" w:color="auto"/>
                        <w:right w:val="none" w:sz="0" w:space="0" w:color="auto"/>
                      </w:divBdr>
                    </w:div>
                  </w:divsChild>
                </w:div>
                <w:div w:id="1521509061">
                  <w:marLeft w:val="0"/>
                  <w:marRight w:val="0"/>
                  <w:marTop w:val="0"/>
                  <w:marBottom w:val="0"/>
                  <w:divBdr>
                    <w:top w:val="none" w:sz="0" w:space="0" w:color="auto"/>
                    <w:left w:val="none" w:sz="0" w:space="0" w:color="auto"/>
                    <w:bottom w:val="none" w:sz="0" w:space="0" w:color="auto"/>
                    <w:right w:val="none" w:sz="0" w:space="0" w:color="auto"/>
                  </w:divBdr>
                  <w:divsChild>
                    <w:div w:id="998851084">
                      <w:marLeft w:val="0"/>
                      <w:marRight w:val="0"/>
                      <w:marTop w:val="0"/>
                      <w:marBottom w:val="0"/>
                      <w:divBdr>
                        <w:top w:val="none" w:sz="0" w:space="0" w:color="auto"/>
                        <w:left w:val="none" w:sz="0" w:space="0" w:color="auto"/>
                        <w:bottom w:val="none" w:sz="0" w:space="0" w:color="auto"/>
                        <w:right w:val="none" w:sz="0" w:space="0" w:color="auto"/>
                      </w:divBdr>
                    </w:div>
                  </w:divsChild>
                </w:div>
                <w:div w:id="1528449407">
                  <w:marLeft w:val="0"/>
                  <w:marRight w:val="0"/>
                  <w:marTop w:val="0"/>
                  <w:marBottom w:val="0"/>
                  <w:divBdr>
                    <w:top w:val="none" w:sz="0" w:space="0" w:color="auto"/>
                    <w:left w:val="none" w:sz="0" w:space="0" w:color="auto"/>
                    <w:bottom w:val="none" w:sz="0" w:space="0" w:color="auto"/>
                    <w:right w:val="none" w:sz="0" w:space="0" w:color="auto"/>
                  </w:divBdr>
                  <w:divsChild>
                    <w:div w:id="1449198014">
                      <w:marLeft w:val="0"/>
                      <w:marRight w:val="0"/>
                      <w:marTop w:val="0"/>
                      <w:marBottom w:val="0"/>
                      <w:divBdr>
                        <w:top w:val="none" w:sz="0" w:space="0" w:color="auto"/>
                        <w:left w:val="none" w:sz="0" w:space="0" w:color="auto"/>
                        <w:bottom w:val="none" w:sz="0" w:space="0" w:color="auto"/>
                        <w:right w:val="none" w:sz="0" w:space="0" w:color="auto"/>
                      </w:divBdr>
                    </w:div>
                  </w:divsChild>
                </w:div>
                <w:div w:id="1536500419">
                  <w:marLeft w:val="0"/>
                  <w:marRight w:val="0"/>
                  <w:marTop w:val="0"/>
                  <w:marBottom w:val="0"/>
                  <w:divBdr>
                    <w:top w:val="none" w:sz="0" w:space="0" w:color="auto"/>
                    <w:left w:val="none" w:sz="0" w:space="0" w:color="auto"/>
                    <w:bottom w:val="none" w:sz="0" w:space="0" w:color="auto"/>
                    <w:right w:val="none" w:sz="0" w:space="0" w:color="auto"/>
                  </w:divBdr>
                  <w:divsChild>
                    <w:div w:id="1905986289">
                      <w:marLeft w:val="0"/>
                      <w:marRight w:val="0"/>
                      <w:marTop w:val="0"/>
                      <w:marBottom w:val="0"/>
                      <w:divBdr>
                        <w:top w:val="none" w:sz="0" w:space="0" w:color="auto"/>
                        <w:left w:val="none" w:sz="0" w:space="0" w:color="auto"/>
                        <w:bottom w:val="none" w:sz="0" w:space="0" w:color="auto"/>
                        <w:right w:val="none" w:sz="0" w:space="0" w:color="auto"/>
                      </w:divBdr>
                    </w:div>
                  </w:divsChild>
                </w:div>
                <w:div w:id="1539125582">
                  <w:marLeft w:val="0"/>
                  <w:marRight w:val="0"/>
                  <w:marTop w:val="0"/>
                  <w:marBottom w:val="0"/>
                  <w:divBdr>
                    <w:top w:val="none" w:sz="0" w:space="0" w:color="auto"/>
                    <w:left w:val="none" w:sz="0" w:space="0" w:color="auto"/>
                    <w:bottom w:val="none" w:sz="0" w:space="0" w:color="auto"/>
                    <w:right w:val="none" w:sz="0" w:space="0" w:color="auto"/>
                  </w:divBdr>
                  <w:divsChild>
                    <w:div w:id="1728605354">
                      <w:marLeft w:val="0"/>
                      <w:marRight w:val="0"/>
                      <w:marTop w:val="0"/>
                      <w:marBottom w:val="0"/>
                      <w:divBdr>
                        <w:top w:val="none" w:sz="0" w:space="0" w:color="auto"/>
                        <w:left w:val="none" w:sz="0" w:space="0" w:color="auto"/>
                        <w:bottom w:val="none" w:sz="0" w:space="0" w:color="auto"/>
                        <w:right w:val="none" w:sz="0" w:space="0" w:color="auto"/>
                      </w:divBdr>
                    </w:div>
                  </w:divsChild>
                </w:div>
                <w:div w:id="1544512806">
                  <w:marLeft w:val="0"/>
                  <w:marRight w:val="0"/>
                  <w:marTop w:val="0"/>
                  <w:marBottom w:val="0"/>
                  <w:divBdr>
                    <w:top w:val="none" w:sz="0" w:space="0" w:color="auto"/>
                    <w:left w:val="none" w:sz="0" w:space="0" w:color="auto"/>
                    <w:bottom w:val="none" w:sz="0" w:space="0" w:color="auto"/>
                    <w:right w:val="none" w:sz="0" w:space="0" w:color="auto"/>
                  </w:divBdr>
                  <w:divsChild>
                    <w:div w:id="644745859">
                      <w:marLeft w:val="0"/>
                      <w:marRight w:val="0"/>
                      <w:marTop w:val="0"/>
                      <w:marBottom w:val="0"/>
                      <w:divBdr>
                        <w:top w:val="none" w:sz="0" w:space="0" w:color="auto"/>
                        <w:left w:val="none" w:sz="0" w:space="0" w:color="auto"/>
                        <w:bottom w:val="none" w:sz="0" w:space="0" w:color="auto"/>
                        <w:right w:val="none" w:sz="0" w:space="0" w:color="auto"/>
                      </w:divBdr>
                    </w:div>
                  </w:divsChild>
                </w:div>
                <w:div w:id="1581476581">
                  <w:marLeft w:val="0"/>
                  <w:marRight w:val="0"/>
                  <w:marTop w:val="0"/>
                  <w:marBottom w:val="0"/>
                  <w:divBdr>
                    <w:top w:val="none" w:sz="0" w:space="0" w:color="auto"/>
                    <w:left w:val="none" w:sz="0" w:space="0" w:color="auto"/>
                    <w:bottom w:val="none" w:sz="0" w:space="0" w:color="auto"/>
                    <w:right w:val="none" w:sz="0" w:space="0" w:color="auto"/>
                  </w:divBdr>
                  <w:divsChild>
                    <w:div w:id="507453354">
                      <w:marLeft w:val="0"/>
                      <w:marRight w:val="0"/>
                      <w:marTop w:val="0"/>
                      <w:marBottom w:val="0"/>
                      <w:divBdr>
                        <w:top w:val="none" w:sz="0" w:space="0" w:color="auto"/>
                        <w:left w:val="none" w:sz="0" w:space="0" w:color="auto"/>
                        <w:bottom w:val="none" w:sz="0" w:space="0" w:color="auto"/>
                        <w:right w:val="none" w:sz="0" w:space="0" w:color="auto"/>
                      </w:divBdr>
                    </w:div>
                  </w:divsChild>
                </w:div>
                <w:div w:id="1597668956">
                  <w:marLeft w:val="0"/>
                  <w:marRight w:val="0"/>
                  <w:marTop w:val="0"/>
                  <w:marBottom w:val="0"/>
                  <w:divBdr>
                    <w:top w:val="none" w:sz="0" w:space="0" w:color="auto"/>
                    <w:left w:val="none" w:sz="0" w:space="0" w:color="auto"/>
                    <w:bottom w:val="none" w:sz="0" w:space="0" w:color="auto"/>
                    <w:right w:val="none" w:sz="0" w:space="0" w:color="auto"/>
                  </w:divBdr>
                  <w:divsChild>
                    <w:div w:id="65954432">
                      <w:marLeft w:val="0"/>
                      <w:marRight w:val="0"/>
                      <w:marTop w:val="0"/>
                      <w:marBottom w:val="0"/>
                      <w:divBdr>
                        <w:top w:val="none" w:sz="0" w:space="0" w:color="auto"/>
                        <w:left w:val="none" w:sz="0" w:space="0" w:color="auto"/>
                        <w:bottom w:val="none" w:sz="0" w:space="0" w:color="auto"/>
                        <w:right w:val="none" w:sz="0" w:space="0" w:color="auto"/>
                      </w:divBdr>
                    </w:div>
                  </w:divsChild>
                </w:div>
                <w:div w:id="1600285487">
                  <w:marLeft w:val="0"/>
                  <w:marRight w:val="0"/>
                  <w:marTop w:val="0"/>
                  <w:marBottom w:val="0"/>
                  <w:divBdr>
                    <w:top w:val="none" w:sz="0" w:space="0" w:color="auto"/>
                    <w:left w:val="none" w:sz="0" w:space="0" w:color="auto"/>
                    <w:bottom w:val="none" w:sz="0" w:space="0" w:color="auto"/>
                    <w:right w:val="none" w:sz="0" w:space="0" w:color="auto"/>
                  </w:divBdr>
                  <w:divsChild>
                    <w:div w:id="1907491202">
                      <w:marLeft w:val="0"/>
                      <w:marRight w:val="0"/>
                      <w:marTop w:val="0"/>
                      <w:marBottom w:val="0"/>
                      <w:divBdr>
                        <w:top w:val="none" w:sz="0" w:space="0" w:color="auto"/>
                        <w:left w:val="none" w:sz="0" w:space="0" w:color="auto"/>
                        <w:bottom w:val="none" w:sz="0" w:space="0" w:color="auto"/>
                        <w:right w:val="none" w:sz="0" w:space="0" w:color="auto"/>
                      </w:divBdr>
                    </w:div>
                  </w:divsChild>
                </w:div>
                <w:div w:id="1608855258">
                  <w:marLeft w:val="0"/>
                  <w:marRight w:val="0"/>
                  <w:marTop w:val="0"/>
                  <w:marBottom w:val="0"/>
                  <w:divBdr>
                    <w:top w:val="none" w:sz="0" w:space="0" w:color="auto"/>
                    <w:left w:val="none" w:sz="0" w:space="0" w:color="auto"/>
                    <w:bottom w:val="none" w:sz="0" w:space="0" w:color="auto"/>
                    <w:right w:val="none" w:sz="0" w:space="0" w:color="auto"/>
                  </w:divBdr>
                  <w:divsChild>
                    <w:div w:id="1011882025">
                      <w:marLeft w:val="0"/>
                      <w:marRight w:val="0"/>
                      <w:marTop w:val="0"/>
                      <w:marBottom w:val="0"/>
                      <w:divBdr>
                        <w:top w:val="none" w:sz="0" w:space="0" w:color="auto"/>
                        <w:left w:val="none" w:sz="0" w:space="0" w:color="auto"/>
                        <w:bottom w:val="none" w:sz="0" w:space="0" w:color="auto"/>
                        <w:right w:val="none" w:sz="0" w:space="0" w:color="auto"/>
                      </w:divBdr>
                    </w:div>
                  </w:divsChild>
                </w:div>
                <w:div w:id="1618561350">
                  <w:marLeft w:val="0"/>
                  <w:marRight w:val="0"/>
                  <w:marTop w:val="0"/>
                  <w:marBottom w:val="0"/>
                  <w:divBdr>
                    <w:top w:val="none" w:sz="0" w:space="0" w:color="auto"/>
                    <w:left w:val="none" w:sz="0" w:space="0" w:color="auto"/>
                    <w:bottom w:val="none" w:sz="0" w:space="0" w:color="auto"/>
                    <w:right w:val="none" w:sz="0" w:space="0" w:color="auto"/>
                  </w:divBdr>
                  <w:divsChild>
                    <w:div w:id="2101640173">
                      <w:marLeft w:val="0"/>
                      <w:marRight w:val="0"/>
                      <w:marTop w:val="0"/>
                      <w:marBottom w:val="0"/>
                      <w:divBdr>
                        <w:top w:val="none" w:sz="0" w:space="0" w:color="auto"/>
                        <w:left w:val="none" w:sz="0" w:space="0" w:color="auto"/>
                        <w:bottom w:val="none" w:sz="0" w:space="0" w:color="auto"/>
                        <w:right w:val="none" w:sz="0" w:space="0" w:color="auto"/>
                      </w:divBdr>
                    </w:div>
                  </w:divsChild>
                </w:div>
                <w:div w:id="1622105367">
                  <w:marLeft w:val="0"/>
                  <w:marRight w:val="0"/>
                  <w:marTop w:val="0"/>
                  <w:marBottom w:val="0"/>
                  <w:divBdr>
                    <w:top w:val="none" w:sz="0" w:space="0" w:color="auto"/>
                    <w:left w:val="none" w:sz="0" w:space="0" w:color="auto"/>
                    <w:bottom w:val="none" w:sz="0" w:space="0" w:color="auto"/>
                    <w:right w:val="none" w:sz="0" w:space="0" w:color="auto"/>
                  </w:divBdr>
                  <w:divsChild>
                    <w:div w:id="1570922935">
                      <w:marLeft w:val="0"/>
                      <w:marRight w:val="0"/>
                      <w:marTop w:val="0"/>
                      <w:marBottom w:val="0"/>
                      <w:divBdr>
                        <w:top w:val="none" w:sz="0" w:space="0" w:color="auto"/>
                        <w:left w:val="none" w:sz="0" w:space="0" w:color="auto"/>
                        <w:bottom w:val="none" w:sz="0" w:space="0" w:color="auto"/>
                        <w:right w:val="none" w:sz="0" w:space="0" w:color="auto"/>
                      </w:divBdr>
                    </w:div>
                  </w:divsChild>
                </w:div>
                <w:div w:id="1638291883">
                  <w:marLeft w:val="0"/>
                  <w:marRight w:val="0"/>
                  <w:marTop w:val="0"/>
                  <w:marBottom w:val="0"/>
                  <w:divBdr>
                    <w:top w:val="none" w:sz="0" w:space="0" w:color="auto"/>
                    <w:left w:val="none" w:sz="0" w:space="0" w:color="auto"/>
                    <w:bottom w:val="none" w:sz="0" w:space="0" w:color="auto"/>
                    <w:right w:val="none" w:sz="0" w:space="0" w:color="auto"/>
                  </w:divBdr>
                  <w:divsChild>
                    <w:div w:id="1095126854">
                      <w:marLeft w:val="0"/>
                      <w:marRight w:val="0"/>
                      <w:marTop w:val="0"/>
                      <w:marBottom w:val="0"/>
                      <w:divBdr>
                        <w:top w:val="none" w:sz="0" w:space="0" w:color="auto"/>
                        <w:left w:val="none" w:sz="0" w:space="0" w:color="auto"/>
                        <w:bottom w:val="none" w:sz="0" w:space="0" w:color="auto"/>
                        <w:right w:val="none" w:sz="0" w:space="0" w:color="auto"/>
                      </w:divBdr>
                    </w:div>
                  </w:divsChild>
                </w:div>
                <w:div w:id="1639720929">
                  <w:marLeft w:val="0"/>
                  <w:marRight w:val="0"/>
                  <w:marTop w:val="0"/>
                  <w:marBottom w:val="0"/>
                  <w:divBdr>
                    <w:top w:val="none" w:sz="0" w:space="0" w:color="auto"/>
                    <w:left w:val="none" w:sz="0" w:space="0" w:color="auto"/>
                    <w:bottom w:val="none" w:sz="0" w:space="0" w:color="auto"/>
                    <w:right w:val="none" w:sz="0" w:space="0" w:color="auto"/>
                  </w:divBdr>
                  <w:divsChild>
                    <w:div w:id="911039100">
                      <w:marLeft w:val="0"/>
                      <w:marRight w:val="0"/>
                      <w:marTop w:val="0"/>
                      <w:marBottom w:val="0"/>
                      <w:divBdr>
                        <w:top w:val="none" w:sz="0" w:space="0" w:color="auto"/>
                        <w:left w:val="none" w:sz="0" w:space="0" w:color="auto"/>
                        <w:bottom w:val="none" w:sz="0" w:space="0" w:color="auto"/>
                        <w:right w:val="none" w:sz="0" w:space="0" w:color="auto"/>
                      </w:divBdr>
                    </w:div>
                  </w:divsChild>
                </w:div>
                <w:div w:id="1650941127">
                  <w:marLeft w:val="0"/>
                  <w:marRight w:val="0"/>
                  <w:marTop w:val="0"/>
                  <w:marBottom w:val="0"/>
                  <w:divBdr>
                    <w:top w:val="none" w:sz="0" w:space="0" w:color="auto"/>
                    <w:left w:val="none" w:sz="0" w:space="0" w:color="auto"/>
                    <w:bottom w:val="none" w:sz="0" w:space="0" w:color="auto"/>
                    <w:right w:val="none" w:sz="0" w:space="0" w:color="auto"/>
                  </w:divBdr>
                  <w:divsChild>
                    <w:div w:id="101533033">
                      <w:marLeft w:val="0"/>
                      <w:marRight w:val="0"/>
                      <w:marTop w:val="0"/>
                      <w:marBottom w:val="0"/>
                      <w:divBdr>
                        <w:top w:val="none" w:sz="0" w:space="0" w:color="auto"/>
                        <w:left w:val="none" w:sz="0" w:space="0" w:color="auto"/>
                        <w:bottom w:val="none" w:sz="0" w:space="0" w:color="auto"/>
                        <w:right w:val="none" w:sz="0" w:space="0" w:color="auto"/>
                      </w:divBdr>
                    </w:div>
                  </w:divsChild>
                </w:div>
                <w:div w:id="1674721351">
                  <w:marLeft w:val="0"/>
                  <w:marRight w:val="0"/>
                  <w:marTop w:val="0"/>
                  <w:marBottom w:val="0"/>
                  <w:divBdr>
                    <w:top w:val="none" w:sz="0" w:space="0" w:color="auto"/>
                    <w:left w:val="none" w:sz="0" w:space="0" w:color="auto"/>
                    <w:bottom w:val="none" w:sz="0" w:space="0" w:color="auto"/>
                    <w:right w:val="none" w:sz="0" w:space="0" w:color="auto"/>
                  </w:divBdr>
                  <w:divsChild>
                    <w:div w:id="145321120">
                      <w:marLeft w:val="0"/>
                      <w:marRight w:val="0"/>
                      <w:marTop w:val="0"/>
                      <w:marBottom w:val="0"/>
                      <w:divBdr>
                        <w:top w:val="none" w:sz="0" w:space="0" w:color="auto"/>
                        <w:left w:val="none" w:sz="0" w:space="0" w:color="auto"/>
                        <w:bottom w:val="none" w:sz="0" w:space="0" w:color="auto"/>
                        <w:right w:val="none" w:sz="0" w:space="0" w:color="auto"/>
                      </w:divBdr>
                    </w:div>
                  </w:divsChild>
                </w:div>
                <w:div w:id="1680961619">
                  <w:marLeft w:val="0"/>
                  <w:marRight w:val="0"/>
                  <w:marTop w:val="0"/>
                  <w:marBottom w:val="0"/>
                  <w:divBdr>
                    <w:top w:val="none" w:sz="0" w:space="0" w:color="auto"/>
                    <w:left w:val="none" w:sz="0" w:space="0" w:color="auto"/>
                    <w:bottom w:val="none" w:sz="0" w:space="0" w:color="auto"/>
                    <w:right w:val="none" w:sz="0" w:space="0" w:color="auto"/>
                  </w:divBdr>
                  <w:divsChild>
                    <w:div w:id="1531645515">
                      <w:marLeft w:val="0"/>
                      <w:marRight w:val="0"/>
                      <w:marTop w:val="0"/>
                      <w:marBottom w:val="0"/>
                      <w:divBdr>
                        <w:top w:val="none" w:sz="0" w:space="0" w:color="auto"/>
                        <w:left w:val="none" w:sz="0" w:space="0" w:color="auto"/>
                        <w:bottom w:val="none" w:sz="0" w:space="0" w:color="auto"/>
                        <w:right w:val="none" w:sz="0" w:space="0" w:color="auto"/>
                      </w:divBdr>
                    </w:div>
                  </w:divsChild>
                </w:div>
                <w:div w:id="1684822336">
                  <w:marLeft w:val="0"/>
                  <w:marRight w:val="0"/>
                  <w:marTop w:val="0"/>
                  <w:marBottom w:val="0"/>
                  <w:divBdr>
                    <w:top w:val="none" w:sz="0" w:space="0" w:color="auto"/>
                    <w:left w:val="none" w:sz="0" w:space="0" w:color="auto"/>
                    <w:bottom w:val="none" w:sz="0" w:space="0" w:color="auto"/>
                    <w:right w:val="none" w:sz="0" w:space="0" w:color="auto"/>
                  </w:divBdr>
                  <w:divsChild>
                    <w:div w:id="1147624961">
                      <w:marLeft w:val="0"/>
                      <w:marRight w:val="0"/>
                      <w:marTop w:val="0"/>
                      <w:marBottom w:val="0"/>
                      <w:divBdr>
                        <w:top w:val="none" w:sz="0" w:space="0" w:color="auto"/>
                        <w:left w:val="none" w:sz="0" w:space="0" w:color="auto"/>
                        <w:bottom w:val="none" w:sz="0" w:space="0" w:color="auto"/>
                        <w:right w:val="none" w:sz="0" w:space="0" w:color="auto"/>
                      </w:divBdr>
                    </w:div>
                  </w:divsChild>
                </w:div>
                <w:div w:id="1703046695">
                  <w:marLeft w:val="0"/>
                  <w:marRight w:val="0"/>
                  <w:marTop w:val="0"/>
                  <w:marBottom w:val="0"/>
                  <w:divBdr>
                    <w:top w:val="none" w:sz="0" w:space="0" w:color="auto"/>
                    <w:left w:val="none" w:sz="0" w:space="0" w:color="auto"/>
                    <w:bottom w:val="none" w:sz="0" w:space="0" w:color="auto"/>
                    <w:right w:val="none" w:sz="0" w:space="0" w:color="auto"/>
                  </w:divBdr>
                  <w:divsChild>
                    <w:div w:id="1096098120">
                      <w:marLeft w:val="0"/>
                      <w:marRight w:val="0"/>
                      <w:marTop w:val="0"/>
                      <w:marBottom w:val="0"/>
                      <w:divBdr>
                        <w:top w:val="none" w:sz="0" w:space="0" w:color="auto"/>
                        <w:left w:val="none" w:sz="0" w:space="0" w:color="auto"/>
                        <w:bottom w:val="none" w:sz="0" w:space="0" w:color="auto"/>
                        <w:right w:val="none" w:sz="0" w:space="0" w:color="auto"/>
                      </w:divBdr>
                    </w:div>
                  </w:divsChild>
                </w:div>
                <w:div w:id="1719283091">
                  <w:marLeft w:val="0"/>
                  <w:marRight w:val="0"/>
                  <w:marTop w:val="0"/>
                  <w:marBottom w:val="0"/>
                  <w:divBdr>
                    <w:top w:val="none" w:sz="0" w:space="0" w:color="auto"/>
                    <w:left w:val="none" w:sz="0" w:space="0" w:color="auto"/>
                    <w:bottom w:val="none" w:sz="0" w:space="0" w:color="auto"/>
                    <w:right w:val="none" w:sz="0" w:space="0" w:color="auto"/>
                  </w:divBdr>
                  <w:divsChild>
                    <w:div w:id="1431201945">
                      <w:marLeft w:val="0"/>
                      <w:marRight w:val="0"/>
                      <w:marTop w:val="0"/>
                      <w:marBottom w:val="0"/>
                      <w:divBdr>
                        <w:top w:val="none" w:sz="0" w:space="0" w:color="auto"/>
                        <w:left w:val="none" w:sz="0" w:space="0" w:color="auto"/>
                        <w:bottom w:val="none" w:sz="0" w:space="0" w:color="auto"/>
                        <w:right w:val="none" w:sz="0" w:space="0" w:color="auto"/>
                      </w:divBdr>
                    </w:div>
                  </w:divsChild>
                </w:div>
                <w:div w:id="1720859638">
                  <w:marLeft w:val="0"/>
                  <w:marRight w:val="0"/>
                  <w:marTop w:val="0"/>
                  <w:marBottom w:val="0"/>
                  <w:divBdr>
                    <w:top w:val="none" w:sz="0" w:space="0" w:color="auto"/>
                    <w:left w:val="none" w:sz="0" w:space="0" w:color="auto"/>
                    <w:bottom w:val="none" w:sz="0" w:space="0" w:color="auto"/>
                    <w:right w:val="none" w:sz="0" w:space="0" w:color="auto"/>
                  </w:divBdr>
                  <w:divsChild>
                    <w:div w:id="176122880">
                      <w:marLeft w:val="0"/>
                      <w:marRight w:val="0"/>
                      <w:marTop w:val="0"/>
                      <w:marBottom w:val="0"/>
                      <w:divBdr>
                        <w:top w:val="none" w:sz="0" w:space="0" w:color="auto"/>
                        <w:left w:val="none" w:sz="0" w:space="0" w:color="auto"/>
                        <w:bottom w:val="none" w:sz="0" w:space="0" w:color="auto"/>
                        <w:right w:val="none" w:sz="0" w:space="0" w:color="auto"/>
                      </w:divBdr>
                    </w:div>
                  </w:divsChild>
                </w:div>
                <w:div w:id="1721319051">
                  <w:marLeft w:val="0"/>
                  <w:marRight w:val="0"/>
                  <w:marTop w:val="0"/>
                  <w:marBottom w:val="0"/>
                  <w:divBdr>
                    <w:top w:val="none" w:sz="0" w:space="0" w:color="auto"/>
                    <w:left w:val="none" w:sz="0" w:space="0" w:color="auto"/>
                    <w:bottom w:val="none" w:sz="0" w:space="0" w:color="auto"/>
                    <w:right w:val="none" w:sz="0" w:space="0" w:color="auto"/>
                  </w:divBdr>
                  <w:divsChild>
                    <w:div w:id="1600983654">
                      <w:marLeft w:val="0"/>
                      <w:marRight w:val="0"/>
                      <w:marTop w:val="0"/>
                      <w:marBottom w:val="0"/>
                      <w:divBdr>
                        <w:top w:val="none" w:sz="0" w:space="0" w:color="auto"/>
                        <w:left w:val="none" w:sz="0" w:space="0" w:color="auto"/>
                        <w:bottom w:val="none" w:sz="0" w:space="0" w:color="auto"/>
                        <w:right w:val="none" w:sz="0" w:space="0" w:color="auto"/>
                      </w:divBdr>
                    </w:div>
                  </w:divsChild>
                </w:div>
                <w:div w:id="1732456752">
                  <w:marLeft w:val="0"/>
                  <w:marRight w:val="0"/>
                  <w:marTop w:val="0"/>
                  <w:marBottom w:val="0"/>
                  <w:divBdr>
                    <w:top w:val="none" w:sz="0" w:space="0" w:color="auto"/>
                    <w:left w:val="none" w:sz="0" w:space="0" w:color="auto"/>
                    <w:bottom w:val="none" w:sz="0" w:space="0" w:color="auto"/>
                    <w:right w:val="none" w:sz="0" w:space="0" w:color="auto"/>
                  </w:divBdr>
                  <w:divsChild>
                    <w:div w:id="248465676">
                      <w:marLeft w:val="0"/>
                      <w:marRight w:val="0"/>
                      <w:marTop w:val="0"/>
                      <w:marBottom w:val="0"/>
                      <w:divBdr>
                        <w:top w:val="none" w:sz="0" w:space="0" w:color="auto"/>
                        <w:left w:val="none" w:sz="0" w:space="0" w:color="auto"/>
                        <w:bottom w:val="none" w:sz="0" w:space="0" w:color="auto"/>
                        <w:right w:val="none" w:sz="0" w:space="0" w:color="auto"/>
                      </w:divBdr>
                    </w:div>
                  </w:divsChild>
                </w:div>
                <w:div w:id="1736392648">
                  <w:marLeft w:val="0"/>
                  <w:marRight w:val="0"/>
                  <w:marTop w:val="0"/>
                  <w:marBottom w:val="0"/>
                  <w:divBdr>
                    <w:top w:val="none" w:sz="0" w:space="0" w:color="auto"/>
                    <w:left w:val="none" w:sz="0" w:space="0" w:color="auto"/>
                    <w:bottom w:val="none" w:sz="0" w:space="0" w:color="auto"/>
                    <w:right w:val="none" w:sz="0" w:space="0" w:color="auto"/>
                  </w:divBdr>
                  <w:divsChild>
                    <w:div w:id="2135370624">
                      <w:marLeft w:val="0"/>
                      <w:marRight w:val="0"/>
                      <w:marTop w:val="0"/>
                      <w:marBottom w:val="0"/>
                      <w:divBdr>
                        <w:top w:val="none" w:sz="0" w:space="0" w:color="auto"/>
                        <w:left w:val="none" w:sz="0" w:space="0" w:color="auto"/>
                        <w:bottom w:val="none" w:sz="0" w:space="0" w:color="auto"/>
                        <w:right w:val="none" w:sz="0" w:space="0" w:color="auto"/>
                      </w:divBdr>
                    </w:div>
                  </w:divsChild>
                </w:div>
                <w:div w:id="1738936201">
                  <w:marLeft w:val="0"/>
                  <w:marRight w:val="0"/>
                  <w:marTop w:val="0"/>
                  <w:marBottom w:val="0"/>
                  <w:divBdr>
                    <w:top w:val="none" w:sz="0" w:space="0" w:color="auto"/>
                    <w:left w:val="none" w:sz="0" w:space="0" w:color="auto"/>
                    <w:bottom w:val="none" w:sz="0" w:space="0" w:color="auto"/>
                    <w:right w:val="none" w:sz="0" w:space="0" w:color="auto"/>
                  </w:divBdr>
                  <w:divsChild>
                    <w:div w:id="1511947138">
                      <w:marLeft w:val="0"/>
                      <w:marRight w:val="0"/>
                      <w:marTop w:val="0"/>
                      <w:marBottom w:val="0"/>
                      <w:divBdr>
                        <w:top w:val="none" w:sz="0" w:space="0" w:color="auto"/>
                        <w:left w:val="none" w:sz="0" w:space="0" w:color="auto"/>
                        <w:bottom w:val="none" w:sz="0" w:space="0" w:color="auto"/>
                        <w:right w:val="none" w:sz="0" w:space="0" w:color="auto"/>
                      </w:divBdr>
                    </w:div>
                  </w:divsChild>
                </w:div>
                <w:div w:id="1743212927">
                  <w:marLeft w:val="0"/>
                  <w:marRight w:val="0"/>
                  <w:marTop w:val="0"/>
                  <w:marBottom w:val="0"/>
                  <w:divBdr>
                    <w:top w:val="none" w:sz="0" w:space="0" w:color="auto"/>
                    <w:left w:val="none" w:sz="0" w:space="0" w:color="auto"/>
                    <w:bottom w:val="none" w:sz="0" w:space="0" w:color="auto"/>
                    <w:right w:val="none" w:sz="0" w:space="0" w:color="auto"/>
                  </w:divBdr>
                  <w:divsChild>
                    <w:div w:id="2032293363">
                      <w:marLeft w:val="0"/>
                      <w:marRight w:val="0"/>
                      <w:marTop w:val="0"/>
                      <w:marBottom w:val="0"/>
                      <w:divBdr>
                        <w:top w:val="none" w:sz="0" w:space="0" w:color="auto"/>
                        <w:left w:val="none" w:sz="0" w:space="0" w:color="auto"/>
                        <w:bottom w:val="none" w:sz="0" w:space="0" w:color="auto"/>
                        <w:right w:val="none" w:sz="0" w:space="0" w:color="auto"/>
                      </w:divBdr>
                    </w:div>
                  </w:divsChild>
                </w:div>
                <w:div w:id="1748530074">
                  <w:marLeft w:val="0"/>
                  <w:marRight w:val="0"/>
                  <w:marTop w:val="0"/>
                  <w:marBottom w:val="0"/>
                  <w:divBdr>
                    <w:top w:val="none" w:sz="0" w:space="0" w:color="auto"/>
                    <w:left w:val="none" w:sz="0" w:space="0" w:color="auto"/>
                    <w:bottom w:val="none" w:sz="0" w:space="0" w:color="auto"/>
                    <w:right w:val="none" w:sz="0" w:space="0" w:color="auto"/>
                  </w:divBdr>
                  <w:divsChild>
                    <w:div w:id="1683630222">
                      <w:marLeft w:val="0"/>
                      <w:marRight w:val="0"/>
                      <w:marTop w:val="0"/>
                      <w:marBottom w:val="0"/>
                      <w:divBdr>
                        <w:top w:val="none" w:sz="0" w:space="0" w:color="auto"/>
                        <w:left w:val="none" w:sz="0" w:space="0" w:color="auto"/>
                        <w:bottom w:val="none" w:sz="0" w:space="0" w:color="auto"/>
                        <w:right w:val="none" w:sz="0" w:space="0" w:color="auto"/>
                      </w:divBdr>
                    </w:div>
                  </w:divsChild>
                </w:div>
                <w:div w:id="1755206567">
                  <w:marLeft w:val="0"/>
                  <w:marRight w:val="0"/>
                  <w:marTop w:val="0"/>
                  <w:marBottom w:val="0"/>
                  <w:divBdr>
                    <w:top w:val="none" w:sz="0" w:space="0" w:color="auto"/>
                    <w:left w:val="none" w:sz="0" w:space="0" w:color="auto"/>
                    <w:bottom w:val="none" w:sz="0" w:space="0" w:color="auto"/>
                    <w:right w:val="none" w:sz="0" w:space="0" w:color="auto"/>
                  </w:divBdr>
                  <w:divsChild>
                    <w:div w:id="1009139212">
                      <w:marLeft w:val="0"/>
                      <w:marRight w:val="0"/>
                      <w:marTop w:val="0"/>
                      <w:marBottom w:val="0"/>
                      <w:divBdr>
                        <w:top w:val="none" w:sz="0" w:space="0" w:color="auto"/>
                        <w:left w:val="none" w:sz="0" w:space="0" w:color="auto"/>
                        <w:bottom w:val="none" w:sz="0" w:space="0" w:color="auto"/>
                        <w:right w:val="none" w:sz="0" w:space="0" w:color="auto"/>
                      </w:divBdr>
                    </w:div>
                  </w:divsChild>
                </w:div>
                <w:div w:id="1782918590">
                  <w:marLeft w:val="0"/>
                  <w:marRight w:val="0"/>
                  <w:marTop w:val="0"/>
                  <w:marBottom w:val="0"/>
                  <w:divBdr>
                    <w:top w:val="none" w:sz="0" w:space="0" w:color="auto"/>
                    <w:left w:val="none" w:sz="0" w:space="0" w:color="auto"/>
                    <w:bottom w:val="none" w:sz="0" w:space="0" w:color="auto"/>
                    <w:right w:val="none" w:sz="0" w:space="0" w:color="auto"/>
                  </w:divBdr>
                  <w:divsChild>
                    <w:div w:id="410391259">
                      <w:marLeft w:val="0"/>
                      <w:marRight w:val="0"/>
                      <w:marTop w:val="0"/>
                      <w:marBottom w:val="0"/>
                      <w:divBdr>
                        <w:top w:val="none" w:sz="0" w:space="0" w:color="auto"/>
                        <w:left w:val="none" w:sz="0" w:space="0" w:color="auto"/>
                        <w:bottom w:val="none" w:sz="0" w:space="0" w:color="auto"/>
                        <w:right w:val="none" w:sz="0" w:space="0" w:color="auto"/>
                      </w:divBdr>
                    </w:div>
                  </w:divsChild>
                </w:div>
                <w:div w:id="1841315178">
                  <w:marLeft w:val="0"/>
                  <w:marRight w:val="0"/>
                  <w:marTop w:val="0"/>
                  <w:marBottom w:val="0"/>
                  <w:divBdr>
                    <w:top w:val="none" w:sz="0" w:space="0" w:color="auto"/>
                    <w:left w:val="none" w:sz="0" w:space="0" w:color="auto"/>
                    <w:bottom w:val="none" w:sz="0" w:space="0" w:color="auto"/>
                    <w:right w:val="none" w:sz="0" w:space="0" w:color="auto"/>
                  </w:divBdr>
                  <w:divsChild>
                    <w:div w:id="1077944095">
                      <w:marLeft w:val="0"/>
                      <w:marRight w:val="0"/>
                      <w:marTop w:val="0"/>
                      <w:marBottom w:val="0"/>
                      <w:divBdr>
                        <w:top w:val="none" w:sz="0" w:space="0" w:color="auto"/>
                        <w:left w:val="none" w:sz="0" w:space="0" w:color="auto"/>
                        <w:bottom w:val="none" w:sz="0" w:space="0" w:color="auto"/>
                        <w:right w:val="none" w:sz="0" w:space="0" w:color="auto"/>
                      </w:divBdr>
                    </w:div>
                  </w:divsChild>
                </w:div>
                <w:div w:id="1854418876">
                  <w:marLeft w:val="0"/>
                  <w:marRight w:val="0"/>
                  <w:marTop w:val="0"/>
                  <w:marBottom w:val="0"/>
                  <w:divBdr>
                    <w:top w:val="none" w:sz="0" w:space="0" w:color="auto"/>
                    <w:left w:val="none" w:sz="0" w:space="0" w:color="auto"/>
                    <w:bottom w:val="none" w:sz="0" w:space="0" w:color="auto"/>
                    <w:right w:val="none" w:sz="0" w:space="0" w:color="auto"/>
                  </w:divBdr>
                  <w:divsChild>
                    <w:div w:id="1838496485">
                      <w:marLeft w:val="0"/>
                      <w:marRight w:val="0"/>
                      <w:marTop w:val="0"/>
                      <w:marBottom w:val="0"/>
                      <w:divBdr>
                        <w:top w:val="none" w:sz="0" w:space="0" w:color="auto"/>
                        <w:left w:val="none" w:sz="0" w:space="0" w:color="auto"/>
                        <w:bottom w:val="none" w:sz="0" w:space="0" w:color="auto"/>
                        <w:right w:val="none" w:sz="0" w:space="0" w:color="auto"/>
                      </w:divBdr>
                    </w:div>
                  </w:divsChild>
                </w:div>
                <w:div w:id="1900045385">
                  <w:marLeft w:val="0"/>
                  <w:marRight w:val="0"/>
                  <w:marTop w:val="0"/>
                  <w:marBottom w:val="0"/>
                  <w:divBdr>
                    <w:top w:val="none" w:sz="0" w:space="0" w:color="auto"/>
                    <w:left w:val="none" w:sz="0" w:space="0" w:color="auto"/>
                    <w:bottom w:val="none" w:sz="0" w:space="0" w:color="auto"/>
                    <w:right w:val="none" w:sz="0" w:space="0" w:color="auto"/>
                  </w:divBdr>
                  <w:divsChild>
                    <w:div w:id="1605728010">
                      <w:marLeft w:val="0"/>
                      <w:marRight w:val="0"/>
                      <w:marTop w:val="0"/>
                      <w:marBottom w:val="0"/>
                      <w:divBdr>
                        <w:top w:val="none" w:sz="0" w:space="0" w:color="auto"/>
                        <w:left w:val="none" w:sz="0" w:space="0" w:color="auto"/>
                        <w:bottom w:val="none" w:sz="0" w:space="0" w:color="auto"/>
                        <w:right w:val="none" w:sz="0" w:space="0" w:color="auto"/>
                      </w:divBdr>
                    </w:div>
                  </w:divsChild>
                </w:div>
                <w:div w:id="1935891965">
                  <w:marLeft w:val="0"/>
                  <w:marRight w:val="0"/>
                  <w:marTop w:val="0"/>
                  <w:marBottom w:val="0"/>
                  <w:divBdr>
                    <w:top w:val="none" w:sz="0" w:space="0" w:color="auto"/>
                    <w:left w:val="none" w:sz="0" w:space="0" w:color="auto"/>
                    <w:bottom w:val="none" w:sz="0" w:space="0" w:color="auto"/>
                    <w:right w:val="none" w:sz="0" w:space="0" w:color="auto"/>
                  </w:divBdr>
                  <w:divsChild>
                    <w:div w:id="665665410">
                      <w:marLeft w:val="0"/>
                      <w:marRight w:val="0"/>
                      <w:marTop w:val="0"/>
                      <w:marBottom w:val="0"/>
                      <w:divBdr>
                        <w:top w:val="none" w:sz="0" w:space="0" w:color="auto"/>
                        <w:left w:val="none" w:sz="0" w:space="0" w:color="auto"/>
                        <w:bottom w:val="none" w:sz="0" w:space="0" w:color="auto"/>
                        <w:right w:val="none" w:sz="0" w:space="0" w:color="auto"/>
                      </w:divBdr>
                    </w:div>
                  </w:divsChild>
                </w:div>
                <w:div w:id="1952474515">
                  <w:marLeft w:val="0"/>
                  <w:marRight w:val="0"/>
                  <w:marTop w:val="0"/>
                  <w:marBottom w:val="0"/>
                  <w:divBdr>
                    <w:top w:val="none" w:sz="0" w:space="0" w:color="auto"/>
                    <w:left w:val="none" w:sz="0" w:space="0" w:color="auto"/>
                    <w:bottom w:val="none" w:sz="0" w:space="0" w:color="auto"/>
                    <w:right w:val="none" w:sz="0" w:space="0" w:color="auto"/>
                  </w:divBdr>
                  <w:divsChild>
                    <w:div w:id="883834183">
                      <w:marLeft w:val="0"/>
                      <w:marRight w:val="0"/>
                      <w:marTop w:val="0"/>
                      <w:marBottom w:val="0"/>
                      <w:divBdr>
                        <w:top w:val="none" w:sz="0" w:space="0" w:color="auto"/>
                        <w:left w:val="none" w:sz="0" w:space="0" w:color="auto"/>
                        <w:bottom w:val="none" w:sz="0" w:space="0" w:color="auto"/>
                        <w:right w:val="none" w:sz="0" w:space="0" w:color="auto"/>
                      </w:divBdr>
                    </w:div>
                  </w:divsChild>
                </w:div>
                <w:div w:id="1954707293">
                  <w:marLeft w:val="0"/>
                  <w:marRight w:val="0"/>
                  <w:marTop w:val="0"/>
                  <w:marBottom w:val="0"/>
                  <w:divBdr>
                    <w:top w:val="none" w:sz="0" w:space="0" w:color="auto"/>
                    <w:left w:val="none" w:sz="0" w:space="0" w:color="auto"/>
                    <w:bottom w:val="none" w:sz="0" w:space="0" w:color="auto"/>
                    <w:right w:val="none" w:sz="0" w:space="0" w:color="auto"/>
                  </w:divBdr>
                  <w:divsChild>
                    <w:div w:id="1574390602">
                      <w:marLeft w:val="0"/>
                      <w:marRight w:val="0"/>
                      <w:marTop w:val="0"/>
                      <w:marBottom w:val="0"/>
                      <w:divBdr>
                        <w:top w:val="none" w:sz="0" w:space="0" w:color="auto"/>
                        <w:left w:val="none" w:sz="0" w:space="0" w:color="auto"/>
                        <w:bottom w:val="none" w:sz="0" w:space="0" w:color="auto"/>
                        <w:right w:val="none" w:sz="0" w:space="0" w:color="auto"/>
                      </w:divBdr>
                    </w:div>
                  </w:divsChild>
                </w:div>
                <w:div w:id="1985040580">
                  <w:marLeft w:val="0"/>
                  <w:marRight w:val="0"/>
                  <w:marTop w:val="0"/>
                  <w:marBottom w:val="0"/>
                  <w:divBdr>
                    <w:top w:val="none" w:sz="0" w:space="0" w:color="auto"/>
                    <w:left w:val="none" w:sz="0" w:space="0" w:color="auto"/>
                    <w:bottom w:val="none" w:sz="0" w:space="0" w:color="auto"/>
                    <w:right w:val="none" w:sz="0" w:space="0" w:color="auto"/>
                  </w:divBdr>
                  <w:divsChild>
                    <w:div w:id="1652640019">
                      <w:marLeft w:val="0"/>
                      <w:marRight w:val="0"/>
                      <w:marTop w:val="0"/>
                      <w:marBottom w:val="0"/>
                      <w:divBdr>
                        <w:top w:val="none" w:sz="0" w:space="0" w:color="auto"/>
                        <w:left w:val="none" w:sz="0" w:space="0" w:color="auto"/>
                        <w:bottom w:val="none" w:sz="0" w:space="0" w:color="auto"/>
                        <w:right w:val="none" w:sz="0" w:space="0" w:color="auto"/>
                      </w:divBdr>
                    </w:div>
                  </w:divsChild>
                </w:div>
                <w:div w:id="1986157956">
                  <w:marLeft w:val="0"/>
                  <w:marRight w:val="0"/>
                  <w:marTop w:val="0"/>
                  <w:marBottom w:val="0"/>
                  <w:divBdr>
                    <w:top w:val="none" w:sz="0" w:space="0" w:color="auto"/>
                    <w:left w:val="none" w:sz="0" w:space="0" w:color="auto"/>
                    <w:bottom w:val="none" w:sz="0" w:space="0" w:color="auto"/>
                    <w:right w:val="none" w:sz="0" w:space="0" w:color="auto"/>
                  </w:divBdr>
                  <w:divsChild>
                    <w:div w:id="425001980">
                      <w:marLeft w:val="0"/>
                      <w:marRight w:val="0"/>
                      <w:marTop w:val="0"/>
                      <w:marBottom w:val="0"/>
                      <w:divBdr>
                        <w:top w:val="none" w:sz="0" w:space="0" w:color="auto"/>
                        <w:left w:val="none" w:sz="0" w:space="0" w:color="auto"/>
                        <w:bottom w:val="none" w:sz="0" w:space="0" w:color="auto"/>
                        <w:right w:val="none" w:sz="0" w:space="0" w:color="auto"/>
                      </w:divBdr>
                    </w:div>
                  </w:divsChild>
                </w:div>
                <w:div w:id="1998652498">
                  <w:marLeft w:val="0"/>
                  <w:marRight w:val="0"/>
                  <w:marTop w:val="0"/>
                  <w:marBottom w:val="0"/>
                  <w:divBdr>
                    <w:top w:val="none" w:sz="0" w:space="0" w:color="auto"/>
                    <w:left w:val="none" w:sz="0" w:space="0" w:color="auto"/>
                    <w:bottom w:val="none" w:sz="0" w:space="0" w:color="auto"/>
                    <w:right w:val="none" w:sz="0" w:space="0" w:color="auto"/>
                  </w:divBdr>
                  <w:divsChild>
                    <w:div w:id="858010157">
                      <w:marLeft w:val="0"/>
                      <w:marRight w:val="0"/>
                      <w:marTop w:val="0"/>
                      <w:marBottom w:val="0"/>
                      <w:divBdr>
                        <w:top w:val="none" w:sz="0" w:space="0" w:color="auto"/>
                        <w:left w:val="none" w:sz="0" w:space="0" w:color="auto"/>
                        <w:bottom w:val="none" w:sz="0" w:space="0" w:color="auto"/>
                        <w:right w:val="none" w:sz="0" w:space="0" w:color="auto"/>
                      </w:divBdr>
                    </w:div>
                  </w:divsChild>
                </w:div>
                <w:div w:id="2008943158">
                  <w:marLeft w:val="0"/>
                  <w:marRight w:val="0"/>
                  <w:marTop w:val="0"/>
                  <w:marBottom w:val="0"/>
                  <w:divBdr>
                    <w:top w:val="none" w:sz="0" w:space="0" w:color="auto"/>
                    <w:left w:val="none" w:sz="0" w:space="0" w:color="auto"/>
                    <w:bottom w:val="none" w:sz="0" w:space="0" w:color="auto"/>
                    <w:right w:val="none" w:sz="0" w:space="0" w:color="auto"/>
                  </w:divBdr>
                  <w:divsChild>
                    <w:div w:id="1647391687">
                      <w:marLeft w:val="0"/>
                      <w:marRight w:val="0"/>
                      <w:marTop w:val="0"/>
                      <w:marBottom w:val="0"/>
                      <w:divBdr>
                        <w:top w:val="none" w:sz="0" w:space="0" w:color="auto"/>
                        <w:left w:val="none" w:sz="0" w:space="0" w:color="auto"/>
                        <w:bottom w:val="none" w:sz="0" w:space="0" w:color="auto"/>
                        <w:right w:val="none" w:sz="0" w:space="0" w:color="auto"/>
                      </w:divBdr>
                    </w:div>
                  </w:divsChild>
                </w:div>
                <w:div w:id="2010525082">
                  <w:marLeft w:val="0"/>
                  <w:marRight w:val="0"/>
                  <w:marTop w:val="0"/>
                  <w:marBottom w:val="0"/>
                  <w:divBdr>
                    <w:top w:val="none" w:sz="0" w:space="0" w:color="auto"/>
                    <w:left w:val="none" w:sz="0" w:space="0" w:color="auto"/>
                    <w:bottom w:val="none" w:sz="0" w:space="0" w:color="auto"/>
                    <w:right w:val="none" w:sz="0" w:space="0" w:color="auto"/>
                  </w:divBdr>
                  <w:divsChild>
                    <w:div w:id="478112722">
                      <w:marLeft w:val="0"/>
                      <w:marRight w:val="0"/>
                      <w:marTop w:val="0"/>
                      <w:marBottom w:val="0"/>
                      <w:divBdr>
                        <w:top w:val="none" w:sz="0" w:space="0" w:color="auto"/>
                        <w:left w:val="none" w:sz="0" w:space="0" w:color="auto"/>
                        <w:bottom w:val="none" w:sz="0" w:space="0" w:color="auto"/>
                        <w:right w:val="none" w:sz="0" w:space="0" w:color="auto"/>
                      </w:divBdr>
                    </w:div>
                  </w:divsChild>
                </w:div>
                <w:div w:id="2033147613">
                  <w:marLeft w:val="0"/>
                  <w:marRight w:val="0"/>
                  <w:marTop w:val="0"/>
                  <w:marBottom w:val="0"/>
                  <w:divBdr>
                    <w:top w:val="none" w:sz="0" w:space="0" w:color="auto"/>
                    <w:left w:val="none" w:sz="0" w:space="0" w:color="auto"/>
                    <w:bottom w:val="none" w:sz="0" w:space="0" w:color="auto"/>
                    <w:right w:val="none" w:sz="0" w:space="0" w:color="auto"/>
                  </w:divBdr>
                  <w:divsChild>
                    <w:div w:id="1183780237">
                      <w:marLeft w:val="0"/>
                      <w:marRight w:val="0"/>
                      <w:marTop w:val="0"/>
                      <w:marBottom w:val="0"/>
                      <w:divBdr>
                        <w:top w:val="none" w:sz="0" w:space="0" w:color="auto"/>
                        <w:left w:val="none" w:sz="0" w:space="0" w:color="auto"/>
                        <w:bottom w:val="none" w:sz="0" w:space="0" w:color="auto"/>
                        <w:right w:val="none" w:sz="0" w:space="0" w:color="auto"/>
                      </w:divBdr>
                    </w:div>
                  </w:divsChild>
                </w:div>
                <w:div w:id="2037343212">
                  <w:marLeft w:val="0"/>
                  <w:marRight w:val="0"/>
                  <w:marTop w:val="0"/>
                  <w:marBottom w:val="0"/>
                  <w:divBdr>
                    <w:top w:val="none" w:sz="0" w:space="0" w:color="auto"/>
                    <w:left w:val="none" w:sz="0" w:space="0" w:color="auto"/>
                    <w:bottom w:val="none" w:sz="0" w:space="0" w:color="auto"/>
                    <w:right w:val="none" w:sz="0" w:space="0" w:color="auto"/>
                  </w:divBdr>
                  <w:divsChild>
                    <w:div w:id="8529202">
                      <w:marLeft w:val="0"/>
                      <w:marRight w:val="0"/>
                      <w:marTop w:val="0"/>
                      <w:marBottom w:val="0"/>
                      <w:divBdr>
                        <w:top w:val="none" w:sz="0" w:space="0" w:color="auto"/>
                        <w:left w:val="none" w:sz="0" w:space="0" w:color="auto"/>
                        <w:bottom w:val="none" w:sz="0" w:space="0" w:color="auto"/>
                        <w:right w:val="none" w:sz="0" w:space="0" w:color="auto"/>
                      </w:divBdr>
                    </w:div>
                  </w:divsChild>
                </w:div>
                <w:div w:id="2041589962">
                  <w:marLeft w:val="0"/>
                  <w:marRight w:val="0"/>
                  <w:marTop w:val="0"/>
                  <w:marBottom w:val="0"/>
                  <w:divBdr>
                    <w:top w:val="none" w:sz="0" w:space="0" w:color="auto"/>
                    <w:left w:val="none" w:sz="0" w:space="0" w:color="auto"/>
                    <w:bottom w:val="none" w:sz="0" w:space="0" w:color="auto"/>
                    <w:right w:val="none" w:sz="0" w:space="0" w:color="auto"/>
                  </w:divBdr>
                  <w:divsChild>
                    <w:div w:id="672490102">
                      <w:marLeft w:val="0"/>
                      <w:marRight w:val="0"/>
                      <w:marTop w:val="0"/>
                      <w:marBottom w:val="0"/>
                      <w:divBdr>
                        <w:top w:val="none" w:sz="0" w:space="0" w:color="auto"/>
                        <w:left w:val="none" w:sz="0" w:space="0" w:color="auto"/>
                        <w:bottom w:val="none" w:sz="0" w:space="0" w:color="auto"/>
                        <w:right w:val="none" w:sz="0" w:space="0" w:color="auto"/>
                      </w:divBdr>
                    </w:div>
                  </w:divsChild>
                </w:div>
                <w:div w:id="2044014086">
                  <w:marLeft w:val="0"/>
                  <w:marRight w:val="0"/>
                  <w:marTop w:val="0"/>
                  <w:marBottom w:val="0"/>
                  <w:divBdr>
                    <w:top w:val="none" w:sz="0" w:space="0" w:color="auto"/>
                    <w:left w:val="none" w:sz="0" w:space="0" w:color="auto"/>
                    <w:bottom w:val="none" w:sz="0" w:space="0" w:color="auto"/>
                    <w:right w:val="none" w:sz="0" w:space="0" w:color="auto"/>
                  </w:divBdr>
                  <w:divsChild>
                    <w:div w:id="2124684803">
                      <w:marLeft w:val="0"/>
                      <w:marRight w:val="0"/>
                      <w:marTop w:val="0"/>
                      <w:marBottom w:val="0"/>
                      <w:divBdr>
                        <w:top w:val="none" w:sz="0" w:space="0" w:color="auto"/>
                        <w:left w:val="none" w:sz="0" w:space="0" w:color="auto"/>
                        <w:bottom w:val="none" w:sz="0" w:space="0" w:color="auto"/>
                        <w:right w:val="none" w:sz="0" w:space="0" w:color="auto"/>
                      </w:divBdr>
                    </w:div>
                  </w:divsChild>
                </w:div>
                <w:div w:id="2049453657">
                  <w:marLeft w:val="0"/>
                  <w:marRight w:val="0"/>
                  <w:marTop w:val="0"/>
                  <w:marBottom w:val="0"/>
                  <w:divBdr>
                    <w:top w:val="none" w:sz="0" w:space="0" w:color="auto"/>
                    <w:left w:val="none" w:sz="0" w:space="0" w:color="auto"/>
                    <w:bottom w:val="none" w:sz="0" w:space="0" w:color="auto"/>
                    <w:right w:val="none" w:sz="0" w:space="0" w:color="auto"/>
                  </w:divBdr>
                  <w:divsChild>
                    <w:div w:id="434255859">
                      <w:marLeft w:val="0"/>
                      <w:marRight w:val="0"/>
                      <w:marTop w:val="0"/>
                      <w:marBottom w:val="0"/>
                      <w:divBdr>
                        <w:top w:val="none" w:sz="0" w:space="0" w:color="auto"/>
                        <w:left w:val="none" w:sz="0" w:space="0" w:color="auto"/>
                        <w:bottom w:val="none" w:sz="0" w:space="0" w:color="auto"/>
                        <w:right w:val="none" w:sz="0" w:space="0" w:color="auto"/>
                      </w:divBdr>
                    </w:div>
                  </w:divsChild>
                </w:div>
                <w:div w:id="2074159451">
                  <w:marLeft w:val="0"/>
                  <w:marRight w:val="0"/>
                  <w:marTop w:val="0"/>
                  <w:marBottom w:val="0"/>
                  <w:divBdr>
                    <w:top w:val="none" w:sz="0" w:space="0" w:color="auto"/>
                    <w:left w:val="none" w:sz="0" w:space="0" w:color="auto"/>
                    <w:bottom w:val="none" w:sz="0" w:space="0" w:color="auto"/>
                    <w:right w:val="none" w:sz="0" w:space="0" w:color="auto"/>
                  </w:divBdr>
                  <w:divsChild>
                    <w:div w:id="1051270923">
                      <w:marLeft w:val="0"/>
                      <w:marRight w:val="0"/>
                      <w:marTop w:val="0"/>
                      <w:marBottom w:val="0"/>
                      <w:divBdr>
                        <w:top w:val="none" w:sz="0" w:space="0" w:color="auto"/>
                        <w:left w:val="none" w:sz="0" w:space="0" w:color="auto"/>
                        <w:bottom w:val="none" w:sz="0" w:space="0" w:color="auto"/>
                        <w:right w:val="none" w:sz="0" w:space="0" w:color="auto"/>
                      </w:divBdr>
                    </w:div>
                  </w:divsChild>
                </w:div>
                <w:div w:id="2087263596">
                  <w:marLeft w:val="0"/>
                  <w:marRight w:val="0"/>
                  <w:marTop w:val="0"/>
                  <w:marBottom w:val="0"/>
                  <w:divBdr>
                    <w:top w:val="none" w:sz="0" w:space="0" w:color="auto"/>
                    <w:left w:val="none" w:sz="0" w:space="0" w:color="auto"/>
                    <w:bottom w:val="none" w:sz="0" w:space="0" w:color="auto"/>
                    <w:right w:val="none" w:sz="0" w:space="0" w:color="auto"/>
                  </w:divBdr>
                  <w:divsChild>
                    <w:div w:id="1925801330">
                      <w:marLeft w:val="0"/>
                      <w:marRight w:val="0"/>
                      <w:marTop w:val="0"/>
                      <w:marBottom w:val="0"/>
                      <w:divBdr>
                        <w:top w:val="none" w:sz="0" w:space="0" w:color="auto"/>
                        <w:left w:val="none" w:sz="0" w:space="0" w:color="auto"/>
                        <w:bottom w:val="none" w:sz="0" w:space="0" w:color="auto"/>
                        <w:right w:val="none" w:sz="0" w:space="0" w:color="auto"/>
                      </w:divBdr>
                    </w:div>
                  </w:divsChild>
                </w:div>
                <w:div w:id="2087997944">
                  <w:marLeft w:val="0"/>
                  <w:marRight w:val="0"/>
                  <w:marTop w:val="0"/>
                  <w:marBottom w:val="0"/>
                  <w:divBdr>
                    <w:top w:val="none" w:sz="0" w:space="0" w:color="auto"/>
                    <w:left w:val="none" w:sz="0" w:space="0" w:color="auto"/>
                    <w:bottom w:val="none" w:sz="0" w:space="0" w:color="auto"/>
                    <w:right w:val="none" w:sz="0" w:space="0" w:color="auto"/>
                  </w:divBdr>
                  <w:divsChild>
                    <w:div w:id="1339234843">
                      <w:marLeft w:val="0"/>
                      <w:marRight w:val="0"/>
                      <w:marTop w:val="0"/>
                      <w:marBottom w:val="0"/>
                      <w:divBdr>
                        <w:top w:val="none" w:sz="0" w:space="0" w:color="auto"/>
                        <w:left w:val="none" w:sz="0" w:space="0" w:color="auto"/>
                        <w:bottom w:val="none" w:sz="0" w:space="0" w:color="auto"/>
                        <w:right w:val="none" w:sz="0" w:space="0" w:color="auto"/>
                      </w:divBdr>
                    </w:div>
                  </w:divsChild>
                </w:div>
                <w:div w:id="2089424869">
                  <w:marLeft w:val="0"/>
                  <w:marRight w:val="0"/>
                  <w:marTop w:val="0"/>
                  <w:marBottom w:val="0"/>
                  <w:divBdr>
                    <w:top w:val="none" w:sz="0" w:space="0" w:color="auto"/>
                    <w:left w:val="none" w:sz="0" w:space="0" w:color="auto"/>
                    <w:bottom w:val="none" w:sz="0" w:space="0" w:color="auto"/>
                    <w:right w:val="none" w:sz="0" w:space="0" w:color="auto"/>
                  </w:divBdr>
                  <w:divsChild>
                    <w:div w:id="1495956272">
                      <w:marLeft w:val="0"/>
                      <w:marRight w:val="0"/>
                      <w:marTop w:val="0"/>
                      <w:marBottom w:val="0"/>
                      <w:divBdr>
                        <w:top w:val="none" w:sz="0" w:space="0" w:color="auto"/>
                        <w:left w:val="none" w:sz="0" w:space="0" w:color="auto"/>
                        <w:bottom w:val="none" w:sz="0" w:space="0" w:color="auto"/>
                        <w:right w:val="none" w:sz="0" w:space="0" w:color="auto"/>
                      </w:divBdr>
                    </w:div>
                  </w:divsChild>
                </w:div>
                <w:div w:id="2091150601">
                  <w:marLeft w:val="0"/>
                  <w:marRight w:val="0"/>
                  <w:marTop w:val="0"/>
                  <w:marBottom w:val="0"/>
                  <w:divBdr>
                    <w:top w:val="none" w:sz="0" w:space="0" w:color="auto"/>
                    <w:left w:val="none" w:sz="0" w:space="0" w:color="auto"/>
                    <w:bottom w:val="none" w:sz="0" w:space="0" w:color="auto"/>
                    <w:right w:val="none" w:sz="0" w:space="0" w:color="auto"/>
                  </w:divBdr>
                  <w:divsChild>
                    <w:div w:id="834536355">
                      <w:marLeft w:val="0"/>
                      <w:marRight w:val="0"/>
                      <w:marTop w:val="0"/>
                      <w:marBottom w:val="0"/>
                      <w:divBdr>
                        <w:top w:val="none" w:sz="0" w:space="0" w:color="auto"/>
                        <w:left w:val="none" w:sz="0" w:space="0" w:color="auto"/>
                        <w:bottom w:val="none" w:sz="0" w:space="0" w:color="auto"/>
                        <w:right w:val="none" w:sz="0" w:space="0" w:color="auto"/>
                      </w:divBdr>
                    </w:div>
                  </w:divsChild>
                </w:div>
                <w:div w:id="2108116073">
                  <w:marLeft w:val="0"/>
                  <w:marRight w:val="0"/>
                  <w:marTop w:val="0"/>
                  <w:marBottom w:val="0"/>
                  <w:divBdr>
                    <w:top w:val="none" w:sz="0" w:space="0" w:color="auto"/>
                    <w:left w:val="none" w:sz="0" w:space="0" w:color="auto"/>
                    <w:bottom w:val="none" w:sz="0" w:space="0" w:color="auto"/>
                    <w:right w:val="none" w:sz="0" w:space="0" w:color="auto"/>
                  </w:divBdr>
                  <w:divsChild>
                    <w:div w:id="1489206471">
                      <w:marLeft w:val="0"/>
                      <w:marRight w:val="0"/>
                      <w:marTop w:val="0"/>
                      <w:marBottom w:val="0"/>
                      <w:divBdr>
                        <w:top w:val="none" w:sz="0" w:space="0" w:color="auto"/>
                        <w:left w:val="none" w:sz="0" w:space="0" w:color="auto"/>
                        <w:bottom w:val="none" w:sz="0" w:space="0" w:color="auto"/>
                        <w:right w:val="none" w:sz="0" w:space="0" w:color="auto"/>
                      </w:divBdr>
                    </w:div>
                  </w:divsChild>
                </w:div>
                <w:div w:id="2113746315">
                  <w:marLeft w:val="0"/>
                  <w:marRight w:val="0"/>
                  <w:marTop w:val="0"/>
                  <w:marBottom w:val="0"/>
                  <w:divBdr>
                    <w:top w:val="none" w:sz="0" w:space="0" w:color="auto"/>
                    <w:left w:val="none" w:sz="0" w:space="0" w:color="auto"/>
                    <w:bottom w:val="none" w:sz="0" w:space="0" w:color="auto"/>
                    <w:right w:val="none" w:sz="0" w:space="0" w:color="auto"/>
                  </w:divBdr>
                  <w:divsChild>
                    <w:div w:id="1859390131">
                      <w:marLeft w:val="0"/>
                      <w:marRight w:val="0"/>
                      <w:marTop w:val="0"/>
                      <w:marBottom w:val="0"/>
                      <w:divBdr>
                        <w:top w:val="none" w:sz="0" w:space="0" w:color="auto"/>
                        <w:left w:val="none" w:sz="0" w:space="0" w:color="auto"/>
                        <w:bottom w:val="none" w:sz="0" w:space="0" w:color="auto"/>
                        <w:right w:val="none" w:sz="0" w:space="0" w:color="auto"/>
                      </w:divBdr>
                    </w:div>
                  </w:divsChild>
                </w:div>
                <w:div w:id="2114743838">
                  <w:marLeft w:val="0"/>
                  <w:marRight w:val="0"/>
                  <w:marTop w:val="0"/>
                  <w:marBottom w:val="0"/>
                  <w:divBdr>
                    <w:top w:val="none" w:sz="0" w:space="0" w:color="auto"/>
                    <w:left w:val="none" w:sz="0" w:space="0" w:color="auto"/>
                    <w:bottom w:val="none" w:sz="0" w:space="0" w:color="auto"/>
                    <w:right w:val="none" w:sz="0" w:space="0" w:color="auto"/>
                  </w:divBdr>
                  <w:divsChild>
                    <w:div w:id="608314577">
                      <w:marLeft w:val="0"/>
                      <w:marRight w:val="0"/>
                      <w:marTop w:val="0"/>
                      <w:marBottom w:val="0"/>
                      <w:divBdr>
                        <w:top w:val="none" w:sz="0" w:space="0" w:color="auto"/>
                        <w:left w:val="none" w:sz="0" w:space="0" w:color="auto"/>
                        <w:bottom w:val="none" w:sz="0" w:space="0" w:color="auto"/>
                        <w:right w:val="none" w:sz="0" w:space="0" w:color="auto"/>
                      </w:divBdr>
                    </w:div>
                  </w:divsChild>
                </w:div>
                <w:div w:id="2118405051">
                  <w:marLeft w:val="0"/>
                  <w:marRight w:val="0"/>
                  <w:marTop w:val="0"/>
                  <w:marBottom w:val="0"/>
                  <w:divBdr>
                    <w:top w:val="none" w:sz="0" w:space="0" w:color="auto"/>
                    <w:left w:val="none" w:sz="0" w:space="0" w:color="auto"/>
                    <w:bottom w:val="none" w:sz="0" w:space="0" w:color="auto"/>
                    <w:right w:val="none" w:sz="0" w:space="0" w:color="auto"/>
                  </w:divBdr>
                  <w:divsChild>
                    <w:div w:id="625433683">
                      <w:marLeft w:val="0"/>
                      <w:marRight w:val="0"/>
                      <w:marTop w:val="0"/>
                      <w:marBottom w:val="0"/>
                      <w:divBdr>
                        <w:top w:val="none" w:sz="0" w:space="0" w:color="auto"/>
                        <w:left w:val="none" w:sz="0" w:space="0" w:color="auto"/>
                        <w:bottom w:val="none" w:sz="0" w:space="0" w:color="auto"/>
                        <w:right w:val="none" w:sz="0" w:space="0" w:color="auto"/>
                      </w:divBdr>
                    </w:div>
                  </w:divsChild>
                </w:div>
                <w:div w:id="2138451660">
                  <w:marLeft w:val="0"/>
                  <w:marRight w:val="0"/>
                  <w:marTop w:val="0"/>
                  <w:marBottom w:val="0"/>
                  <w:divBdr>
                    <w:top w:val="none" w:sz="0" w:space="0" w:color="auto"/>
                    <w:left w:val="none" w:sz="0" w:space="0" w:color="auto"/>
                    <w:bottom w:val="none" w:sz="0" w:space="0" w:color="auto"/>
                    <w:right w:val="none" w:sz="0" w:space="0" w:color="auto"/>
                  </w:divBdr>
                  <w:divsChild>
                    <w:div w:id="137114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9728">
          <w:marLeft w:val="0"/>
          <w:marRight w:val="0"/>
          <w:marTop w:val="0"/>
          <w:marBottom w:val="0"/>
          <w:divBdr>
            <w:top w:val="none" w:sz="0" w:space="0" w:color="auto"/>
            <w:left w:val="none" w:sz="0" w:space="0" w:color="auto"/>
            <w:bottom w:val="none" w:sz="0" w:space="0" w:color="auto"/>
            <w:right w:val="none" w:sz="0" w:space="0" w:color="auto"/>
          </w:divBdr>
        </w:div>
        <w:div w:id="1500005757">
          <w:marLeft w:val="0"/>
          <w:marRight w:val="0"/>
          <w:marTop w:val="0"/>
          <w:marBottom w:val="0"/>
          <w:divBdr>
            <w:top w:val="none" w:sz="0" w:space="0" w:color="auto"/>
            <w:left w:val="none" w:sz="0" w:space="0" w:color="auto"/>
            <w:bottom w:val="none" w:sz="0" w:space="0" w:color="auto"/>
            <w:right w:val="none" w:sz="0" w:space="0" w:color="auto"/>
          </w:divBdr>
          <w:divsChild>
            <w:div w:id="175659000">
              <w:marLeft w:val="-75"/>
              <w:marRight w:val="0"/>
              <w:marTop w:val="30"/>
              <w:marBottom w:val="30"/>
              <w:divBdr>
                <w:top w:val="none" w:sz="0" w:space="0" w:color="auto"/>
                <w:left w:val="none" w:sz="0" w:space="0" w:color="auto"/>
                <w:bottom w:val="none" w:sz="0" w:space="0" w:color="auto"/>
                <w:right w:val="none" w:sz="0" w:space="0" w:color="auto"/>
              </w:divBdr>
              <w:divsChild>
                <w:div w:id="23480298">
                  <w:marLeft w:val="0"/>
                  <w:marRight w:val="0"/>
                  <w:marTop w:val="0"/>
                  <w:marBottom w:val="0"/>
                  <w:divBdr>
                    <w:top w:val="none" w:sz="0" w:space="0" w:color="auto"/>
                    <w:left w:val="none" w:sz="0" w:space="0" w:color="auto"/>
                    <w:bottom w:val="none" w:sz="0" w:space="0" w:color="auto"/>
                    <w:right w:val="none" w:sz="0" w:space="0" w:color="auto"/>
                  </w:divBdr>
                  <w:divsChild>
                    <w:div w:id="1362898010">
                      <w:marLeft w:val="0"/>
                      <w:marRight w:val="0"/>
                      <w:marTop w:val="0"/>
                      <w:marBottom w:val="0"/>
                      <w:divBdr>
                        <w:top w:val="none" w:sz="0" w:space="0" w:color="auto"/>
                        <w:left w:val="none" w:sz="0" w:space="0" w:color="auto"/>
                        <w:bottom w:val="none" w:sz="0" w:space="0" w:color="auto"/>
                        <w:right w:val="none" w:sz="0" w:space="0" w:color="auto"/>
                      </w:divBdr>
                    </w:div>
                  </w:divsChild>
                </w:div>
                <w:div w:id="37241330">
                  <w:marLeft w:val="0"/>
                  <w:marRight w:val="0"/>
                  <w:marTop w:val="0"/>
                  <w:marBottom w:val="0"/>
                  <w:divBdr>
                    <w:top w:val="none" w:sz="0" w:space="0" w:color="auto"/>
                    <w:left w:val="none" w:sz="0" w:space="0" w:color="auto"/>
                    <w:bottom w:val="none" w:sz="0" w:space="0" w:color="auto"/>
                    <w:right w:val="none" w:sz="0" w:space="0" w:color="auto"/>
                  </w:divBdr>
                  <w:divsChild>
                    <w:div w:id="280264319">
                      <w:marLeft w:val="0"/>
                      <w:marRight w:val="0"/>
                      <w:marTop w:val="0"/>
                      <w:marBottom w:val="0"/>
                      <w:divBdr>
                        <w:top w:val="none" w:sz="0" w:space="0" w:color="auto"/>
                        <w:left w:val="none" w:sz="0" w:space="0" w:color="auto"/>
                        <w:bottom w:val="none" w:sz="0" w:space="0" w:color="auto"/>
                        <w:right w:val="none" w:sz="0" w:space="0" w:color="auto"/>
                      </w:divBdr>
                    </w:div>
                  </w:divsChild>
                </w:div>
                <w:div w:id="39671868">
                  <w:marLeft w:val="0"/>
                  <w:marRight w:val="0"/>
                  <w:marTop w:val="0"/>
                  <w:marBottom w:val="0"/>
                  <w:divBdr>
                    <w:top w:val="none" w:sz="0" w:space="0" w:color="auto"/>
                    <w:left w:val="none" w:sz="0" w:space="0" w:color="auto"/>
                    <w:bottom w:val="none" w:sz="0" w:space="0" w:color="auto"/>
                    <w:right w:val="none" w:sz="0" w:space="0" w:color="auto"/>
                  </w:divBdr>
                  <w:divsChild>
                    <w:div w:id="1024210077">
                      <w:marLeft w:val="0"/>
                      <w:marRight w:val="0"/>
                      <w:marTop w:val="0"/>
                      <w:marBottom w:val="0"/>
                      <w:divBdr>
                        <w:top w:val="none" w:sz="0" w:space="0" w:color="auto"/>
                        <w:left w:val="none" w:sz="0" w:space="0" w:color="auto"/>
                        <w:bottom w:val="none" w:sz="0" w:space="0" w:color="auto"/>
                        <w:right w:val="none" w:sz="0" w:space="0" w:color="auto"/>
                      </w:divBdr>
                    </w:div>
                  </w:divsChild>
                </w:div>
                <w:div w:id="46684190">
                  <w:marLeft w:val="0"/>
                  <w:marRight w:val="0"/>
                  <w:marTop w:val="0"/>
                  <w:marBottom w:val="0"/>
                  <w:divBdr>
                    <w:top w:val="none" w:sz="0" w:space="0" w:color="auto"/>
                    <w:left w:val="none" w:sz="0" w:space="0" w:color="auto"/>
                    <w:bottom w:val="none" w:sz="0" w:space="0" w:color="auto"/>
                    <w:right w:val="none" w:sz="0" w:space="0" w:color="auto"/>
                  </w:divBdr>
                  <w:divsChild>
                    <w:div w:id="2104641091">
                      <w:marLeft w:val="0"/>
                      <w:marRight w:val="0"/>
                      <w:marTop w:val="0"/>
                      <w:marBottom w:val="0"/>
                      <w:divBdr>
                        <w:top w:val="none" w:sz="0" w:space="0" w:color="auto"/>
                        <w:left w:val="none" w:sz="0" w:space="0" w:color="auto"/>
                        <w:bottom w:val="none" w:sz="0" w:space="0" w:color="auto"/>
                        <w:right w:val="none" w:sz="0" w:space="0" w:color="auto"/>
                      </w:divBdr>
                    </w:div>
                  </w:divsChild>
                </w:div>
                <w:div w:id="57556853">
                  <w:marLeft w:val="0"/>
                  <w:marRight w:val="0"/>
                  <w:marTop w:val="0"/>
                  <w:marBottom w:val="0"/>
                  <w:divBdr>
                    <w:top w:val="none" w:sz="0" w:space="0" w:color="auto"/>
                    <w:left w:val="none" w:sz="0" w:space="0" w:color="auto"/>
                    <w:bottom w:val="none" w:sz="0" w:space="0" w:color="auto"/>
                    <w:right w:val="none" w:sz="0" w:space="0" w:color="auto"/>
                  </w:divBdr>
                  <w:divsChild>
                    <w:div w:id="538326340">
                      <w:marLeft w:val="0"/>
                      <w:marRight w:val="0"/>
                      <w:marTop w:val="0"/>
                      <w:marBottom w:val="0"/>
                      <w:divBdr>
                        <w:top w:val="none" w:sz="0" w:space="0" w:color="auto"/>
                        <w:left w:val="none" w:sz="0" w:space="0" w:color="auto"/>
                        <w:bottom w:val="none" w:sz="0" w:space="0" w:color="auto"/>
                        <w:right w:val="none" w:sz="0" w:space="0" w:color="auto"/>
                      </w:divBdr>
                    </w:div>
                  </w:divsChild>
                </w:div>
                <w:div w:id="68696824">
                  <w:marLeft w:val="0"/>
                  <w:marRight w:val="0"/>
                  <w:marTop w:val="0"/>
                  <w:marBottom w:val="0"/>
                  <w:divBdr>
                    <w:top w:val="none" w:sz="0" w:space="0" w:color="auto"/>
                    <w:left w:val="none" w:sz="0" w:space="0" w:color="auto"/>
                    <w:bottom w:val="none" w:sz="0" w:space="0" w:color="auto"/>
                    <w:right w:val="none" w:sz="0" w:space="0" w:color="auto"/>
                  </w:divBdr>
                  <w:divsChild>
                    <w:div w:id="101194480">
                      <w:marLeft w:val="0"/>
                      <w:marRight w:val="0"/>
                      <w:marTop w:val="0"/>
                      <w:marBottom w:val="0"/>
                      <w:divBdr>
                        <w:top w:val="none" w:sz="0" w:space="0" w:color="auto"/>
                        <w:left w:val="none" w:sz="0" w:space="0" w:color="auto"/>
                        <w:bottom w:val="none" w:sz="0" w:space="0" w:color="auto"/>
                        <w:right w:val="none" w:sz="0" w:space="0" w:color="auto"/>
                      </w:divBdr>
                    </w:div>
                  </w:divsChild>
                </w:div>
                <w:div w:id="87777860">
                  <w:marLeft w:val="0"/>
                  <w:marRight w:val="0"/>
                  <w:marTop w:val="0"/>
                  <w:marBottom w:val="0"/>
                  <w:divBdr>
                    <w:top w:val="none" w:sz="0" w:space="0" w:color="auto"/>
                    <w:left w:val="none" w:sz="0" w:space="0" w:color="auto"/>
                    <w:bottom w:val="none" w:sz="0" w:space="0" w:color="auto"/>
                    <w:right w:val="none" w:sz="0" w:space="0" w:color="auto"/>
                  </w:divBdr>
                  <w:divsChild>
                    <w:div w:id="1989703431">
                      <w:marLeft w:val="0"/>
                      <w:marRight w:val="0"/>
                      <w:marTop w:val="0"/>
                      <w:marBottom w:val="0"/>
                      <w:divBdr>
                        <w:top w:val="none" w:sz="0" w:space="0" w:color="auto"/>
                        <w:left w:val="none" w:sz="0" w:space="0" w:color="auto"/>
                        <w:bottom w:val="none" w:sz="0" w:space="0" w:color="auto"/>
                        <w:right w:val="none" w:sz="0" w:space="0" w:color="auto"/>
                      </w:divBdr>
                    </w:div>
                  </w:divsChild>
                </w:div>
                <w:div w:id="105590268">
                  <w:marLeft w:val="0"/>
                  <w:marRight w:val="0"/>
                  <w:marTop w:val="0"/>
                  <w:marBottom w:val="0"/>
                  <w:divBdr>
                    <w:top w:val="none" w:sz="0" w:space="0" w:color="auto"/>
                    <w:left w:val="none" w:sz="0" w:space="0" w:color="auto"/>
                    <w:bottom w:val="none" w:sz="0" w:space="0" w:color="auto"/>
                    <w:right w:val="none" w:sz="0" w:space="0" w:color="auto"/>
                  </w:divBdr>
                  <w:divsChild>
                    <w:div w:id="1425296329">
                      <w:marLeft w:val="0"/>
                      <w:marRight w:val="0"/>
                      <w:marTop w:val="0"/>
                      <w:marBottom w:val="0"/>
                      <w:divBdr>
                        <w:top w:val="none" w:sz="0" w:space="0" w:color="auto"/>
                        <w:left w:val="none" w:sz="0" w:space="0" w:color="auto"/>
                        <w:bottom w:val="none" w:sz="0" w:space="0" w:color="auto"/>
                        <w:right w:val="none" w:sz="0" w:space="0" w:color="auto"/>
                      </w:divBdr>
                    </w:div>
                  </w:divsChild>
                </w:div>
                <w:div w:id="107050094">
                  <w:marLeft w:val="0"/>
                  <w:marRight w:val="0"/>
                  <w:marTop w:val="0"/>
                  <w:marBottom w:val="0"/>
                  <w:divBdr>
                    <w:top w:val="none" w:sz="0" w:space="0" w:color="auto"/>
                    <w:left w:val="none" w:sz="0" w:space="0" w:color="auto"/>
                    <w:bottom w:val="none" w:sz="0" w:space="0" w:color="auto"/>
                    <w:right w:val="none" w:sz="0" w:space="0" w:color="auto"/>
                  </w:divBdr>
                  <w:divsChild>
                    <w:div w:id="980697736">
                      <w:marLeft w:val="0"/>
                      <w:marRight w:val="0"/>
                      <w:marTop w:val="0"/>
                      <w:marBottom w:val="0"/>
                      <w:divBdr>
                        <w:top w:val="none" w:sz="0" w:space="0" w:color="auto"/>
                        <w:left w:val="none" w:sz="0" w:space="0" w:color="auto"/>
                        <w:bottom w:val="none" w:sz="0" w:space="0" w:color="auto"/>
                        <w:right w:val="none" w:sz="0" w:space="0" w:color="auto"/>
                      </w:divBdr>
                    </w:div>
                  </w:divsChild>
                </w:div>
                <w:div w:id="110756991">
                  <w:marLeft w:val="0"/>
                  <w:marRight w:val="0"/>
                  <w:marTop w:val="0"/>
                  <w:marBottom w:val="0"/>
                  <w:divBdr>
                    <w:top w:val="none" w:sz="0" w:space="0" w:color="auto"/>
                    <w:left w:val="none" w:sz="0" w:space="0" w:color="auto"/>
                    <w:bottom w:val="none" w:sz="0" w:space="0" w:color="auto"/>
                    <w:right w:val="none" w:sz="0" w:space="0" w:color="auto"/>
                  </w:divBdr>
                  <w:divsChild>
                    <w:div w:id="682781323">
                      <w:marLeft w:val="0"/>
                      <w:marRight w:val="0"/>
                      <w:marTop w:val="0"/>
                      <w:marBottom w:val="0"/>
                      <w:divBdr>
                        <w:top w:val="none" w:sz="0" w:space="0" w:color="auto"/>
                        <w:left w:val="none" w:sz="0" w:space="0" w:color="auto"/>
                        <w:bottom w:val="none" w:sz="0" w:space="0" w:color="auto"/>
                        <w:right w:val="none" w:sz="0" w:space="0" w:color="auto"/>
                      </w:divBdr>
                    </w:div>
                  </w:divsChild>
                </w:div>
                <w:div w:id="112746244">
                  <w:marLeft w:val="0"/>
                  <w:marRight w:val="0"/>
                  <w:marTop w:val="0"/>
                  <w:marBottom w:val="0"/>
                  <w:divBdr>
                    <w:top w:val="none" w:sz="0" w:space="0" w:color="auto"/>
                    <w:left w:val="none" w:sz="0" w:space="0" w:color="auto"/>
                    <w:bottom w:val="none" w:sz="0" w:space="0" w:color="auto"/>
                    <w:right w:val="none" w:sz="0" w:space="0" w:color="auto"/>
                  </w:divBdr>
                  <w:divsChild>
                    <w:div w:id="1702319407">
                      <w:marLeft w:val="0"/>
                      <w:marRight w:val="0"/>
                      <w:marTop w:val="0"/>
                      <w:marBottom w:val="0"/>
                      <w:divBdr>
                        <w:top w:val="none" w:sz="0" w:space="0" w:color="auto"/>
                        <w:left w:val="none" w:sz="0" w:space="0" w:color="auto"/>
                        <w:bottom w:val="none" w:sz="0" w:space="0" w:color="auto"/>
                        <w:right w:val="none" w:sz="0" w:space="0" w:color="auto"/>
                      </w:divBdr>
                    </w:div>
                  </w:divsChild>
                </w:div>
                <w:div w:id="122696515">
                  <w:marLeft w:val="0"/>
                  <w:marRight w:val="0"/>
                  <w:marTop w:val="0"/>
                  <w:marBottom w:val="0"/>
                  <w:divBdr>
                    <w:top w:val="none" w:sz="0" w:space="0" w:color="auto"/>
                    <w:left w:val="none" w:sz="0" w:space="0" w:color="auto"/>
                    <w:bottom w:val="none" w:sz="0" w:space="0" w:color="auto"/>
                    <w:right w:val="none" w:sz="0" w:space="0" w:color="auto"/>
                  </w:divBdr>
                  <w:divsChild>
                    <w:div w:id="1487550635">
                      <w:marLeft w:val="0"/>
                      <w:marRight w:val="0"/>
                      <w:marTop w:val="0"/>
                      <w:marBottom w:val="0"/>
                      <w:divBdr>
                        <w:top w:val="none" w:sz="0" w:space="0" w:color="auto"/>
                        <w:left w:val="none" w:sz="0" w:space="0" w:color="auto"/>
                        <w:bottom w:val="none" w:sz="0" w:space="0" w:color="auto"/>
                        <w:right w:val="none" w:sz="0" w:space="0" w:color="auto"/>
                      </w:divBdr>
                    </w:div>
                  </w:divsChild>
                </w:div>
                <w:div w:id="128591864">
                  <w:marLeft w:val="0"/>
                  <w:marRight w:val="0"/>
                  <w:marTop w:val="0"/>
                  <w:marBottom w:val="0"/>
                  <w:divBdr>
                    <w:top w:val="none" w:sz="0" w:space="0" w:color="auto"/>
                    <w:left w:val="none" w:sz="0" w:space="0" w:color="auto"/>
                    <w:bottom w:val="none" w:sz="0" w:space="0" w:color="auto"/>
                    <w:right w:val="none" w:sz="0" w:space="0" w:color="auto"/>
                  </w:divBdr>
                  <w:divsChild>
                    <w:div w:id="263734754">
                      <w:marLeft w:val="0"/>
                      <w:marRight w:val="0"/>
                      <w:marTop w:val="0"/>
                      <w:marBottom w:val="0"/>
                      <w:divBdr>
                        <w:top w:val="none" w:sz="0" w:space="0" w:color="auto"/>
                        <w:left w:val="none" w:sz="0" w:space="0" w:color="auto"/>
                        <w:bottom w:val="none" w:sz="0" w:space="0" w:color="auto"/>
                        <w:right w:val="none" w:sz="0" w:space="0" w:color="auto"/>
                      </w:divBdr>
                    </w:div>
                  </w:divsChild>
                </w:div>
                <w:div w:id="135806281">
                  <w:marLeft w:val="0"/>
                  <w:marRight w:val="0"/>
                  <w:marTop w:val="0"/>
                  <w:marBottom w:val="0"/>
                  <w:divBdr>
                    <w:top w:val="none" w:sz="0" w:space="0" w:color="auto"/>
                    <w:left w:val="none" w:sz="0" w:space="0" w:color="auto"/>
                    <w:bottom w:val="none" w:sz="0" w:space="0" w:color="auto"/>
                    <w:right w:val="none" w:sz="0" w:space="0" w:color="auto"/>
                  </w:divBdr>
                  <w:divsChild>
                    <w:div w:id="2029335549">
                      <w:marLeft w:val="0"/>
                      <w:marRight w:val="0"/>
                      <w:marTop w:val="0"/>
                      <w:marBottom w:val="0"/>
                      <w:divBdr>
                        <w:top w:val="none" w:sz="0" w:space="0" w:color="auto"/>
                        <w:left w:val="none" w:sz="0" w:space="0" w:color="auto"/>
                        <w:bottom w:val="none" w:sz="0" w:space="0" w:color="auto"/>
                        <w:right w:val="none" w:sz="0" w:space="0" w:color="auto"/>
                      </w:divBdr>
                    </w:div>
                  </w:divsChild>
                </w:div>
                <w:div w:id="163666183">
                  <w:marLeft w:val="0"/>
                  <w:marRight w:val="0"/>
                  <w:marTop w:val="0"/>
                  <w:marBottom w:val="0"/>
                  <w:divBdr>
                    <w:top w:val="none" w:sz="0" w:space="0" w:color="auto"/>
                    <w:left w:val="none" w:sz="0" w:space="0" w:color="auto"/>
                    <w:bottom w:val="none" w:sz="0" w:space="0" w:color="auto"/>
                    <w:right w:val="none" w:sz="0" w:space="0" w:color="auto"/>
                  </w:divBdr>
                  <w:divsChild>
                    <w:div w:id="1530292638">
                      <w:marLeft w:val="0"/>
                      <w:marRight w:val="0"/>
                      <w:marTop w:val="0"/>
                      <w:marBottom w:val="0"/>
                      <w:divBdr>
                        <w:top w:val="none" w:sz="0" w:space="0" w:color="auto"/>
                        <w:left w:val="none" w:sz="0" w:space="0" w:color="auto"/>
                        <w:bottom w:val="none" w:sz="0" w:space="0" w:color="auto"/>
                        <w:right w:val="none" w:sz="0" w:space="0" w:color="auto"/>
                      </w:divBdr>
                    </w:div>
                  </w:divsChild>
                </w:div>
                <w:div w:id="171336140">
                  <w:marLeft w:val="0"/>
                  <w:marRight w:val="0"/>
                  <w:marTop w:val="0"/>
                  <w:marBottom w:val="0"/>
                  <w:divBdr>
                    <w:top w:val="none" w:sz="0" w:space="0" w:color="auto"/>
                    <w:left w:val="none" w:sz="0" w:space="0" w:color="auto"/>
                    <w:bottom w:val="none" w:sz="0" w:space="0" w:color="auto"/>
                    <w:right w:val="none" w:sz="0" w:space="0" w:color="auto"/>
                  </w:divBdr>
                  <w:divsChild>
                    <w:div w:id="1021783400">
                      <w:marLeft w:val="0"/>
                      <w:marRight w:val="0"/>
                      <w:marTop w:val="0"/>
                      <w:marBottom w:val="0"/>
                      <w:divBdr>
                        <w:top w:val="none" w:sz="0" w:space="0" w:color="auto"/>
                        <w:left w:val="none" w:sz="0" w:space="0" w:color="auto"/>
                        <w:bottom w:val="none" w:sz="0" w:space="0" w:color="auto"/>
                        <w:right w:val="none" w:sz="0" w:space="0" w:color="auto"/>
                      </w:divBdr>
                    </w:div>
                  </w:divsChild>
                </w:div>
                <w:div w:id="195703720">
                  <w:marLeft w:val="0"/>
                  <w:marRight w:val="0"/>
                  <w:marTop w:val="0"/>
                  <w:marBottom w:val="0"/>
                  <w:divBdr>
                    <w:top w:val="none" w:sz="0" w:space="0" w:color="auto"/>
                    <w:left w:val="none" w:sz="0" w:space="0" w:color="auto"/>
                    <w:bottom w:val="none" w:sz="0" w:space="0" w:color="auto"/>
                    <w:right w:val="none" w:sz="0" w:space="0" w:color="auto"/>
                  </w:divBdr>
                  <w:divsChild>
                    <w:div w:id="531454472">
                      <w:marLeft w:val="0"/>
                      <w:marRight w:val="0"/>
                      <w:marTop w:val="0"/>
                      <w:marBottom w:val="0"/>
                      <w:divBdr>
                        <w:top w:val="none" w:sz="0" w:space="0" w:color="auto"/>
                        <w:left w:val="none" w:sz="0" w:space="0" w:color="auto"/>
                        <w:bottom w:val="none" w:sz="0" w:space="0" w:color="auto"/>
                        <w:right w:val="none" w:sz="0" w:space="0" w:color="auto"/>
                      </w:divBdr>
                    </w:div>
                  </w:divsChild>
                </w:div>
                <w:div w:id="198789154">
                  <w:marLeft w:val="0"/>
                  <w:marRight w:val="0"/>
                  <w:marTop w:val="0"/>
                  <w:marBottom w:val="0"/>
                  <w:divBdr>
                    <w:top w:val="none" w:sz="0" w:space="0" w:color="auto"/>
                    <w:left w:val="none" w:sz="0" w:space="0" w:color="auto"/>
                    <w:bottom w:val="none" w:sz="0" w:space="0" w:color="auto"/>
                    <w:right w:val="none" w:sz="0" w:space="0" w:color="auto"/>
                  </w:divBdr>
                  <w:divsChild>
                    <w:div w:id="2113548899">
                      <w:marLeft w:val="0"/>
                      <w:marRight w:val="0"/>
                      <w:marTop w:val="0"/>
                      <w:marBottom w:val="0"/>
                      <w:divBdr>
                        <w:top w:val="none" w:sz="0" w:space="0" w:color="auto"/>
                        <w:left w:val="none" w:sz="0" w:space="0" w:color="auto"/>
                        <w:bottom w:val="none" w:sz="0" w:space="0" w:color="auto"/>
                        <w:right w:val="none" w:sz="0" w:space="0" w:color="auto"/>
                      </w:divBdr>
                    </w:div>
                  </w:divsChild>
                </w:div>
                <w:div w:id="203835038">
                  <w:marLeft w:val="0"/>
                  <w:marRight w:val="0"/>
                  <w:marTop w:val="0"/>
                  <w:marBottom w:val="0"/>
                  <w:divBdr>
                    <w:top w:val="none" w:sz="0" w:space="0" w:color="auto"/>
                    <w:left w:val="none" w:sz="0" w:space="0" w:color="auto"/>
                    <w:bottom w:val="none" w:sz="0" w:space="0" w:color="auto"/>
                    <w:right w:val="none" w:sz="0" w:space="0" w:color="auto"/>
                  </w:divBdr>
                  <w:divsChild>
                    <w:div w:id="1981838408">
                      <w:marLeft w:val="0"/>
                      <w:marRight w:val="0"/>
                      <w:marTop w:val="0"/>
                      <w:marBottom w:val="0"/>
                      <w:divBdr>
                        <w:top w:val="none" w:sz="0" w:space="0" w:color="auto"/>
                        <w:left w:val="none" w:sz="0" w:space="0" w:color="auto"/>
                        <w:bottom w:val="none" w:sz="0" w:space="0" w:color="auto"/>
                        <w:right w:val="none" w:sz="0" w:space="0" w:color="auto"/>
                      </w:divBdr>
                    </w:div>
                  </w:divsChild>
                </w:div>
                <w:div w:id="209197727">
                  <w:marLeft w:val="0"/>
                  <w:marRight w:val="0"/>
                  <w:marTop w:val="0"/>
                  <w:marBottom w:val="0"/>
                  <w:divBdr>
                    <w:top w:val="none" w:sz="0" w:space="0" w:color="auto"/>
                    <w:left w:val="none" w:sz="0" w:space="0" w:color="auto"/>
                    <w:bottom w:val="none" w:sz="0" w:space="0" w:color="auto"/>
                    <w:right w:val="none" w:sz="0" w:space="0" w:color="auto"/>
                  </w:divBdr>
                  <w:divsChild>
                    <w:div w:id="654533869">
                      <w:marLeft w:val="0"/>
                      <w:marRight w:val="0"/>
                      <w:marTop w:val="0"/>
                      <w:marBottom w:val="0"/>
                      <w:divBdr>
                        <w:top w:val="none" w:sz="0" w:space="0" w:color="auto"/>
                        <w:left w:val="none" w:sz="0" w:space="0" w:color="auto"/>
                        <w:bottom w:val="none" w:sz="0" w:space="0" w:color="auto"/>
                        <w:right w:val="none" w:sz="0" w:space="0" w:color="auto"/>
                      </w:divBdr>
                    </w:div>
                  </w:divsChild>
                </w:div>
                <w:div w:id="231241375">
                  <w:marLeft w:val="0"/>
                  <w:marRight w:val="0"/>
                  <w:marTop w:val="0"/>
                  <w:marBottom w:val="0"/>
                  <w:divBdr>
                    <w:top w:val="none" w:sz="0" w:space="0" w:color="auto"/>
                    <w:left w:val="none" w:sz="0" w:space="0" w:color="auto"/>
                    <w:bottom w:val="none" w:sz="0" w:space="0" w:color="auto"/>
                    <w:right w:val="none" w:sz="0" w:space="0" w:color="auto"/>
                  </w:divBdr>
                  <w:divsChild>
                    <w:div w:id="861820617">
                      <w:marLeft w:val="0"/>
                      <w:marRight w:val="0"/>
                      <w:marTop w:val="0"/>
                      <w:marBottom w:val="0"/>
                      <w:divBdr>
                        <w:top w:val="none" w:sz="0" w:space="0" w:color="auto"/>
                        <w:left w:val="none" w:sz="0" w:space="0" w:color="auto"/>
                        <w:bottom w:val="none" w:sz="0" w:space="0" w:color="auto"/>
                        <w:right w:val="none" w:sz="0" w:space="0" w:color="auto"/>
                      </w:divBdr>
                    </w:div>
                  </w:divsChild>
                </w:div>
                <w:div w:id="235818601">
                  <w:marLeft w:val="0"/>
                  <w:marRight w:val="0"/>
                  <w:marTop w:val="0"/>
                  <w:marBottom w:val="0"/>
                  <w:divBdr>
                    <w:top w:val="none" w:sz="0" w:space="0" w:color="auto"/>
                    <w:left w:val="none" w:sz="0" w:space="0" w:color="auto"/>
                    <w:bottom w:val="none" w:sz="0" w:space="0" w:color="auto"/>
                    <w:right w:val="none" w:sz="0" w:space="0" w:color="auto"/>
                  </w:divBdr>
                  <w:divsChild>
                    <w:div w:id="1448889216">
                      <w:marLeft w:val="0"/>
                      <w:marRight w:val="0"/>
                      <w:marTop w:val="0"/>
                      <w:marBottom w:val="0"/>
                      <w:divBdr>
                        <w:top w:val="none" w:sz="0" w:space="0" w:color="auto"/>
                        <w:left w:val="none" w:sz="0" w:space="0" w:color="auto"/>
                        <w:bottom w:val="none" w:sz="0" w:space="0" w:color="auto"/>
                        <w:right w:val="none" w:sz="0" w:space="0" w:color="auto"/>
                      </w:divBdr>
                    </w:div>
                  </w:divsChild>
                </w:div>
                <w:div w:id="301883063">
                  <w:marLeft w:val="0"/>
                  <w:marRight w:val="0"/>
                  <w:marTop w:val="0"/>
                  <w:marBottom w:val="0"/>
                  <w:divBdr>
                    <w:top w:val="none" w:sz="0" w:space="0" w:color="auto"/>
                    <w:left w:val="none" w:sz="0" w:space="0" w:color="auto"/>
                    <w:bottom w:val="none" w:sz="0" w:space="0" w:color="auto"/>
                    <w:right w:val="none" w:sz="0" w:space="0" w:color="auto"/>
                  </w:divBdr>
                  <w:divsChild>
                    <w:div w:id="719595039">
                      <w:marLeft w:val="0"/>
                      <w:marRight w:val="0"/>
                      <w:marTop w:val="0"/>
                      <w:marBottom w:val="0"/>
                      <w:divBdr>
                        <w:top w:val="none" w:sz="0" w:space="0" w:color="auto"/>
                        <w:left w:val="none" w:sz="0" w:space="0" w:color="auto"/>
                        <w:bottom w:val="none" w:sz="0" w:space="0" w:color="auto"/>
                        <w:right w:val="none" w:sz="0" w:space="0" w:color="auto"/>
                      </w:divBdr>
                    </w:div>
                  </w:divsChild>
                </w:div>
                <w:div w:id="302394610">
                  <w:marLeft w:val="0"/>
                  <w:marRight w:val="0"/>
                  <w:marTop w:val="0"/>
                  <w:marBottom w:val="0"/>
                  <w:divBdr>
                    <w:top w:val="none" w:sz="0" w:space="0" w:color="auto"/>
                    <w:left w:val="none" w:sz="0" w:space="0" w:color="auto"/>
                    <w:bottom w:val="none" w:sz="0" w:space="0" w:color="auto"/>
                    <w:right w:val="none" w:sz="0" w:space="0" w:color="auto"/>
                  </w:divBdr>
                  <w:divsChild>
                    <w:div w:id="1072970793">
                      <w:marLeft w:val="0"/>
                      <w:marRight w:val="0"/>
                      <w:marTop w:val="0"/>
                      <w:marBottom w:val="0"/>
                      <w:divBdr>
                        <w:top w:val="none" w:sz="0" w:space="0" w:color="auto"/>
                        <w:left w:val="none" w:sz="0" w:space="0" w:color="auto"/>
                        <w:bottom w:val="none" w:sz="0" w:space="0" w:color="auto"/>
                        <w:right w:val="none" w:sz="0" w:space="0" w:color="auto"/>
                      </w:divBdr>
                    </w:div>
                  </w:divsChild>
                </w:div>
                <w:div w:id="303046334">
                  <w:marLeft w:val="0"/>
                  <w:marRight w:val="0"/>
                  <w:marTop w:val="0"/>
                  <w:marBottom w:val="0"/>
                  <w:divBdr>
                    <w:top w:val="none" w:sz="0" w:space="0" w:color="auto"/>
                    <w:left w:val="none" w:sz="0" w:space="0" w:color="auto"/>
                    <w:bottom w:val="none" w:sz="0" w:space="0" w:color="auto"/>
                    <w:right w:val="none" w:sz="0" w:space="0" w:color="auto"/>
                  </w:divBdr>
                  <w:divsChild>
                    <w:div w:id="860630129">
                      <w:marLeft w:val="0"/>
                      <w:marRight w:val="0"/>
                      <w:marTop w:val="0"/>
                      <w:marBottom w:val="0"/>
                      <w:divBdr>
                        <w:top w:val="none" w:sz="0" w:space="0" w:color="auto"/>
                        <w:left w:val="none" w:sz="0" w:space="0" w:color="auto"/>
                        <w:bottom w:val="none" w:sz="0" w:space="0" w:color="auto"/>
                        <w:right w:val="none" w:sz="0" w:space="0" w:color="auto"/>
                      </w:divBdr>
                    </w:div>
                  </w:divsChild>
                </w:div>
                <w:div w:id="319693576">
                  <w:marLeft w:val="0"/>
                  <w:marRight w:val="0"/>
                  <w:marTop w:val="0"/>
                  <w:marBottom w:val="0"/>
                  <w:divBdr>
                    <w:top w:val="none" w:sz="0" w:space="0" w:color="auto"/>
                    <w:left w:val="none" w:sz="0" w:space="0" w:color="auto"/>
                    <w:bottom w:val="none" w:sz="0" w:space="0" w:color="auto"/>
                    <w:right w:val="none" w:sz="0" w:space="0" w:color="auto"/>
                  </w:divBdr>
                  <w:divsChild>
                    <w:div w:id="783573676">
                      <w:marLeft w:val="0"/>
                      <w:marRight w:val="0"/>
                      <w:marTop w:val="0"/>
                      <w:marBottom w:val="0"/>
                      <w:divBdr>
                        <w:top w:val="none" w:sz="0" w:space="0" w:color="auto"/>
                        <w:left w:val="none" w:sz="0" w:space="0" w:color="auto"/>
                        <w:bottom w:val="none" w:sz="0" w:space="0" w:color="auto"/>
                        <w:right w:val="none" w:sz="0" w:space="0" w:color="auto"/>
                      </w:divBdr>
                    </w:div>
                  </w:divsChild>
                </w:div>
                <w:div w:id="333538617">
                  <w:marLeft w:val="0"/>
                  <w:marRight w:val="0"/>
                  <w:marTop w:val="0"/>
                  <w:marBottom w:val="0"/>
                  <w:divBdr>
                    <w:top w:val="none" w:sz="0" w:space="0" w:color="auto"/>
                    <w:left w:val="none" w:sz="0" w:space="0" w:color="auto"/>
                    <w:bottom w:val="none" w:sz="0" w:space="0" w:color="auto"/>
                    <w:right w:val="none" w:sz="0" w:space="0" w:color="auto"/>
                  </w:divBdr>
                  <w:divsChild>
                    <w:div w:id="573778407">
                      <w:marLeft w:val="0"/>
                      <w:marRight w:val="0"/>
                      <w:marTop w:val="0"/>
                      <w:marBottom w:val="0"/>
                      <w:divBdr>
                        <w:top w:val="none" w:sz="0" w:space="0" w:color="auto"/>
                        <w:left w:val="none" w:sz="0" w:space="0" w:color="auto"/>
                        <w:bottom w:val="none" w:sz="0" w:space="0" w:color="auto"/>
                        <w:right w:val="none" w:sz="0" w:space="0" w:color="auto"/>
                      </w:divBdr>
                    </w:div>
                  </w:divsChild>
                </w:div>
                <w:div w:id="338579774">
                  <w:marLeft w:val="0"/>
                  <w:marRight w:val="0"/>
                  <w:marTop w:val="0"/>
                  <w:marBottom w:val="0"/>
                  <w:divBdr>
                    <w:top w:val="none" w:sz="0" w:space="0" w:color="auto"/>
                    <w:left w:val="none" w:sz="0" w:space="0" w:color="auto"/>
                    <w:bottom w:val="none" w:sz="0" w:space="0" w:color="auto"/>
                    <w:right w:val="none" w:sz="0" w:space="0" w:color="auto"/>
                  </w:divBdr>
                  <w:divsChild>
                    <w:div w:id="307592311">
                      <w:marLeft w:val="0"/>
                      <w:marRight w:val="0"/>
                      <w:marTop w:val="0"/>
                      <w:marBottom w:val="0"/>
                      <w:divBdr>
                        <w:top w:val="none" w:sz="0" w:space="0" w:color="auto"/>
                        <w:left w:val="none" w:sz="0" w:space="0" w:color="auto"/>
                        <w:bottom w:val="none" w:sz="0" w:space="0" w:color="auto"/>
                        <w:right w:val="none" w:sz="0" w:space="0" w:color="auto"/>
                      </w:divBdr>
                    </w:div>
                  </w:divsChild>
                </w:div>
                <w:div w:id="339628807">
                  <w:marLeft w:val="0"/>
                  <w:marRight w:val="0"/>
                  <w:marTop w:val="0"/>
                  <w:marBottom w:val="0"/>
                  <w:divBdr>
                    <w:top w:val="none" w:sz="0" w:space="0" w:color="auto"/>
                    <w:left w:val="none" w:sz="0" w:space="0" w:color="auto"/>
                    <w:bottom w:val="none" w:sz="0" w:space="0" w:color="auto"/>
                    <w:right w:val="none" w:sz="0" w:space="0" w:color="auto"/>
                  </w:divBdr>
                  <w:divsChild>
                    <w:div w:id="1032806477">
                      <w:marLeft w:val="0"/>
                      <w:marRight w:val="0"/>
                      <w:marTop w:val="0"/>
                      <w:marBottom w:val="0"/>
                      <w:divBdr>
                        <w:top w:val="none" w:sz="0" w:space="0" w:color="auto"/>
                        <w:left w:val="none" w:sz="0" w:space="0" w:color="auto"/>
                        <w:bottom w:val="none" w:sz="0" w:space="0" w:color="auto"/>
                        <w:right w:val="none" w:sz="0" w:space="0" w:color="auto"/>
                      </w:divBdr>
                    </w:div>
                  </w:divsChild>
                </w:div>
                <w:div w:id="342054971">
                  <w:marLeft w:val="0"/>
                  <w:marRight w:val="0"/>
                  <w:marTop w:val="0"/>
                  <w:marBottom w:val="0"/>
                  <w:divBdr>
                    <w:top w:val="none" w:sz="0" w:space="0" w:color="auto"/>
                    <w:left w:val="none" w:sz="0" w:space="0" w:color="auto"/>
                    <w:bottom w:val="none" w:sz="0" w:space="0" w:color="auto"/>
                    <w:right w:val="none" w:sz="0" w:space="0" w:color="auto"/>
                  </w:divBdr>
                  <w:divsChild>
                    <w:div w:id="1924758037">
                      <w:marLeft w:val="0"/>
                      <w:marRight w:val="0"/>
                      <w:marTop w:val="0"/>
                      <w:marBottom w:val="0"/>
                      <w:divBdr>
                        <w:top w:val="none" w:sz="0" w:space="0" w:color="auto"/>
                        <w:left w:val="none" w:sz="0" w:space="0" w:color="auto"/>
                        <w:bottom w:val="none" w:sz="0" w:space="0" w:color="auto"/>
                        <w:right w:val="none" w:sz="0" w:space="0" w:color="auto"/>
                      </w:divBdr>
                    </w:div>
                  </w:divsChild>
                </w:div>
                <w:div w:id="353503618">
                  <w:marLeft w:val="0"/>
                  <w:marRight w:val="0"/>
                  <w:marTop w:val="0"/>
                  <w:marBottom w:val="0"/>
                  <w:divBdr>
                    <w:top w:val="none" w:sz="0" w:space="0" w:color="auto"/>
                    <w:left w:val="none" w:sz="0" w:space="0" w:color="auto"/>
                    <w:bottom w:val="none" w:sz="0" w:space="0" w:color="auto"/>
                    <w:right w:val="none" w:sz="0" w:space="0" w:color="auto"/>
                  </w:divBdr>
                  <w:divsChild>
                    <w:div w:id="1973946556">
                      <w:marLeft w:val="0"/>
                      <w:marRight w:val="0"/>
                      <w:marTop w:val="0"/>
                      <w:marBottom w:val="0"/>
                      <w:divBdr>
                        <w:top w:val="none" w:sz="0" w:space="0" w:color="auto"/>
                        <w:left w:val="none" w:sz="0" w:space="0" w:color="auto"/>
                        <w:bottom w:val="none" w:sz="0" w:space="0" w:color="auto"/>
                        <w:right w:val="none" w:sz="0" w:space="0" w:color="auto"/>
                      </w:divBdr>
                    </w:div>
                  </w:divsChild>
                </w:div>
                <w:div w:id="355694318">
                  <w:marLeft w:val="0"/>
                  <w:marRight w:val="0"/>
                  <w:marTop w:val="0"/>
                  <w:marBottom w:val="0"/>
                  <w:divBdr>
                    <w:top w:val="none" w:sz="0" w:space="0" w:color="auto"/>
                    <w:left w:val="none" w:sz="0" w:space="0" w:color="auto"/>
                    <w:bottom w:val="none" w:sz="0" w:space="0" w:color="auto"/>
                    <w:right w:val="none" w:sz="0" w:space="0" w:color="auto"/>
                  </w:divBdr>
                  <w:divsChild>
                    <w:div w:id="2075740406">
                      <w:marLeft w:val="0"/>
                      <w:marRight w:val="0"/>
                      <w:marTop w:val="0"/>
                      <w:marBottom w:val="0"/>
                      <w:divBdr>
                        <w:top w:val="none" w:sz="0" w:space="0" w:color="auto"/>
                        <w:left w:val="none" w:sz="0" w:space="0" w:color="auto"/>
                        <w:bottom w:val="none" w:sz="0" w:space="0" w:color="auto"/>
                        <w:right w:val="none" w:sz="0" w:space="0" w:color="auto"/>
                      </w:divBdr>
                    </w:div>
                  </w:divsChild>
                </w:div>
                <w:div w:id="359934613">
                  <w:marLeft w:val="0"/>
                  <w:marRight w:val="0"/>
                  <w:marTop w:val="0"/>
                  <w:marBottom w:val="0"/>
                  <w:divBdr>
                    <w:top w:val="none" w:sz="0" w:space="0" w:color="auto"/>
                    <w:left w:val="none" w:sz="0" w:space="0" w:color="auto"/>
                    <w:bottom w:val="none" w:sz="0" w:space="0" w:color="auto"/>
                    <w:right w:val="none" w:sz="0" w:space="0" w:color="auto"/>
                  </w:divBdr>
                  <w:divsChild>
                    <w:div w:id="1443568145">
                      <w:marLeft w:val="0"/>
                      <w:marRight w:val="0"/>
                      <w:marTop w:val="0"/>
                      <w:marBottom w:val="0"/>
                      <w:divBdr>
                        <w:top w:val="none" w:sz="0" w:space="0" w:color="auto"/>
                        <w:left w:val="none" w:sz="0" w:space="0" w:color="auto"/>
                        <w:bottom w:val="none" w:sz="0" w:space="0" w:color="auto"/>
                        <w:right w:val="none" w:sz="0" w:space="0" w:color="auto"/>
                      </w:divBdr>
                    </w:div>
                  </w:divsChild>
                </w:div>
                <w:div w:id="370418098">
                  <w:marLeft w:val="0"/>
                  <w:marRight w:val="0"/>
                  <w:marTop w:val="0"/>
                  <w:marBottom w:val="0"/>
                  <w:divBdr>
                    <w:top w:val="none" w:sz="0" w:space="0" w:color="auto"/>
                    <w:left w:val="none" w:sz="0" w:space="0" w:color="auto"/>
                    <w:bottom w:val="none" w:sz="0" w:space="0" w:color="auto"/>
                    <w:right w:val="none" w:sz="0" w:space="0" w:color="auto"/>
                  </w:divBdr>
                  <w:divsChild>
                    <w:div w:id="155191347">
                      <w:marLeft w:val="0"/>
                      <w:marRight w:val="0"/>
                      <w:marTop w:val="0"/>
                      <w:marBottom w:val="0"/>
                      <w:divBdr>
                        <w:top w:val="none" w:sz="0" w:space="0" w:color="auto"/>
                        <w:left w:val="none" w:sz="0" w:space="0" w:color="auto"/>
                        <w:bottom w:val="none" w:sz="0" w:space="0" w:color="auto"/>
                        <w:right w:val="none" w:sz="0" w:space="0" w:color="auto"/>
                      </w:divBdr>
                    </w:div>
                  </w:divsChild>
                </w:div>
                <w:div w:id="393433638">
                  <w:marLeft w:val="0"/>
                  <w:marRight w:val="0"/>
                  <w:marTop w:val="0"/>
                  <w:marBottom w:val="0"/>
                  <w:divBdr>
                    <w:top w:val="none" w:sz="0" w:space="0" w:color="auto"/>
                    <w:left w:val="none" w:sz="0" w:space="0" w:color="auto"/>
                    <w:bottom w:val="none" w:sz="0" w:space="0" w:color="auto"/>
                    <w:right w:val="none" w:sz="0" w:space="0" w:color="auto"/>
                  </w:divBdr>
                  <w:divsChild>
                    <w:div w:id="597099828">
                      <w:marLeft w:val="0"/>
                      <w:marRight w:val="0"/>
                      <w:marTop w:val="0"/>
                      <w:marBottom w:val="0"/>
                      <w:divBdr>
                        <w:top w:val="none" w:sz="0" w:space="0" w:color="auto"/>
                        <w:left w:val="none" w:sz="0" w:space="0" w:color="auto"/>
                        <w:bottom w:val="none" w:sz="0" w:space="0" w:color="auto"/>
                        <w:right w:val="none" w:sz="0" w:space="0" w:color="auto"/>
                      </w:divBdr>
                    </w:div>
                  </w:divsChild>
                </w:div>
                <w:div w:id="404257373">
                  <w:marLeft w:val="0"/>
                  <w:marRight w:val="0"/>
                  <w:marTop w:val="0"/>
                  <w:marBottom w:val="0"/>
                  <w:divBdr>
                    <w:top w:val="none" w:sz="0" w:space="0" w:color="auto"/>
                    <w:left w:val="none" w:sz="0" w:space="0" w:color="auto"/>
                    <w:bottom w:val="none" w:sz="0" w:space="0" w:color="auto"/>
                    <w:right w:val="none" w:sz="0" w:space="0" w:color="auto"/>
                  </w:divBdr>
                  <w:divsChild>
                    <w:div w:id="436633396">
                      <w:marLeft w:val="0"/>
                      <w:marRight w:val="0"/>
                      <w:marTop w:val="0"/>
                      <w:marBottom w:val="0"/>
                      <w:divBdr>
                        <w:top w:val="none" w:sz="0" w:space="0" w:color="auto"/>
                        <w:left w:val="none" w:sz="0" w:space="0" w:color="auto"/>
                        <w:bottom w:val="none" w:sz="0" w:space="0" w:color="auto"/>
                        <w:right w:val="none" w:sz="0" w:space="0" w:color="auto"/>
                      </w:divBdr>
                    </w:div>
                  </w:divsChild>
                </w:div>
                <w:div w:id="406342114">
                  <w:marLeft w:val="0"/>
                  <w:marRight w:val="0"/>
                  <w:marTop w:val="0"/>
                  <w:marBottom w:val="0"/>
                  <w:divBdr>
                    <w:top w:val="none" w:sz="0" w:space="0" w:color="auto"/>
                    <w:left w:val="none" w:sz="0" w:space="0" w:color="auto"/>
                    <w:bottom w:val="none" w:sz="0" w:space="0" w:color="auto"/>
                    <w:right w:val="none" w:sz="0" w:space="0" w:color="auto"/>
                  </w:divBdr>
                  <w:divsChild>
                    <w:div w:id="1170635121">
                      <w:marLeft w:val="0"/>
                      <w:marRight w:val="0"/>
                      <w:marTop w:val="0"/>
                      <w:marBottom w:val="0"/>
                      <w:divBdr>
                        <w:top w:val="none" w:sz="0" w:space="0" w:color="auto"/>
                        <w:left w:val="none" w:sz="0" w:space="0" w:color="auto"/>
                        <w:bottom w:val="none" w:sz="0" w:space="0" w:color="auto"/>
                        <w:right w:val="none" w:sz="0" w:space="0" w:color="auto"/>
                      </w:divBdr>
                    </w:div>
                  </w:divsChild>
                </w:div>
                <w:div w:id="448551454">
                  <w:marLeft w:val="0"/>
                  <w:marRight w:val="0"/>
                  <w:marTop w:val="0"/>
                  <w:marBottom w:val="0"/>
                  <w:divBdr>
                    <w:top w:val="none" w:sz="0" w:space="0" w:color="auto"/>
                    <w:left w:val="none" w:sz="0" w:space="0" w:color="auto"/>
                    <w:bottom w:val="none" w:sz="0" w:space="0" w:color="auto"/>
                    <w:right w:val="none" w:sz="0" w:space="0" w:color="auto"/>
                  </w:divBdr>
                  <w:divsChild>
                    <w:div w:id="23412965">
                      <w:marLeft w:val="0"/>
                      <w:marRight w:val="0"/>
                      <w:marTop w:val="0"/>
                      <w:marBottom w:val="0"/>
                      <w:divBdr>
                        <w:top w:val="none" w:sz="0" w:space="0" w:color="auto"/>
                        <w:left w:val="none" w:sz="0" w:space="0" w:color="auto"/>
                        <w:bottom w:val="none" w:sz="0" w:space="0" w:color="auto"/>
                        <w:right w:val="none" w:sz="0" w:space="0" w:color="auto"/>
                      </w:divBdr>
                    </w:div>
                  </w:divsChild>
                </w:div>
                <w:div w:id="450174814">
                  <w:marLeft w:val="0"/>
                  <w:marRight w:val="0"/>
                  <w:marTop w:val="0"/>
                  <w:marBottom w:val="0"/>
                  <w:divBdr>
                    <w:top w:val="none" w:sz="0" w:space="0" w:color="auto"/>
                    <w:left w:val="none" w:sz="0" w:space="0" w:color="auto"/>
                    <w:bottom w:val="none" w:sz="0" w:space="0" w:color="auto"/>
                    <w:right w:val="none" w:sz="0" w:space="0" w:color="auto"/>
                  </w:divBdr>
                  <w:divsChild>
                    <w:div w:id="1991864956">
                      <w:marLeft w:val="0"/>
                      <w:marRight w:val="0"/>
                      <w:marTop w:val="0"/>
                      <w:marBottom w:val="0"/>
                      <w:divBdr>
                        <w:top w:val="none" w:sz="0" w:space="0" w:color="auto"/>
                        <w:left w:val="none" w:sz="0" w:space="0" w:color="auto"/>
                        <w:bottom w:val="none" w:sz="0" w:space="0" w:color="auto"/>
                        <w:right w:val="none" w:sz="0" w:space="0" w:color="auto"/>
                      </w:divBdr>
                    </w:div>
                  </w:divsChild>
                </w:div>
                <w:div w:id="469129133">
                  <w:marLeft w:val="0"/>
                  <w:marRight w:val="0"/>
                  <w:marTop w:val="0"/>
                  <w:marBottom w:val="0"/>
                  <w:divBdr>
                    <w:top w:val="none" w:sz="0" w:space="0" w:color="auto"/>
                    <w:left w:val="none" w:sz="0" w:space="0" w:color="auto"/>
                    <w:bottom w:val="none" w:sz="0" w:space="0" w:color="auto"/>
                    <w:right w:val="none" w:sz="0" w:space="0" w:color="auto"/>
                  </w:divBdr>
                  <w:divsChild>
                    <w:div w:id="1269267252">
                      <w:marLeft w:val="0"/>
                      <w:marRight w:val="0"/>
                      <w:marTop w:val="0"/>
                      <w:marBottom w:val="0"/>
                      <w:divBdr>
                        <w:top w:val="none" w:sz="0" w:space="0" w:color="auto"/>
                        <w:left w:val="none" w:sz="0" w:space="0" w:color="auto"/>
                        <w:bottom w:val="none" w:sz="0" w:space="0" w:color="auto"/>
                        <w:right w:val="none" w:sz="0" w:space="0" w:color="auto"/>
                      </w:divBdr>
                    </w:div>
                  </w:divsChild>
                </w:div>
                <w:div w:id="475803681">
                  <w:marLeft w:val="0"/>
                  <w:marRight w:val="0"/>
                  <w:marTop w:val="0"/>
                  <w:marBottom w:val="0"/>
                  <w:divBdr>
                    <w:top w:val="none" w:sz="0" w:space="0" w:color="auto"/>
                    <w:left w:val="none" w:sz="0" w:space="0" w:color="auto"/>
                    <w:bottom w:val="none" w:sz="0" w:space="0" w:color="auto"/>
                    <w:right w:val="none" w:sz="0" w:space="0" w:color="auto"/>
                  </w:divBdr>
                  <w:divsChild>
                    <w:div w:id="321664815">
                      <w:marLeft w:val="0"/>
                      <w:marRight w:val="0"/>
                      <w:marTop w:val="0"/>
                      <w:marBottom w:val="0"/>
                      <w:divBdr>
                        <w:top w:val="none" w:sz="0" w:space="0" w:color="auto"/>
                        <w:left w:val="none" w:sz="0" w:space="0" w:color="auto"/>
                        <w:bottom w:val="none" w:sz="0" w:space="0" w:color="auto"/>
                        <w:right w:val="none" w:sz="0" w:space="0" w:color="auto"/>
                      </w:divBdr>
                    </w:div>
                  </w:divsChild>
                </w:div>
                <w:div w:id="483157317">
                  <w:marLeft w:val="0"/>
                  <w:marRight w:val="0"/>
                  <w:marTop w:val="0"/>
                  <w:marBottom w:val="0"/>
                  <w:divBdr>
                    <w:top w:val="none" w:sz="0" w:space="0" w:color="auto"/>
                    <w:left w:val="none" w:sz="0" w:space="0" w:color="auto"/>
                    <w:bottom w:val="none" w:sz="0" w:space="0" w:color="auto"/>
                    <w:right w:val="none" w:sz="0" w:space="0" w:color="auto"/>
                  </w:divBdr>
                  <w:divsChild>
                    <w:div w:id="305475878">
                      <w:marLeft w:val="0"/>
                      <w:marRight w:val="0"/>
                      <w:marTop w:val="0"/>
                      <w:marBottom w:val="0"/>
                      <w:divBdr>
                        <w:top w:val="none" w:sz="0" w:space="0" w:color="auto"/>
                        <w:left w:val="none" w:sz="0" w:space="0" w:color="auto"/>
                        <w:bottom w:val="none" w:sz="0" w:space="0" w:color="auto"/>
                        <w:right w:val="none" w:sz="0" w:space="0" w:color="auto"/>
                      </w:divBdr>
                    </w:div>
                  </w:divsChild>
                </w:div>
                <w:div w:id="498279065">
                  <w:marLeft w:val="0"/>
                  <w:marRight w:val="0"/>
                  <w:marTop w:val="0"/>
                  <w:marBottom w:val="0"/>
                  <w:divBdr>
                    <w:top w:val="none" w:sz="0" w:space="0" w:color="auto"/>
                    <w:left w:val="none" w:sz="0" w:space="0" w:color="auto"/>
                    <w:bottom w:val="none" w:sz="0" w:space="0" w:color="auto"/>
                    <w:right w:val="none" w:sz="0" w:space="0" w:color="auto"/>
                  </w:divBdr>
                  <w:divsChild>
                    <w:div w:id="238908248">
                      <w:marLeft w:val="0"/>
                      <w:marRight w:val="0"/>
                      <w:marTop w:val="0"/>
                      <w:marBottom w:val="0"/>
                      <w:divBdr>
                        <w:top w:val="none" w:sz="0" w:space="0" w:color="auto"/>
                        <w:left w:val="none" w:sz="0" w:space="0" w:color="auto"/>
                        <w:bottom w:val="none" w:sz="0" w:space="0" w:color="auto"/>
                        <w:right w:val="none" w:sz="0" w:space="0" w:color="auto"/>
                      </w:divBdr>
                    </w:div>
                  </w:divsChild>
                </w:div>
                <w:div w:id="498618022">
                  <w:marLeft w:val="0"/>
                  <w:marRight w:val="0"/>
                  <w:marTop w:val="0"/>
                  <w:marBottom w:val="0"/>
                  <w:divBdr>
                    <w:top w:val="none" w:sz="0" w:space="0" w:color="auto"/>
                    <w:left w:val="none" w:sz="0" w:space="0" w:color="auto"/>
                    <w:bottom w:val="none" w:sz="0" w:space="0" w:color="auto"/>
                    <w:right w:val="none" w:sz="0" w:space="0" w:color="auto"/>
                  </w:divBdr>
                  <w:divsChild>
                    <w:div w:id="364258324">
                      <w:marLeft w:val="0"/>
                      <w:marRight w:val="0"/>
                      <w:marTop w:val="0"/>
                      <w:marBottom w:val="0"/>
                      <w:divBdr>
                        <w:top w:val="none" w:sz="0" w:space="0" w:color="auto"/>
                        <w:left w:val="none" w:sz="0" w:space="0" w:color="auto"/>
                        <w:bottom w:val="none" w:sz="0" w:space="0" w:color="auto"/>
                        <w:right w:val="none" w:sz="0" w:space="0" w:color="auto"/>
                      </w:divBdr>
                    </w:div>
                  </w:divsChild>
                </w:div>
                <w:div w:id="509415495">
                  <w:marLeft w:val="0"/>
                  <w:marRight w:val="0"/>
                  <w:marTop w:val="0"/>
                  <w:marBottom w:val="0"/>
                  <w:divBdr>
                    <w:top w:val="none" w:sz="0" w:space="0" w:color="auto"/>
                    <w:left w:val="none" w:sz="0" w:space="0" w:color="auto"/>
                    <w:bottom w:val="none" w:sz="0" w:space="0" w:color="auto"/>
                    <w:right w:val="none" w:sz="0" w:space="0" w:color="auto"/>
                  </w:divBdr>
                  <w:divsChild>
                    <w:div w:id="1179781308">
                      <w:marLeft w:val="0"/>
                      <w:marRight w:val="0"/>
                      <w:marTop w:val="0"/>
                      <w:marBottom w:val="0"/>
                      <w:divBdr>
                        <w:top w:val="none" w:sz="0" w:space="0" w:color="auto"/>
                        <w:left w:val="none" w:sz="0" w:space="0" w:color="auto"/>
                        <w:bottom w:val="none" w:sz="0" w:space="0" w:color="auto"/>
                        <w:right w:val="none" w:sz="0" w:space="0" w:color="auto"/>
                      </w:divBdr>
                    </w:div>
                  </w:divsChild>
                </w:div>
                <w:div w:id="510800974">
                  <w:marLeft w:val="0"/>
                  <w:marRight w:val="0"/>
                  <w:marTop w:val="0"/>
                  <w:marBottom w:val="0"/>
                  <w:divBdr>
                    <w:top w:val="none" w:sz="0" w:space="0" w:color="auto"/>
                    <w:left w:val="none" w:sz="0" w:space="0" w:color="auto"/>
                    <w:bottom w:val="none" w:sz="0" w:space="0" w:color="auto"/>
                    <w:right w:val="none" w:sz="0" w:space="0" w:color="auto"/>
                  </w:divBdr>
                  <w:divsChild>
                    <w:div w:id="1840340652">
                      <w:marLeft w:val="0"/>
                      <w:marRight w:val="0"/>
                      <w:marTop w:val="0"/>
                      <w:marBottom w:val="0"/>
                      <w:divBdr>
                        <w:top w:val="none" w:sz="0" w:space="0" w:color="auto"/>
                        <w:left w:val="none" w:sz="0" w:space="0" w:color="auto"/>
                        <w:bottom w:val="none" w:sz="0" w:space="0" w:color="auto"/>
                        <w:right w:val="none" w:sz="0" w:space="0" w:color="auto"/>
                      </w:divBdr>
                    </w:div>
                  </w:divsChild>
                </w:div>
                <w:div w:id="514074471">
                  <w:marLeft w:val="0"/>
                  <w:marRight w:val="0"/>
                  <w:marTop w:val="0"/>
                  <w:marBottom w:val="0"/>
                  <w:divBdr>
                    <w:top w:val="none" w:sz="0" w:space="0" w:color="auto"/>
                    <w:left w:val="none" w:sz="0" w:space="0" w:color="auto"/>
                    <w:bottom w:val="none" w:sz="0" w:space="0" w:color="auto"/>
                    <w:right w:val="none" w:sz="0" w:space="0" w:color="auto"/>
                  </w:divBdr>
                  <w:divsChild>
                    <w:div w:id="504714767">
                      <w:marLeft w:val="0"/>
                      <w:marRight w:val="0"/>
                      <w:marTop w:val="0"/>
                      <w:marBottom w:val="0"/>
                      <w:divBdr>
                        <w:top w:val="none" w:sz="0" w:space="0" w:color="auto"/>
                        <w:left w:val="none" w:sz="0" w:space="0" w:color="auto"/>
                        <w:bottom w:val="none" w:sz="0" w:space="0" w:color="auto"/>
                        <w:right w:val="none" w:sz="0" w:space="0" w:color="auto"/>
                      </w:divBdr>
                    </w:div>
                  </w:divsChild>
                </w:div>
                <w:div w:id="515387687">
                  <w:marLeft w:val="0"/>
                  <w:marRight w:val="0"/>
                  <w:marTop w:val="0"/>
                  <w:marBottom w:val="0"/>
                  <w:divBdr>
                    <w:top w:val="none" w:sz="0" w:space="0" w:color="auto"/>
                    <w:left w:val="none" w:sz="0" w:space="0" w:color="auto"/>
                    <w:bottom w:val="none" w:sz="0" w:space="0" w:color="auto"/>
                    <w:right w:val="none" w:sz="0" w:space="0" w:color="auto"/>
                  </w:divBdr>
                  <w:divsChild>
                    <w:div w:id="627900540">
                      <w:marLeft w:val="0"/>
                      <w:marRight w:val="0"/>
                      <w:marTop w:val="0"/>
                      <w:marBottom w:val="0"/>
                      <w:divBdr>
                        <w:top w:val="none" w:sz="0" w:space="0" w:color="auto"/>
                        <w:left w:val="none" w:sz="0" w:space="0" w:color="auto"/>
                        <w:bottom w:val="none" w:sz="0" w:space="0" w:color="auto"/>
                        <w:right w:val="none" w:sz="0" w:space="0" w:color="auto"/>
                      </w:divBdr>
                    </w:div>
                  </w:divsChild>
                </w:div>
                <w:div w:id="540899107">
                  <w:marLeft w:val="0"/>
                  <w:marRight w:val="0"/>
                  <w:marTop w:val="0"/>
                  <w:marBottom w:val="0"/>
                  <w:divBdr>
                    <w:top w:val="none" w:sz="0" w:space="0" w:color="auto"/>
                    <w:left w:val="none" w:sz="0" w:space="0" w:color="auto"/>
                    <w:bottom w:val="none" w:sz="0" w:space="0" w:color="auto"/>
                    <w:right w:val="none" w:sz="0" w:space="0" w:color="auto"/>
                  </w:divBdr>
                  <w:divsChild>
                    <w:div w:id="723798522">
                      <w:marLeft w:val="0"/>
                      <w:marRight w:val="0"/>
                      <w:marTop w:val="0"/>
                      <w:marBottom w:val="0"/>
                      <w:divBdr>
                        <w:top w:val="none" w:sz="0" w:space="0" w:color="auto"/>
                        <w:left w:val="none" w:sz="0" w:space="0" w:color="auto"/>
                        <w:bottom w:val="none" w:sz="0" w:space="0" w:color="auto"/>
                        <w:right w:val="none" w:sz="0" w:space="0" w:color="auto"/>
                      </w:divBdr>
                    </w:div>
                  </w:divsChild>
                </w:div>
                <w:div w:id="544682576">
                  <w:marLeft w:val="0"/>
                  <w:marRight w:val="0"/>
                  <w:marTop w:val="0"/>
                  <w:marBottom w:val="0"/>
                  <w:divBdr>
                    <w:top w:val="none" w:sz="0" w:space="0" w:color="auto"/>
                    <w:left w:val="none" w:sz="0" w:space="0" w:color="auto"/>
                    <w:bottom w:val="none" w:sz="0" w:space="0" w:color="auto"/>
                    <w:right w:val="none" w:sz="0" w:space="0" w:color="auto"/>
                  </w:divBdr>
                  <w:divsChild>
                    <w:div w:id="55056653">
                      <w:marLeft w:val="0"/>
                      <w:marRight w:val="0"/>
                      <w:marTop w:val="0"/>
                      <w:marBottom w:val="0"/>
                      <w:divBdr>
                        <w:top w:val="none" w:sz="0" w:space="0" w:color="auto"/>
                        <w:left w:val="none" w:sz="0" w:space="0" w:color="auto"/>
                        <w:bottom w:val="none" w:sz="0" w:space="0" w:color="auto"/>
                        <w:right w:val="none" w:sz="0" w:space="0" w:color="auto"/>
                      </w:divBdr>
                    </w:div>
                  </w:divsChild>
                </w:div>
                <w:div w:id="581139892">
                  <w:marLeft w:val="0"/>
                  <w:marRight w:val="0"/>
                  <w:marTop w:val="0"/>
                  <w:marBottom w:val="0"/>
                  <w:divBdr>
                    <w:top w:val="none" w:sz="0" w:space="0" w:color="auto"/>
                    <w:left w:val="none" w:sz="0" w:space="0" w:color="auto"/>
                    <w:bottom w:val="none" w:sz="0" w:space="0" w:color="auto"/>
                    <w:right w:val="none" w:sz="0" w:space="0" w:color="auto"/>
                  </w:divBdr>
                  <w:divsChild>
                    <w:div w:id="126897415">
                      <w:marLeft w:val="0"/>
                      <w:marRight w:val="0"/>
                      <w:marTop w:val="0"/>
                      <w:marBottom w:val="0"/>
                      <w:divBdr>
                        <w:top w:val="none" w:sz="0" w:space="0" w:color="auto"/>
                        <w:left w:val="none" w:sz="0" w:space="0" w:color="auto"/>
                        <w:bottom w:val="none" w:sz="0" w:space="0" w:color="auto"/>
                        <w:right w:val="none" w:sz="0" w:space="0" w:color="auto"/>
                      </w:divBdr>
                    </w:div>
                  </w:divsChild>
                </w:div>
                <w:div w:id="604580130">
                  <w:marLeft w:val="0"/>
                  <w:marRight w:val="0"/>
                  <w:marTop w:val="0"/>
                  <w:marBottom w:val="0"/>
                  <w:divBdr>
                    <w:top w:val="none" w:sz="0" w:space="0" w:color="auto"/>
                    <w:left w:val="none" w:sz="0" w:space="0" w:color="auto"/>
                    <w:bottom w:val="none" w:sz="0" w:space="0" w:color="auto"/>
                    <w:right w:val="none" w:sz="0" w:space="0" w:color="auto"/>
                  </w:divBdr>
                  <w:divsChild>
                    <w:div w:id="189950908">
                      <w:marLeft w:val="0"/>
                      <w:marRight w:val="0"/>
                      <w:marTop w:val="0"/>
                      <w:marBottom w:val="0"/>
                      <w:divBdr>
                        <w:top w:val="none" w:sz="0" w:space="0" w:color="auto"/>
                        <w:left w:val="none" w:sz="0" w:space="0" w:color="auto"/>
                        <w:bottom w:val="none" w:sz="0" w:space="0" w:color="auto"/>
                        <w:right w:val="none" w:sz="0" w:space="0" w:color="auto"/>
                      </w:divBdr>
                    </w:div>
                  </w:divsChild>
                </w:div>
                <w:div w:id="621150582">
                  <w:marLeft w:val="0"/>
                  <w:marRight w:val="0"/>
                  <w:marTop w:val="0"/>
                  <w:marBottom w:val="0"/>
                  <w:divBdr>
                    <w:top w:val="none" w:sz="0" w:space="0" w:color="auto"/>
                    <w:left w:val="none" w:sz="0" w:space="0" w:color="auto"/>
                    <w:bottom w:val="none" w:sz="0" w:space="0" w:color="auto"/>
                    <w:right w:val="none" w:sz="0" w:space="0" w:color="auto"/>
                  </w:divBdr>
                  <w:divsChild>
                    <w:div w:id="1254436698">
                      <w:marLeft w:val="0"/>
                      <w:marRight w:val="0"/>
                      <w:marTop w:val="0"/>
                      <w:marBottom w:val="0"/>
                      <w:divBdr>
                        <w:top w:val="none" w:sz="0" w:space="0" w:color="auto"/>
                        <w:left w:val="none" w:sz="0" w:space="0" w:color="auto"/>
                        <w:bottom w:val="none" w:sz="0" w:space="0" w:color="auto"/>
                        <w:right w:val="none" w:sz="0" w:space="0" w:color="auto"/>
                      </w:divBdr>
                    </w:div>
                  </w:divsChild>
                </w:div>
                <w:div w:id="621693600">
                  <w:marLeft w:val="0"/>
                  <w:marRight w:val="0"/>
                  <w:marTop w:val="0"/>
                  <w:marBottom w:val="0"/>
                  <w:divBdr>
                    <w:top w:val="none" w:sz="0" w:space="0" w:color="auto"/>
                    <w:left w:val="none" w:sz="0" w:space="0" w:color="auto"/>
                    <w:bottom w:val="none" w:sz="0" w:space="0" w:color="auto"/>
                    <w:right w:val="none" w:sz="0" w:space="0" w:color="auto"/>
                  </w:divBdr>
                  <w:divsChild>
                    <w:div w:id="825362754">
                      <w:marLeft w:val="0"/>
                      <w:marRight w:val="0"/>
                      <w:marTop w:val="0"/>
                      <w:marBottom w:val="0"/>
                      <w:divBdr>
                        <w:top w:val="none" w:sz="0" w:space="0" w:color="auto"/>
                        <w:left w:val="none" w:sz="0" w:space="0" w:color="auto"/>
                        <w:bottom w:val="none" w:sz="0" w:space="0" w:color="auto"/>
                        <w:right w:val="none" w:sz="0" w:space="0" w:color="auto"/>
                      </w:divBdr>
                    </w:div>
                  </w:divsChild>
                </w:div>
                <w:div w:id="623077409">
                  <w:marLeft w:val="0"/>
                  <w:marRight w:val="0"/>
                  <w:marTop w:val="0"/>
                  <w:marBottom w:val="0"/>
                  <w:divBdr>
                    <w:top w:val="none" w:sz="0" w:space="0" w:color="auto"/>
                    <w:left w:val="none" w:sz="0" w:space="0" w:color="auto"/>
                    <w:bottom w:val="none" w:sz="0" w:space="0" w:color="auto"/>
                    <w:right w:val="none" w:sz="0" w:space="0" w:color="auto"/>
                  </w:divBdr>
                  <w:divsChild>
                    <w:div w:id="1570580984">
                      <w:marLeft w:val="0"/>
                      <w:marRight w:val="0"/>
                      <w:marTop w:val="0"/>
                      <w:marBottom w:val="0"/>
                      <w:divBdr>
                        <w:top w:val="none" w:sz="0" w:space="0" w:color="auto"/>
                        <w:left w:val="none" w:sz="0" w:space="0" w:color="auto"/>
                        <w:bottom w:val="none" w:sz="0" w:space="0" w:color="auto"/>
                        <w:right w:val="none" w:sz="0" w:space="0" w:color="auto"/>
                      </w:divBdr>
                    </w:div>
                  </w:divsChild>
                </w:div>
                <w:div w:id="633950472">
                  <w:marLeft w:val="0"/>
                  <w:marRight w:val="0"/>
                  <w:marTop w:val="0"/>
                  <w:marBottom w:val="0"/>
                  <w:divBdr>
                    <w:top w:val="none" w:sz="0" w:space="0" w:color="auto"/>
                    <w:left w:val="none" w:sz="0" w:space="0" w:color="auto"/>
                    <w:bottom w:val="none" w:sz="0" w:space="0" w:color="auto"/>
                    <w:right w:val="none" w:sz="0" w:space="0" w:color="auto"/>
                  </w:divBdr>
                  <w:divsChild>
                    <w:div w:id="1713533787">
                      <w:marLeft w:val="0"/>
                      <w:marRight w:val="0"/>
                      <w:marTop w:val="0"/>
                      <w:marBottom w:val="0"/>
                      <w:divBdr>
                        <w:top w:val="none" w:sz="0" w:space="0" w:color="auto"/>
                        <w:left w:val="none" w:sz="0" w:space="0" w:color="auto"/>
                        <w:bottom w:val="none" w:sz="0" w:space="0" w:color="auto"/>
                        <w:right w:val="none" w:sz="0" w:space="0" w:color="auto"/>
                      </w:divBdr>
                    </w:div>
                  </w:divsChild>
                </w:div>
                <w:div w:id="675426682">
                  <w:marLeft w:val="0"/>
                  <w:marRight w:val="0"/>
                  <w:marTop w:val="0"/>
                  <w:marBottom w:val="0"/>
                  <w:divBdr>
                    <w:top w:val="none" w:sz="0" w:space="0" w:color="auto"/>
                    <w:left w:val="none" w:sz="0" w:space="0" w:color="auto"/>
                    <w:bottom w:val="none" w:sz="0" w:space="0" w:color="auto"/>
                    <w:right w:val="none" w:sz="0" w:space="0" w:color="auto"/>
                  </w:divBdr>
                  <w:divsChild>
                    <w:div w:id="1899901890">
                      <w:marLeft w:val="0"/>
                      <w:marRight w:val="0"/>
                      <w:marTop w:val="0"/>
                      <w:marBottom w:val="0"/>
                      <w:divBdr>
                        <w:top w:val="none" w:sz="0" w:space="0" w:color="auto"/>
                        <w:left w:val="none" w:sz="0" w:space="0" w:color="auto"/>
                        <w:bottom w:val="none" w:sz="0" w:space="0" w:color="auto"/>
                        <w:right w:val="none" w:sz="0" w:space="0" w:color="auto"/>
                      </w:divBdr>
                    </w:div>
                  </w:divsChild>
                </w:div>
                <w:div w:id="721907796">
                  <w:marLeft w:val="0"/>
                  <w:marRight w:val="0"/>
                  <w:marTop w:val="0"/>
                  <w:marBottom w:val="0"/>
                  <w:divBdr>
                    <w:top w:val="none" w:sz="0" w:space="0" w:color="auto"/>
                    <w:left w:val="none" w:sz="0" w:space="0" w:color="auto"/>
                    <w:bottom w:val="none" w:sz="0" w:space="0" w:color="auto"/>
                    <w:right w:val="none" w:sz="0" w:space="0" w:color="auto"/>
                  </w:divBdr>
                  <w:divsChild>
                    <w:div w:id="1207569146">
                      <w:marLeft w:val="0"/>
                      <w:marRight w:val="0"/>
                      <w:marTop w:val="0"/>
                      <w:marBottom w:val="0"/>
                      <w:divBdr>
                        <w:top w:val="none" w:sz="0" w:space="0" w:color="auto"/>
                        <w:left w:val="none" w:sz="0" w:space="0" w:color="auto"/>
                        <w:bottom w:val="none" w:sz="0" w:space="0" w:color="auto"/>
                        <w:right w:val="none" w:sz="0" w:space="0" w:color="auto"/>
                      </w:divBdr>
                    </w:div>
                  </w:divsChild>
                </w:div>
                <w:div w:id="738208408">
                  <w:marLeft w:val="0"/>
                  <w:marRight w:val="0"/>
                  <w:marTop w:val="0"/>
                  <w:marBottom w:val="0"/>
                  <w:divBdr>
                    <w:top w:val="none" w:sz="0" w:space="0" w:color="auto"/>
                    <w:left w:val="none" w:sz="0" w:space="0" w:color="auto"/>
                    <w:bottom w:val="none" w:sz="0" w:space="0" w:color="auto"/>
                    <w:right w:val="none" w:sz="0" w:space="0" w:color="auto"/>
                  </w:divBdr>
                  <w:divsChild>
                    <w:div w:id="1434476255">
                      <w:marLeft w:val="0"/>
                      <w:marRight w:val="0"/>
                      <w:marTop w:val="0"/>
                      <w:marBottom w:val="0"/>
                      <w:divBdr>
                        <w:top w:val="none" w:sz="0" w:space="0" w:color="auto"/>
                        <w:left w:val="none" w:sz="0" w:space="0" w:color="auto"/>
                        <w:bottom w:val="none" w:sz="0" w:space="0" w:color="auto"/>
                        <w:right w:val="none" w:sz="0" w:space="0" w:color="auto"/>
                      </w:divBdr>
                    </w:div>
                  </w:divsChild>
                </w:div>
                <w:div w:id="756361087">
                  <w:marLeft w:val="0"/>
                  <w:marRight w:val="0"/>
                  <w:marTop w:val="0"/>
                  <w:marBottom w:val="0"/>
                  <w:divBdr>
                    <w:top w:val="none" w:sz="0" w:space="0" w:color="auto"/>
                    <w:left w:val="none" w:sz="0" w:space="0" w:color="auto"/>
                    <w:bottom w:val="none" w:sz="0" w:space="0" w:color="auto"/>
                    <w:right w:val="none" w:sz="0" w:space="0" w:color="auto"/>
                  </w:divBdr>
                  <w:divsChild>
                    <w:div w:id="738291224">
                      <w:marLeft w:val="0"/>
                      <w:marRight w:val="0"/>
                      <w:marTop w:val="0"/>
                      <w:marBottom w:val="0"/>
                      <w:divBdr>
                        <w:top w:val="none" w:sz="0" w:space="0" w:color="auto"/>
                        <w:left w:val="none" w:sz="0" w:space="0" w:color="auto"/>
                        <w:bottom w:val="none" w:sz="0" w:space="0" w:color="auto"/>
                        <w:right w:val="none" w:sz="0" w:space="0" w:color="auto"/>
                      </w:divBdr>
                    </w:div>
                  </w:divsChild>
                </w:div>
                <w:div w:id="759642404">
                  <w:marLeft w:val="0"/>
                  <w:marRight w:val="0"/>
                  <w:marTop w:val="0"/>
                  <w:marBottom w:val="0"/>
                  <w:divBdr>
                    <w:top w:val="none" w:sz="0" w:space="0" w:color="auto"/>
                    <w:left w:val="none" w:sz="0" w:space="0" w:color="auto"/>
                    <w:bottom w:val="none" w:sz="0" w:space="0" w:color="auto"/>
                    <w:right w:val="none" w:sz="0" w:space="0" w:color="auto"/>
                  </w:divBdr>
                  <w:divsChild>
                    <w:div w:id="1061101942">
                      <w:marLeft w:val="0"/>
                      <w:marRight w:val="0"/>
                      <w:marTop w:val="0"/>
                      <w:marBottom w:val="0"/>
                      <w:divBdr>
                        <w:top w:val="none" w:sz="0" w:space="0" w:color="auto"/>
                        <w:left w:val="none" w:sz="0" w:space="0" w:color="auto"/>
                        <w:bottom w:val="none" w:sz="0" w:space="0" w:color="auto"/>
                        <w:right w:val="none" w:sz="0" w:space="0" w:color="auto"/>
                      </w:divBdr>
                    </w:div>
                  </w:divsChild>
                </w:div>
                <w:div w:id="766119088">
                  <w:marLeft w:val="0"/>
                  <w:marRight w:val="0"/>
                  <w:marTop w:val="0"/>
                  <w:marBottom w:val="0"/>
                  <w:divBdr>
                    <w:top w:val="none" w:sz="0" w:space="0" w:color="auto"/>
                    <w:left w:val="none" w:sz="0" w:space="0" w:color="auto"/>
                    <w:bottom w:val="none" w:sz="0" w:space="0" w:color="auto"/>
                    <w:right w:val="none" w:sz="0" w:space="0" w:color="auto"/>
                  </w:divBdr>
                  <w:divsChild>
                    <w:div w:id="1812283578">
                      <w:marLeft w:val="0"/>
                      <w:marRight w:val="0"/>
                      <w:marTop w:val="0"/>
                      <w:marBottom w:val="0"/>
                      <w:divBdr>
                        <w:top w:val="none" w:sz="0" w:space="0" w:color="auto"/>
                        <w:left w:val="none" w:sz="0" w:space="0" w:color="auto"/>
                        <w:bottom w:val="none" w:sz="0" w:space="0" w:color="auto"/>
                        <w:right w:val="none" w:sz="0" w:space="0" w:color="auto"/>
                      </w:divBdr>
                    </w:div>
                  </w:divsChild>
                </w:div>
                <w:div w:id="766314954">
                  <w:marLeft w:val="0"/>
                  <w:marRight w:val="0"/>
                  <w:marTop w:val="0"/>
                  <w:marBottom w:val="0"/>
                  <w:divBdr>
                    <w:top w:val="none" w:sz="0" w:space="0" w:color="auto"/>
                    <w:left w:val="none" w:sz="0" w:space="0" w:color="auto"/>
                    <w:bottom w:val="none" w:sz="0" w:space="0" w:color="auto"/>
                    <w:right w:val="none" w:sz="0" w:space="0" w:color="auto"/>
                  </w:divBdr>
                  <w:divsChild>
                    <w:div w:id="1674140529">
                      <w:marLeft w:val="0"/>
                      <w:marRight w:val="0"/>
                      <w:marTop w:val="0"/>
                      <w:marBottom w:val="0"/>
                      <w:divBdr>
                        <w:top w:val="none" w:sz="0" w:space="0" w:color="auto"/>
                        <w:left w:val="none" w:sz="0" w:space="0" w:color="auto"/>
                        <w:bottom w:val="none" w:sz="0" w:space="0" w:color="auto"/>
                        <w:right w:val="none" w:sz="0" w:space="0" w:color="auto"/>
                      </w:divBdr>
                    </w:div>
                  </w:divsChild>
                </w:div>
                <w:div w:id="776292488">
                  <w:marLeft w:val="0"/>
                  <w:marRight w:val="0"/>
                  <w:marTop w:val="0"/>
                  <w:marBottom w:val="0"/>
                  <w:divBdr>
                    <w:top w:val="none" w:sz="0" w:space="0" w:color="auto"/>
                    <w:left w:val="none" w:sz="0" w:space="0" w:color="auto"/>
                    <w:bottom w:val="none" w:sz="0" w:space="0" w:color="auto"/>
                    <w:right w:val="none" w:sz="0" w:space="0" w:color="auto"/>
                  </w:divBdr>
                  <w:divsChild>
                    <w:div w:id="1566140544">
                      <w:marLeft w:val="0"/>
                      <w:marRight w:val="0"/>
                      <w:marTop w:val="0"/>
                      <w:marBottom w:val="0"/>
                      <w:divBdr>
                        <w:top w:val="none" w:sz="0" w:space="0" w:color="auto"/>
                        <w:left w:val="none" w:sz="0" w:space="0" w:color="auto"/>
                        <w:bottom w:val="none" w:sz="0" w:space="0" w:color="auto"/>
                        <w:right w:val="none" w:sz="0" w:space="0" w:color="auto"/>
                      </w:divBdr>
                    </w:div>
                  </w:divsChild>
                </w:div>
                <w:div w:id="778371578">
                  <w:marLeft w:val="0"/>
                  <w:marRight w:val="0"/>
                  <w:marTop w:val="0"/>
                  <w:marBottom w:val="0"/>
                  <w:divBdr>
                    <w:top w:val="none" w:sz="0" w:space="0" w:color="auto"/>
                    <w:left w:val="none" w:sz="0" w:space="0" w:color="auto"/>
                    <w:bottom w:val="none" w:sz="0" w:space="0" w:color="auto"/>
                    <w:right w:val="none" w:sz="0" w:space="0" w:color="auto"/>
                  </w:divBdr>
                  <w:divsChild>
                    <w:div w:id="128548590">
                      <w:marLeft w:val="0"/>
                      <w:marRight w:val="0"/>
                      <w:marTop w:val="0"/>
                      <w:marBottom w:val="0"/>
                      <w:divBdr>
                        <w:top w:val="none" w:sz="0" w:space="0" w:color="auto"/>
                        <w:left w:val="none" w:sz="0" w:space="0" w:color="auto"/>
                        <w:bottom w:val="none" w:sz="0" w:space="0" w:color="auto"/>
                        <w:right w:val="none" w:sz="0" w:space="0" w:color="auto"/>
                      </w:divBdr>
                    </w:div>
                  </w:divsChild>
                </w:div>
                <w:div w:id="795873098">
                  <w:marLeft w:val="0"/>
                  <w:marRight w:val="0"/>
                  <w:marTop w:val="0"/>
                  <w:marBottom w:val="0"/>
                  <w:divBdr>
                    <w:top w:val="none" w:sz="0" w:space="0" w:color="auto"/>
                    <w:left w:val="none" w:sz="0" w:space="0" w:color="auto"/>
                    <w:bottom w:val="none" w:sz="0" w:space="0" w:color="auto"/>
                    <w:right w:val="none" w:sz="0" w:space="0" w:color="auto"/>
                  </w:divBdr>
                  <w:divsChild>
                    <w:div w:id="2029283343">
                      <w:marLeft w:val="0"/>
                      <w:marRight w:val="0"/>
                      <w:marTop w:val="0"/>
                      <w:marBottom w:val="0"/>
                      <w:divBdr>
                        <w:top w:val="none" w:sz="0" w:space="0" w:color="auto"/>
                        <w:left w:val="none" w:sz="0" w:space="0" w:color="auto"/>
                        <w:bottom w:val="none" w:sz="0" w:space="0" w:color="auto"/>
                        <w:right w:val="none" w:sz="0" w:space="0" w:color="auto"/>
                      </w:divBdr>
                    </w:div>
                  </w:divsChild>
                </w:div>
                <w:div w:id="830877814">
                  <w:marLeft w:val="0"/>
                  <w:marRight w:val="0"/>
                  <w:marTop w:val="0"/>
                  <w:marBottom w:val="0"/>
                  <w:divBdr>
                    <w:top w:val="none" w:sz="0" w:space="0" w:color="auto"/>
                    <w:left w:val="none" w:sz="0" w:space="0" w:color="auto"/>
                    <w:bottom w:val="none" w:sz="0" w:space="0" w:color="auto"/>
                    <w:right w:val="none" w:sz="0" w:space="0" w:color="auto"/>
                  </w:divBdr>
                  <w:divsChild>
                    <w:div w:id="530919308">
                      <w:marLeft w:val="0"/>
                      <w:marRight w:val="0"/>
                      <w:marTop w:val="0"/>
                      <w:marBottom w:val="0"/>
                      <w:divBdr>
                        <w:top w:val="none" w:sz="0" w:space="0" w:color="auto"/>
                        <w:left w:val="none" w:sz="0" w:space="0" w:color="auto"/>
                        <w:bottom w:val="none" w:sz="0" w:space="0" w:color="auto"/>
                        <w:right w:val="none" w:sz="0" w:space="0" w:color="auto"/>
                      </w:divBdr>
                    </w:div>
                  </w:divsChild>
                </w:div>
                <w:div w:id="832918346">
                  <w:marLeft w:val="0"/>
                  <w:marRight w:val="0"/>
                  <w:marTop w:val="0"/>
                  <w:marBottom w:val="0"/>
                  <w:divBdr>
                    <w:top w:val="none" w:sz="0" w:space="0" w:color="auto"/>
                    <w:left w:val="none" w:sz="0" w:space="0" w:color="auto"/>
                    <w:bottom w:val="none" w:sz="0" w:space="0" w:color="auto"/>
                    <w:right w:val="none" w:sz="0" w:space="0" w:color="auto"/>
                  </w:divBdr>
                  <w:divsChild>
                    <w:div w:id="263878726">
                      <w:marLeft w:val="0"/>
                      <w:marRight w:val="0"/>
                      <w:marTop w:val="0"/>
                      <w:marBottom w:val="0"/>
                      <w:divBdr>
                        <w:top w:val="none" w:sz="0" w:space="0" w:color="auto"/>
                        <w:left w:val="none" w:sz="0" w:space="0" w:color="auto"/>
                        <w:bottom w:val="none" w:sz="0" w:space="0" w:color="auto"/>
                        <w:right w:val="none" w:sz="0" w:space="0" w:color="auto"/>
                      </w:divBdr>
                    </w:div>
                    <w:div w:id="1044017655">
                      <w:marLeft w:val="0"/>
                      <w:marRight w:val="0"/>
                      <w:marTop w:val="0"/>
                      <w:marBottom w:val="0"/>
                      <w:divBdr>
                        <w:top w:val="none" w:sz="0" w:space="0" w:color="auto"/>
                        <w:left w:val="none" w:sz="0" w:space="0" w:color="auto"/>
                        <w:bottom w:val="none" w:sz="0" w:space="0" w:color="auto"/>
                        <w:right w:val="none" w:sz="0" w:space="0" w:color="auto"/>
                      </w:divBdr>
                    </w:div>
                  </w:divsChild>
                </w:div>
                <w:div w:id="834224242">
                  <w:marLeft w:val="0"/>
                  <w:marRight w:val="0"/>
                  <w:marTop w:val="0"/>
                  <w:marBottom w:val="0"/>
                  <w:divBdr>
                    <w:top w:val="none" w:sz="0" w:space="0" w:color="auto"/>
                    <w:left w:val="none" w:sz="0" w:space="0" w:color="auto"/>
                    <w:bottom w:val="none" w:sz="0" w:space="0" w:color="auto"/>
                    <w:right w:val="none" w:sz="0" w:space="0" w:color="auto"/>
                  </w:divBdr>
                  <w:divsChild>
                    <w:div w:id="1334987129">
                      <w:marLeft w:val="0"/>
                      <w:marRight w:val="0"/>
                      <w:marTop w:val="0"/>
                      <w:marBottom w:val="0"/>
                      <w:divBdr>
                        <w:top w:val="none" w:sz="0" w:space="0" w:color="auto"/>
                        <w:left w:val="none" w:sz="0" w:space="0" w:color="auto"/>
                        <w:bottom w:val="none" w:sz="0" w:space="0" w:color="auto"/>
                        <w:right w:val="none" w:sz="0" w:space="0" w:color="auto"/>
                      </w:divBdr>
                    </w:div>
                  </w:divsChild>
                </w:div>
                <w:div w:id="835417199">
                  <w:marLeft w:val="0"/>
                  <w:marRight w:val="0"/>
                  <w:marTop w:val="0"/>
                  <w:marBottom w:val="0"/>
                  <w:divBdr>
                    <w:top w:val="none" w:sz="0" w:space="0" w:color="auto"/>
                    <w:left w:val="none" w:sz="0" w:space="0" w:color="auto"/>
                    <w:bottom w:val="none" w:sz="0" w:space="0" w:color="auto"/>
                    <w:right w:val="none" w:sz="0" w:space="0" w:color="auto"/>
                  </w:divBdr>
                  <w:divsChild>
                    <w:div w:id="916355585">
                      <w:marLeft w:val="0"/>
                      <w:marRight w:val="0"/>
                      <w:marTop w:val="0"/>
                      <w:marBottom w:val="0"/>
                      <w:divBdr>
                        <w:top w:val="none" w:sz="0" w:space="0" w:color="auto"/>
                        <w:left w:val="none" w:sz="0" w:space="0" w:color="auto"/>
                        <w:bottom w:val="none" w:sz="0" w:space="0" w:color="auto"/>
                        <w:right w:val="none" w:sz="0" w:space="0" w:color="auto"/>
                      </w:divBdr>
                    </w:div>
                  </w:divsChild>
                </w:div>
                <w:div w:id="842862607">
                  <w:marLeft w:val="0"/>
                  <w:marRight w:val="0"/>
                  <w:marTop w:val="0"/>
                  <w:marBottom w:val="0"/>
                  <w:divBdr>
                    <w:top w:val="none" w:sz="0" w:space="0" w:color="auto"/>
                    <w:left w:val="none" w:sz="0" w:space="0" w:color="auto"/>
                    <w:bottom w:val="none" w:sz="0" w:space="0" w:color="auto"/>
                    <w:right w:val="none" w:sz="0" w:space="0" w:color="auto"/>
                  </w:divBdr>
                  <w:divsChild>
                    <w:div w:id="1948778671">
                      <w:marLeft w:val="0"/>
                      <w:marRight w:val="0"/>
                      <w:marTop w:val="0"/>
                      <w:marBottom w:val="0"/>
                      <w:divBdr>
                        <w:top w:val="none" w:sz="0" w:space="0" w:color="auto"/>
                        <w:left w:val="none" w:sz="0" w:space="0" w:color="auto"/>
                        <w:bottom w:val="none" w:sz="0" w:space="0" w:color="auto"/>
                        <w:right w:val="none" w:sz="0" w:space="0" w:color="auto"/>
                      </w:divBdr>
                    </w:div>
                  </w:divsChild>
                </w:div>
                <w:div w:id="844787834">
                  <w:marLeft w:val="0"/>
                  <w:marRight w:val="0"/>
                  <w:marTop w:val="0"/>
                  <w:marBottom w:val="0"/>
                  <w:divBdr>
                    <w:top w:val="none" w:sz="0" w:space="0" w:color="auto"/>
                    <w:left w:val="none" w:sz="0" w:space="0" w:color="auto"/>
                    <w:bottom w:val="none" w:sz="0" w:space="0" w:color="auto"/>
                    <w:right w:val="none" w:sz="0" w:space="0" w:color="auto"/>
                  </w:divBdr>
                  <w:divsChild>
                    <w:div w:id="408232824">
                      <w:marLeft w:val="0"/>
                      <w:marRight w:val="0"/>
                      <w:marTop w:val="0"/>
                      <w:marBottom w:val="0"/>
                      <w:divBdr>
                        <w:top w:val="none" w:sz="0" w:space="0" w:color="auto"/>
                        <w:left w:val="none" w:sz="0" w:space="0" w:color="auto"/>
                        <w:bottom w:val="none" w:sz="0" w:space="0" w:color="auto"/>
                        <w:right w:val="none" w:sz="0" w:space="0" w:color="auto"/>
                      </w:divBdr>
                    </w:div>
                    <w:div w:id="1622343764">
                      <w:marLeft w:val="0"/>
                      <w:marRight w:val="0"/>
                      <w:marTop w:val="0"/>
                      <w:marBottom w:val="0"/>
                      <w:divBdr>
                        <w:top w:val="none" w:sz="0" w:space="0" w:color="auto"/>
                        <w:left w:val="none" w:sz="0" w:space="0" w:color="auto"/>
                        <w:bottom w:val="none" w:sz="0" w:space="0" w:color="auto"/>
                        <w:right w:val="none" w:sz="0" w:space="0" w:color="auto"/>
                      </w:divBdr>
                    </w:div>
                  </w:divsChild>
                </w:div>
                <w:div w:id="851921767">
                  <w:marLeft w:val="0"/>
                  <w:marRight w:val="0"/>
                  <w:marTop w:val="0"/>
                  <w:marBottom w:val="0"/>
                  <w:divBdr>
                    <w:top w:val="none" w:sz="0" w:space="0" w:color="auto"/>
                    <w:left w:val="none" w:sz="0" w:space="0" w:color="auto"/>
                    <w:bottom w:val="none" w:sz="0" w:space="0" w:color="auto"/>
                    <w:right w:val="none" w:sz="0" w:space="0" w:color="auto"/>
                  </w:divBdr>
                  <w:divsChild>
                    <w:div w:id="1935093224">
                      <w:marLeft w:val="0"/>
                      <w:marRight w:val="0"/>
                      <w:marTop w:val="0"/>
                      <w:marBottom w:val="0"/>
                      <w:divBdr>
                        <w:top w:val="none" w:sz="0" w:space="0" w:color="auto"/>
                        <w:left w:val="none" w:sz="0" w:space="0" w:color="auto"/>
                        <w:bottom w:val="none" w:sz="0" w:space="0" w:color="auto"/>
                        <w:right w:val="none" w:sz="0" w:space="0" w:color="auto"/>
                      </w:divBdr>
                    </w:div>
                  </w:divsChild>
                </w:div>
                <w:div w:id="855582590">
                  <w:marLeft w:val="0"/>
                  <w:marRight w:val="0"/>
                  <w:marTop w:val="0"/>
                  <w:marBottom w:val="0"/>
                  <w:divBdr>
                    <w:top w:val="none" w:sz="0" w:space="0" w:color="auto"/>
                    <w:left w:val="none" w:sz="0" w:space="0" w:color="auto"/>
                    <w:bottom w:val="none" w:sz="0" w:space="0" w:color="auto"/>
                    <w:right w:val="none" w:sz="0" w:space="0" w:color="auto"/>
                  </w:divBdr>
                  <w:divsChild>
                    <w:div w:id="1320113986">
                      <w:marLeft w:val="0"/>
                      <w:marRight w:val="0"/>
                      <w:marTop w:val="0"/>
                      <w:marBottom w:val="0"/>
                      <w:divBdr>
                        <w:top w:val="none" w:sz="0" w:space="0" w:color="auto"/>
                        <w:left w:val="none" w:sz="0" w:space="0" w:color="auto"/>
                        <w:bottom w:val="none" w:sz="0" w:space="0" w:color="auto"/>
                        <w:right w:val="none" w:sz="0" w:space="0" w:color="auto"/>
                      </w:divBdr>
                    </w:div>
                  </w:divsChild>
                </w:div>
                <w:div w:id="866483143">
                  <w:marLeft w:val="0"/>
                  <w:marRight w:val="0"/>
                  <w:marTop w:val="0"/>
                  <w:marBottom w:val="0"/>
                  <w:divBdr>
                    <w:top w:val="none" w:sz="0" w:space="0" w:color="auto"/>
                    <w:left w:val="none" w:sz="0" w:space="0" w:color="auto"/>
                    <w:bottom w:val="none" w:sz="0" w:space="0" w:color="auto"/>
                    <w:right w:val="none" w:sz="0" w:space="0" w:color="auto"/>
                  </w:divBdr>
                  <w:divsChild>
                    <w:div w:id="1102722924">
                      <w:marLeft w:val="0"/>
                      <w:marRight w:val="0"/>
                      <w:marTop w:val="0"/>
                      <w:marBottom w:val="0"/>
                      <w:divBdr>
                        <w:top w:val="none" w:sz="0" w:space="0" w:color="auto"/>
                        <w:left w:val="none" w:sz="0" w:space="0" w:color="auto"/>
                        <w:bottom w:val="none" w:sz="0" w:space="0" w:color="auto"/>
                        <w:right w:val="none" w:sz="0" w:space="0" w:color="auto"/>
                      </w:divBdr>
                    </w:div>
                  </w:divsChild>
                </w:div>
                <w:div w:id="876351394">
                  <w:marLeft w:val="0"/>
                  <w:marRight w:val="0"/>
                  <w:marTop w:val="0"/>
                  <w:marBottom w:val="0"/>
                  <w:divBdr>
                    <w:top w:val="none" w:sz="0" w:space="0" w:color="auto"/>
                    <w:left w:val="none" w:sz="0" w:space="0" w:color="auto"/>
                    <w:bottom w:val="none" w:sz="0" w:space="0" w:color="auto"/>
                    <w:right w:val="none" w:sz="0" w:space="0" w:color="auto"/>
                  </w:divBdr>
                  <w:divsChild>
                    <w:div w:id="818888156">
                      <w:marLeft w:val="0"/>
                      <w:marRight w:val="0"/>
                      <w:marTop w:val="0"/>
                      <w:marBottom w:val="0"/>
                      <w:divBdr>
                        <w:top w:val="none" w:sz="0" w:space="0" w:color="auto"/>
                        <w:left w:val="none" w:sz="0" w:space="0" w:color="auto"/>
                        <w:bottom w:val="none" w:sz="0" w:space="0" w:color="auto"/>
                        <w:right w:val="none" w:sz="0" w:space="0" w:color="auto"/>
                      </w:divBdr>
                    </w:div>
                  </w:divsChild>
                </w:div>
                <w:div w:id="889682668">
                  <w:marLeft w:val="0"/>
                  <w:marRight w:val="0"/>
                  <w:marTop w:val="0"/>
                  <w:marBottom w:val="0"/>
                  <w:divBdr>
                    <w:top w:val="none" w:sz="0" w:space="0" w:color="auto"/>
                    <w:left w:val="none" w:sz="0" w:space="0" w:color="auto"/>
                    <w:bottom w:val="none" w:sz="0" w:space="0" w:color="auto"/>
                    <w:right w:val="none" w:sz="0" w:space="0" w:color="auto"/>
                  </w:divBdr>
                  <w:divsChild>
                    <w:div w:id="1079401850">
                      <w:marLeft w:val="0"/>
                      <w:marRight w:val="0"/>
                      <w:marTop w:val="0"/>
                      <w:marBottom w:val="0"/>
                      <w:divBdr>
                        <w:top w:val="none" w:sz="0" w:space="0" w:color="auto"/>
                        <w:left w:val="none" w:sz="0" w:space="0" w:color="auto"/>
                        <w:bottom w:val="none" w:sz="0" w:space="0" w:color="auto"/>
                        <w:right w:val="none" w:sz="0" w:space="0" w:color="auto"/>
                      </w:divBdr>
                    </w:div>
                  </w:divsChild>
                </w:div>
                <w:div w:id="913703212">
                  <w:marLeft w:val="0"/>
                  <w:marRight w:val="0"/>
                  <w:marTop w:val="0"/>
                  <w:marBottom w:val="0"/>
                  <w:divBdr>
                    <w:top w:val="none" w:sz="0" w:space="0" w:color="auto"/>
                    <w:left w:val="none" w:sz="0" w:space="0" w:color="auto"/>
                    <w:bottom w:val="none" w:sz="0" w:space="0" w:color="auto"/>
                    <w:right w:val="none" w:sz="0" w:space="0" w:color="auto"/>
                  </w:divBdr>
                  <w:divsChild>
                    <w:div w:id="2008242444">
                      <w:marLeft w:val="0"/>
                      <w:marRight w:val="0"/>
                      <w:marTop w:val="0"/>
                      <w:marBottom w:val="0"/>
                      <w:divBdr>
                        <w:top w:val="none" w:sz="0" w:space="0" w:color="auto"/>
                        <w:left w:val="none" w:sz="0" w:space="0" w:color="auto"/>
                        <w:bottom w:val="none" w:sz="0" w:space="0" w:color="auto"/>
                        <w:right w:val="none" w:sz="0" w:space="0" w:color="auto"/>
                      </w:divBdr>
                    </w:div>
                  </w:divsChild>
                </w:div>
                <w:div w:id="929240176">
                  <w:marLeft w:val="0"/>
                  <w:marRight w:val="0"/>
                  <w:marTop w:val="0"/>
                  <w:marBottom w:val="0"/>
                  <w:divBdr>
                    <w:top w:val="none" w:sz="0" w:space="0" w:color="auto"/>
                    <w:left w:val="none" w:sz="0" w:space="0" w:color="auto"/>
                    <w:bottom w:val="none" w:sz="0" w:space="0" w:color="auto"/>
                    <w:right w:val="none" w:sz="0" w:space="0" w:color="auto"/>
                  </w:divBdr>
                  <w:divsChild>
                    <w:div w:id="1809661491">
                      <w:marLeft w:val="0"/>
                      <w:marRight w:val="0"/>
                      <w:marTop w:val="0"/>
                      <w:marBottom w:val="0"/>
                      <w:divBdr>
                        <w:top w:val="none" w:sz="0" w:space="0" w:color="auto"/>
                        <w:left w:val="none" w:sz="0" w:space="0" w:color="auto"/>
                        <w:bottom w:val="none" w:sz="0" w:space="0" w:color="auto"/>
                        <w:right w:val="none" w:sz="0" w:space="0" w:color="auto"/>
                      </w:divBdr>
                    </w:div>
                  </w:divsChild>
                </w:div>
                <w:div w:id="945188654">
                  <w:marLeft w:val="0"/>
                  <w:marRight w:val="0"/>
                  <w:marTop w:val="0"/>
                  <w:marBottom w:val="0"/>
                  <w:divBdr>
                    <w:top w:val="none" w:sz="0" w:space="0" w:color="auto"/>
                    <w:left w:val="none" w:sz="0" w:space="0" w:color="auto"/>
                    <w:bottom w:val="none" w:sz="0" w:space="0" w:color="auto"/>
                    <w:right w:val="none" w:sz="0" w:space="0" w:color="auto"/>
                  </w:divBdr>
                  <w:divsChild>
                    <w:div w:id="1075591490">
                      <w:marLeft w:val="0"/>
                      <w:marRight w:val="0"/>
                      <w:marTop w:val="0"/>
                      <w:marBottom w:val="0"/>
                      <w:divBdr>
                        <w:top w:val="none" w:sz="0" w:space="0" w:color="auto"/>
                        <w:left w:val="none" w:sz="0" w:space="0" w:color="auto"/>
                        <w:bottom w:val="none" w:sz="0" w:space="0" w:color="auto"/>
                        <w:right w:val="none" w:sz="0" w:space="0" w:color="auto"/>
                      </w:divBdr>
                    </w:div>
                  </w:divsChild>
                </w:div>
                <w:div w:id="952588971">
                  <w:marLeft w:val="0"/>
                  <w:marRight w:val="0"/>
                  <w:marTop w:val="0"/>
                  <w:marBottom w:val="0"/>
                  <w:divBdr>
                    <w:top w:val="none" w:sz="0" w:space="0" w:color="auto"/>
                    <w:left w:val="none" w:sz="0" w:space="0" w:color="auto"/>
                    <w:bottom w:val="none" w:sz="0" w:space="0" w:color="auto"/>
                    <w:right w:val="none" w:sz="0" w:space="0" w:color="auto"/>
                  </w:divBdr>
                  <w:divsChild>
                    <w:div w:id="979532383">
                      <w:marLeft w:val="0"/>
                      <w:marRight w:val="0"/>
                      <w:marTop w:val="0"/>
                      <w:marBottom w:val="0"/>
                      <w:divBdr>
                        <w:top w:val="none" w:sz="0" w:space="0" w:color="auto"/>
                        <w:left w:val="none" w:sz="0" w:space="0" w:color="auto"/>
                        <w:bottom w:val="none" w:sz="0" w:space="0" w:color="auto"/>
                        <w:right w:val="none" w:sz="0" w:space="0" w:color="auto"/>
                      </w:divBdr>
                    </w:div>
                  </w:divsChild>
                </w:div>
                <w:div w:id="975448414">
                  <w:marLeft w:val="0"/>
                  <w:marRight w:val="0"/>
                  <w:marTop w:val="0"/>
                  <w:marBottom w:val="0"/>
                  <w:divBdr>
                    <w:top w:val="none" w:sz="0" w:space="0" w:color="auto"/>
                    <w:left w:val="none" w:sz="0" w:space="0" w:color="auto"/>
                    <w:bottom w:val="none" w:sz="0" w:space="0" w:color="auto"/>
                    <w:right w:val="none" w:sz="0" w:space="0" w:color="auto"/>
                  </w:divBdr>
                  <w:divsChild>
                    <w:div w:id="1012877529">
                      <w:marLeft w:val="0"/>
                      <w:marRight w:val="0"/>
                      <w:marTop w:val="0"/>
                      <w:marBottom w:val="0"/>
                      <w:divBdr>
                        <w:top w:val="none" w:sz="0" w:space="0" w:color="auto"/>
                        <w:left w:val="none" w:sz="0" w:space="0" w:color="auto"/>
                        <w:bottom w:val="none" w:sz="0" w:space="0" w:color="auto"/>
                        <w:right w:val="none" w:sz="0" w:space="0" w:color="auto"/>
                      </w:divBdr>
                    </w:div>
                  </w:divsChild>
                </w:div>
                <w:div w:id="975646095">
                  <w:marLeft w:val="0"/>
                  <w:marRight w:val="0"/>
                  <w:marTop w:val="0"/>
                  <w:marBottom w:val="0"/>
                  <w:divBdr>
                    <w:top w:val="none" w:sz="0" w:space="0" w:color="auto"/>
                    <w:left w:val="none" w:sz="0" w:space="0" w:color="auto"/>
                    <w:bottom w:val="none" w:sz="0" w:space="0" w:color="auto"/>
                    <w:right w:val="none" w:sz="0" w:space="0" w:color="auto"/>
                  </w:divBdr>
                  <w:divsChild>
                    <w:div w:id="631440749">
                      <w:marLeft w:val="0"/>
                      <w:marRight w:val="0"/>
                      <w:marTop w:val="0"/>
                      <w:marBottom w:val="0"/>
                      <w:divBdr>
                        <w:top w:val="none" w:sz="0" w:space="0" w:color="auto"/>
                        <w:left w:val="none" w:sz="0" w:space="0" w:color="auto"/>
                        <w:bottom w:val="none" w:sz="0" w:space="0" w:color="auto"/>
                        <w:right w:val="none" w:sz="0" w:space="0" w:color="auto"/>
                      </w:divBdr>
                    </w:div>
                  </w:divsChild>
                </w:div>
                <w:div w:id="977106780">
                  <w:marLeft w:val="0"/>
                  <w:marRight w:val="0"/>
                  <w:marTop w:val="0"/>
                  <w:marBottom w:val="0"/>
                  <w:divBdr>
                    <w:top w:val="none" w:sz="0" w:space="0" w:color="auto"/>
                    <w:left w:val="none" w:sz="0" w:space="0" w:color="auto"/>
                    <w:bottom w:val="none" w:sz="0" w:space="0" w:color="auto"/>
                    <w:right w:val="none" w:sz="0" w:space="0" w:color="auto"/>
                  </w:divBdr>
                  <w:divsChild>
                    <w:div w:id="1493182708">
                      <w:marLeft w:val="0"/>
                      <w:marRight w:val="0"/>
                      <w:marTop w:val="0"/>
                      <w:marBottom w:val="0"/>
                      <w:divBdr>
                        <w:top w:val="none" w:sz="0" w:space="0" w:color="auto"/>
                        <w:left w:val="none" w:sz="0" w:space="0" w:color="auto"/>
                        <w:bottom w:val="none" w:sz="0" w:space="0" w:color="auto"/>
                        <w:right w:val="none" w:sz="0" w:space="0" w:color="auto"/>
                      </w:divBdr>
                    </w:div>
                  </w:divsChild>
                </w:div>
                <w:div w:id="985667756">
                  <w:marLeft w:val="0"/>
                  <w:marRight w:val="0"/>
                  <w:marTop w:val="0"/>
                  <w:marBottom w:val="0"/>
                  <w:divBdr>
                    <w:top w:val="none" w:sz="0" w:space="0" w:color="auto"/>
                    <w:left w:val="none" w:sz="0" w:space="0" w:color="auto"/>
                    <w:bottom w:val="none" w:sz="0" w:space="0" w:color="auto"/>
                    <w:right w:val="none" w:sz="0" w:space="0" w:color="auto"/>
                  </w:divBdr>
                  <w:divsChild>
                    <w:div w:id="1210146681">
                      <w:marLeft w:val="0"/>
                      <w:marRight w:val="0"/>
                      <w:marTop w:val="0"/>
                      <w:marBottom w:val="0"/>
                      <w:divBdr>
                        <w:top w:val="none" w:sz="0" w:space="0" w:color="auto"/>
                        <w:left w:val="none" w:sz="0" w:space="0" w:color="auto"/>
                        <w:bottom w:val="none" w:sz="0" w:space="0" w:color="auto"/>
                        <w:right w:val="none" w:sz="0" w:space="0" w:color="auto"/>
                      </w:divBdr>
                    </w:div>
                  </w:divsChild>
                </w:div>
                <w:div w:id="994334200">
                  <w:marLeft w:val="0"/>
                  <w:marRight w:val="0"/>
                  <w:marTop w:val="0"/>
                  <w:marBottom w:val="0"/>
                  <w:divBdr>
                    <w:top w:val="none" w:sz="0" w:space="0" w:color="auto"/>
                    <w:left w:val="none" w:sz="0" w:space="0" w:color="auto"/>
                    <w:bottom w:val="none" w:sz="0" w:space="0" w:color="auto"/>
                    <w:right w:val="none" w:sz="0" w:space="0" w:color="auto"/>
                  </w:divBdr>
                  <w:divsChild>
                    <w:div w:id="977612197">
                      <w:marLeft w:val="0"/>
                      <w:marRight w:val="0"/>
                      <w:marTop w:val="0"/>
                      <w:marBottom w:val="0"/>
                      <w:divBdr>
                        <w:top w:val="none" w:sz="0" w:space="0" w:color="auto"/>
                        <w:left w:val="none" w:sz="0" w:space="0" w:color="auto"/>
                        <w:bottom w:val="none" w:sz="0" w:space="0" w:color="auto"/>
                        <w:right w:val="none" w:sz="0" w:space="0" w:color="auto"/>
                      </w:divBdr>
                    </w:div>
                  </w:divsChild>
                </w:div>
                <w:div w:id="1003167254">
                  <w:marLeft w:val="0"/>
                  <w:marRight w:val="0"/>
                  <w:marTop w:val="0"/>
                  <w:marBottom w:val="0"/>
                  <w:divBdr>
                    <w:top w:val="none" w:sz="0" w:space="0" w:color="auto"/>
                    <w:left w:val="none" w:sz="0" w:space="0" w:color="auto"/>
                    <w:bottom w:val="none" w:sz="0" w:space="0" w:color="auto"/>
                    <w:right w:val="none" w:sz="0" w:space="0" w:color="auto"/>
                  </w:divBdr>
                  <w:divsChild>
                    <w:div w:id="72776858">
                      <w:marLeft w:val="0"/>
                      <w:marRight w:val="0"/>
                      <w:marTop w:val="0"/>
                      <w:marBottom w:val="0"/>
                      <w:divBdr>
                        <w:top w:val="none" w:sz="0" w:space="0" w:color="auto"/>
                        <w:left w:val="none" w:sz="0" w:space="0" w:color="auto"/>
                        <w:bottom w:val="none" w:sz="0" w:space="0" w:color="auto"/>
                        <w:right w:val="none" w:sz="0" w:space="0" w:color="auto"/>
                      </w:divBdr>
                    </w:div>
                  </w:divsChild>
                </w:div>
                <w:div w:id="1004015791">
                  <w:marLeft w:val="0"/>
                  <w:marRight w:val="0"/>
                  <w:marTop w:val="0"/>
                  <w:marBottom w:val="0"/>
                  <w:divBdr>
                    <w:top w:val="none" w:sz="0" w:space="0" w:color="auto"/>
                    <w:left w:val="none" w:sz="0" w:space="0" w:color="auto"/>
                    <w:bottom w:val="none" w:sz="0" w:space="0" w:color="auto"/>
                    <w:right w:val="none" w:sz="0" w:space="0" w:color="auto"/>
                  </w:divBdr>
                  <w:divsChild>
                    <w:div w:id="1704861860">
                      <w:marLeft w:val="0"/>
                      <w:marRight w:val="0"/>
                      <w:marTop w:val="0"/>
                      <w:marBottom w:val="0"/>
                      <w:divBdr>
                        <w:top w:val="none" w:sz="0" w:space="0" w:color="auto"/>
                        <w:left w:val="none" w:sz="0" w:space="0" w:color="auto"/>
                        <w:bottom w:val="none" w:sz="0" w:space="0" w:color="auto"/>
                        <w:right w:val="none" w:sz="0" w:space="0" w:color="auto"/>
                      </w:divBdr>
                    </w:div>
                  </w:divsChild>
                </w:div>
                <w:div w:id="1004240608">
                  <w:marLeft w:val="0"/>
                  <w:marRight w:val="0"/>
                  <w:marTop w:val="0"/>
                  <w:marBottom w:val="0"/>
                  <w:divBdr>
                    <w:top w:val="none" w:sz="0" w:space="0" w:color="auto"/>
                    <w:left w:val="none" w:sz="0" w:space="0" w:color="auto"/>
                    <w:bottom w:val="none" w:sz="0" w:space="0" w:color="auto"/>
                    <w:right w:val="none" w:sz="0" w:space="0" w:color="auto"/>
                  </w:divBdr>
                  <w:divsChild>
                    <w:div w:id="625309365">
                      <w:marLeft w:val="0"/>
                      <w:marRight w:val="0"/>
                      <w:marTop w:val="0"/>
                      <w:marBottom w:val="0"/>
                      <w:divBdr>
                        <w:top w:val="none" w:sz="0" w:space="0" w:color="auto"/>
                        <w:left w:val="none" w:sz="0" w:space="0" w:color="auto"/>
                        <w:bottom w:val="none" w:sz="0" w:space="0" w:color="auto"/>
                        <w:right w:val="none" w:sz="0" w:space="0" w:color="auto"/>
                      </w:divBdr>
                    </w:div>
                  </w:divsChild>
                </w:div>
                <w:div w:id="1009024665">
                  <w:marLeft w:val="0"/>
                  <w:marRight w:val="0"/>
                  <w:marTop w:val="0"/>
                  <w:marBottom w:val="0"/>
                  <w:divBdr>
                    <w:top w:val="none" w:sz="0" w:space="0" w:color="auto"/>
                    <w:left w:val="none" w:sz="0" w:space="0" w:color="auto"/>
                    <w:bottom w:val="none" w:sz="0" w:space="0" w:color="auto"/>
                    <w:right w:val="none" w:sz="0" w:space="0" w:color="auto"/>
                  </w:divBdr>
                  <w:divsChild>
                    <w:div w:id="1418401211">
                      <w:marLeft w:val="0"/>
                      <w:marRight w:val="0"/>
                      <w:marTop w:val="0"/>
                      <w:marBottom w:val="0"/>
                      <w:divBdr>
                        <w:top w:val="none" w:sz="0" w:space="0" w:color="auto"/>
                        <w:left w:val="none" w:sz="0" w:space="0" w:color="auto"/>
                        <w:bottom w:val="none" w:sz="0" w:space="0" w:color="auto"/>
                        <w:right w:val="none" w:sz="0" w:space="0" w:color="auto"/>
                      </w:divBdr>
                    </w:div>
                  </w:divsChild>
                </w:div>
                <w:div w:id="1016155922">
                  <w:marLeft w:val="0"/>
                  <w:marRight w:val="0"/>
                  <w:marTop w:val="0"/>
                  <w:marBottom w:val="0"/>
                  <w:divBdr>
                    <w:top w:val="none" w:sz="0" w:space="0" w:color="auto"/>
                    <w:left w:val="none" w:sz="0" w:space="0" w:color="auto"/>
                    <w:bottom w:val="none" w:sz="0" w:space="0" w:color="auto"/>
                    <w:right w:val="none" w:sz="0" w:space="0" w:color="auto"/>
                  </w:divBdr>
                  <w:divsChild>
                    <w:div w:id="1307858012">
                      <w:marLeft w:val="0"/>
                      <w:marRight w:val="0"/>
                      <w:marTop w:val="0"/>
                      <w:marBottom w:val="0"/>
                      <w:divBdr>
                        <w:top w:val="none" w:sz="0" w:space="0" w:color="auto"/>
                        <w:left w:val="none" w:sz="0" w:space="0" w:color="auto"/>
                        <w:bottom w:val="none" w:sz="0" w:space="0" w:color="auto"/>
                        <w:right w:val="none" w:sz="0" w:space="0" w:color="auto"/>
                      </w:divBdr>
                    </w:div>
                    <w:div w:id="1570651589">
                      <w:marLeft w:val="0"/>
                      <w:marRight w:val="0"/>
                      <w:marTop w:val="0"/>
                      <w:marBottom w:val="0"/>
                      <w:divBdr>
                        <w:top w:val="none" w:sz="0" w:space="0" w:color="auto"/>
                        <w:left w:val="none" w:sz="0" w:space="0" w:color="auto"/>
                        <w:bottom w:val="none" w:sz="0" w:space="0" w:color="auto"/>
                        <w:right w:val="none" w:sz="0" w:space="0" w:color="auto"/>
                      </w:divBdr>
                    </w:div>
                  </w:divsChild>
                </w:div>
                <w:div w:id="1031955455">
                  <w:marLeft w:val="0"/>
                  <w:marRight w:val="0"/>
                  <w:marTop w:val="0"/>
                  <w:marBottom w:val="0"/>
                  <w:divBdr>
                    <w:top w:val="none" w:sz="0" w:space="0" w:color="auto"/>
                    <w:left w:val="none" w:sz="0" w:space="0" w:color="auto"/>
                    <w:bottom w:val="none" w:sz="0" w:space="0" w:color="auto"/>
                    <w:right w:val="none" w:sz="0" w:space="0" w:color="auto"/>
                  </w:divBdr>
                  <w:divsChild>
                    <w:div w:id="371805414">
                      <w:marLeft w:val="0"/>
                      <w:marRight w:val="0"/>
                      <w:marTop w:val="0"/>
                      <w:marBottom w:val="0"/>
                      <w:divBdr>
                        <w:top w:val="none" w:sz="0" w:space="0" w:color="auto"/>
                        <w:left w:val="none" w:sz="0" w:space="0" w:color="auto"/>
                        <w:bottom w:val="none" w:sz="0" w:space="0" w:color="auto"/>
                        <w:right w:val="none" w:sz="0" w:space="0" w:color="auto"/>
                      </w:divBdr>
                    </w:div>
                  </w:divsChild>
                </w:div>
                <w:div w:id="1036464972">
                  <w:marLeft w:val="0"/>
                  <w:marRight w:val="0"/>
                  <w:marTop w:val="0"/>
                  <w:marBottom w:val="0"/>
                  <w:divBdr>
                    <w:top w:val="none" w:sz="0" w:space="0" w:color="auto"/>
                    <w:left w:val="none" w:sz="0" w:space="0" w:color="auto"/>
                    <w:bottom w:val="none" w:sz="0" w:space="0" w:color="auto"/>
                    <w:right w:val="none" w:sz="0" w:space="0" w:color="auto"/>
                  </w:divBdr>
                  <w:divsChild>
                    <w:div w:id="796605145">
                      <w:marLeft w:val="0"/>
                      <w:marRight w:val="0"/>
                      <w:marTop w:val="0"/>
                      <w:marBottom w:val="0"/>
                      <w:divBdr>
                        <w:top w:val="none" w:sz="0" w:space="0" w:color="auto"/>
                        <w:left w:val="none" w:sz="0" w:space="0" w:color="auto"/>
                        <w:bottom w:val="none" w:sz="0" w:space="0" w:color="auto"/>
                        <w:right w:val="none" w:sz="0" w:space="0" w:color="auto"/>
                      </w:divBdr>
                    </w:div>
                  </w:divsChild>
                </w:div>
                <w:div w:id="1037701771">
                  <w:marLeft w:val="0"/>
                  <w:marRight w:val="0"/>
                  <w:marTop w:val="0"/>
                  <w:marBottom w:val="0"/>
                  <w:divBdr>
                    <w:top w:val="none" w:sz="0" w:space="0" w:color="auto"/>
                    <w:left w:val="none" w:sz="0" w:space="0" w:color="auto"/>
                    <w:bottom w:val="none" w:sz="0" w:space="0" w:color="auto"/>
                    <w:right w:val="none" w:sz="0" w:space="0" w:color="auto"/>
                  </w:divBdr>
                  <w:divsChild>
                    <w:div w:id="1287394460">
                      <w:marLeft w:val="0"/>
                      <w:marRight w:val="0"/>
                      <w:marTop w:val="0"/>
                      <w:marBottom w:val="0"/>
                      <w:divBdr>
                        <w:top w:val="none" w:sz="0" w:space="0" w:color="auto"/>
                        <w:left w:val="none" w:sz="0" w:space="0" w:color="auto"/>
                        <w:bottom w:val="none" w:sz="0" w:space="0" w:color="auto"/>
                        <w:right w:val="none" w:sz="0" w:space="0" w:color="auto"/>
                      </w:divBdr>
                    </w:div>
                  </w:divsChild>
                </w:div>
                <w:div w:id="1039285017">
                  <w:marLeft w:val="0"/>
                  <w:marRight w:val="0"/>
                  <w:marTop w:val="0"/>
                  <w:marBottom w:val="0"/>
                  <w:divBdr>
                    <w:top w:val="none" w:sz="0" w:space="0" w:color="auto"/>
                    <w:left w:val="none" w:sz="0" w:space="0" w:color="auto"/>
                    <w:bottom w:val="none" w:sz="0" w:space="0" w:color="auto"/>
                    <w:right w:val="none" w:sz="0" w:space="0" w:color="auto"/>
                  </w:divBdr>
                  <w:divsChild>
                    <w:div w:id="993067426">
                      <w:marLeft w:val="0"/>
                      <w:marRight w:val="0"/>
                      <w:marTop w:val="0"/>
                      <w:marBottom w:val="0"/>
                      <w:divBdr>
                        <w:top w:val="none" w:sz="0" w:space="0" w:color="auto"/>
                        <w:left w:val="none" w:sz="0" w:space="0" w:color="auto"/>
                        <w:bottom w:val="none" w:sz="0" w:space="0" w:color="auto"/>
                        <w:right w:val="none" w:sz="0" w:space="0" w:color="auto"/>
                      </w:divBdr>
                    </w:div>
                  </w:divsChild>
                </w:div>
                <w:div w:id="1061290553">
                  <w:marLeft w:val="0"/>
                  <w:marRight w:val="0"/>
                  <w:marTop w:val="0"/>
                  <w:marBottom w:val="0"/>
                  <w:divBdr>
                    <w:top w:val="none" w:sz="0" w:space="0" w:color="auto"/>
                    <w:left w:val="none" w:sz="0" w:space="0" w:color="auto"/>
                    <w:bottom w:val="none" w:sz="0" w:space="0" w:color="auto"/>
                    <w:right w:val="none" w:sz="0" w:space="0" w:color="auto"/>
                  </w:divBdr>
                  <w:divsChild>
                    <w:div w:id="1345744779">
                      <w:marLeft w:val="0"/>
                      <w:marRight w:val="0"/>
                      <w:marTop w:val="0"/>
                      <w:marBottom w:val="0"/>
                      <w:divBdr>
                        <w:top w:val="none" w:sz="0" w:space="0" w:color="auto"/>
                        <w:left w:val="none" w:sz="0" w:space="0" w:color="auto"/>
                        <w:bottom w:val="none" w:sz="0" w:space="0" w:color="auto"/>
                        <w:right w:val="none" w:sz="0" w:space="0" w:color="auto"/>
                      </w:divBdr>
                    </w:div>
                  </w:divsChild>
                </w:div>
                <w:div w:id="1072125194">
                  <w:marLeft w:val="0"/>
                  <w:marRight w:val="0"/>
                  <w:marTop w:val="0"/>
                  <w:marBottom w:val="0"/>
                  <w:divBdr>
                    <w:top w:val="none" w:sz="0" w:space="0" w:color="auto"/>
                    <w:left w:val="none" w:sz="0" w:space="0" w:color="auto"/>
                    <w:bottom w:val="none" w:sz="0" w:space="0" w:color="auto"/>
                    <w:right w:val="none" w:sz="0" w:space="0" w:color="auto"/>
                  </w:divBdr>
                  <w:divsChild>
                    <w:div w:id="1405684798">
                      <w:marLeft w:val="0"/>
                      <w:marRight w:val="0"/>
                      <w:marTop w:val="0"/>
                      <w:marBottom w:val="0"/>
                      <w:divBdr>
                        <w:top w:val="none" w:sz="0" w:space="0" w:color="auto"/>
                        <w:left w:val="none" w:sz="0" w:space="0" w:color="auto"/>
                        <w:bottom w:val="none" w:sz="0" w:space="0" w:color="auto"/>
                        <w:right w:val="none" w:sz="0" w:space="0" w:color="auto"/>
                      </w:divBdr>
                    </w:div>
                  </w:divsChild>
                </w:div>
                <w:div w:id="1073970704">
                  <w:marLeft w:val="0"/>
                  <w:marRight w:val="0"/>
                  <w:marTop w:val="0"/>
                  <w:marBottom w:val="0"/>
                  <w:divBdr>
                    <w:top w:val="none" w:sz="0" w:space="0" w:color="auto"/>
                    <w:left w:val="none" w:sz="0" w:space="0" w:color="auto"/>
                    <w:bottom w:val="none" w:sz="0" w:space="0" w:color="auto"/>
                    <w:right w:val="none" w:sz="0" w:space="0" w:color="auto"/>
                  </w:divBdr>
                  <w:divsChild>
                    <w:div w:id="1452936802">
                      <w:marLeft w:val="0"/>
                      <w:marRight w:val="0"/>
                      <w:marTop w:val="0"/>
                      <w:marBottom w:val="0"/>
                      <w:divBdr>
                        <w:top w:val="none" w:sz="0" w:space="0" w:color="auto"/>
                        <w:left w:val="none" w:sz="0" w:space="0" w:color="auto"/>
                        <w:bottom w:val="none" w:sz="0" w:space="0" w:color="auto"/>
                        <w:right w:val="none" w:sz="0" w:space="0" w:color="auto"/>
                      </w:divBdr>
                    </w:div>
                  </w:divsChild>
                </w:div>
                <w:div w:id="1122117074">
                  <w:marLeft w:val="0"/>
                  <w:marRight w:val="0"/>
                  <w:marTop w:val="0"/>
                  <w:marBottom w:val="0"/>
                  <w:divBdr>
                    <w:top w:val="none" w:sz="0" w:space="0" w:color="auto"/>
                    <w:left w:val="none" w:sz="0" w:space="0" w:color="auto"/>
                    <w:bottom w:val="none" w:sz="0" w:space="0" w:color="auto"/>
                    <w:right w:val="none" w:sz="0" w:space="0" w:color="auto"/>
                  </w:divBdr>
                  <w:divsChild>
                    <w:div w:id="1473983406">
                      <w:marLeft w:val="0"/>
                      <w:marRight w:val="0"/>
                      <w:marTop w:val="0"/>
                      <w:marBottom w:val="0"/>
                      <w:divBdr>
                        <w:top w:val="none" w:sz="0" w:space="0" w:color="auto"/>
                        <w:left w:val="none" w:sz="0" w:space="0" w:color="auto"/>
                        <w:bottom w:val="none" w:sz="0" w:space="0" w:color="auto"/>
                        <w:right w:val="none" w:sz="0" w:space="0" w:color="auto"/>
                      </w:divBdr>
                    </w:div>
                  </w:divsChild>
                </w:div>
                <w:div w:id="1126899120">
                  <w:marLeft w:val="0"/>
                  <w:marRight w:val="0"/>
                  <w:marTop w:val="0"/>
                  <w:marBottom w:val="0"/>
                  <w:divBdr>
                    <w:top w:val="none" w:sz="0" w:space="0" w:color="auto"/>
                    <w:left w:val="none" w:sz="0" w:space="0" w:color="auto"/>
                    <w:bottom w:val="none" w:sz="0" w:space="0" w:color="auto"/>
                    <w:right w:val="none" w:sz="0" w:space="0" w:color="auto"/>
                  </w:divBdr>
                  <w:divsChild>
                    <w:div w:id="142937361">
                      <w:marLeft w:val="0"/>
                      <w:marRight w:val="0"/>
                      <w:marTop w:val="0"/>
                      <w:marBottom w:val="0"/>
                      <w:divBdr>
                        <w:top w:val="none" w:sz="0" w:space="0" w:color="auto"/>
                        <w:left w:val="none" w:sz="0" w:space="0" w:color="auto"/>
                        <w:bottom w:val="none" w:sz="0" w:space="0" w:color="auto"/>
                        <w:right w:val="none" w:sz="0" w:space="0" w:color="auto"/>
                      </w:divBdr>
                    </w:div>
                  </w:divsChild>
                </w:div>
                <w:div w:id="1129014393">
                  <w:marLeft w:val="0"/>
                  <w:marRight w:val="0"/>
                  <w:marTop w:val="0"/>
                  <w:marBottom w:val="0"/>
                  <w:divBdr>
                    <w:top w:val="none" w:sz="0" w:space="0" w:color="auto"/>
                    <w:left w:val="none" w:sz="0" w:space="0" w:color="auto"/>
                    <w:bottom w:val="none" w:sz="0" w:space="0" w:color="auto"/>
                    <w:right w:val="none" w:sz="0" w:space="0" w:color="auto"/>
                  </w:divBdr>
                  <w:divsChild>
                    <w:div w:id="1925725330">
                      <w:marLeft w:val="0"/>
                      <w:marRight w:val="0"/>
                      <w:marTop w:val="0"/>
                      <w:marBottom w:val="0"/>
                      <w:divBdr>
                        <w:top w:val="none" w:sz="0" w:space="0" w:color="auto"/>
                        <w:left w:val="none" w:sz="0" w:space="0" w:color="auto"/>
                        <w:bottom w:val="none" w:sz="0" w:space="0" w:color="auto"/>
                        <w:right w:val="none" w:sz="0" w:space="0" w:color="auto"/>
                      </w:divBdr>
                    </w:div>
                  </w:divsChild>
                </w:div>
                <w:div w:id="1164011582">
                  <w:marLeft w:val="0"/>
                  <w:marRight w:val="0"/>
                  <w:marTop w:val="0"/>
                  <w:marBottom w:val="0"/>
                  <w:divBdr>
                    <w:top w:val="none" w:sz="0" w:space="0" w:color="auto"/>
                    <w:left w:val="none" w:sz="0" w:space="0" w:color="auto"/>
                    <w:bottom w:val="none" w:sz="0" w:space="0" w:color="auto"/>
                    <w:right w:val="none" w:sz="0" w:space="0" w:color="auto"/>
                  </w:divBdr>
                  <w:divsChild>
                    <w:div w:id="58289772">
                      <w:marLeft w:val="0"/>
                      <w:marRight w:val="0"/>
                      <w:marTop w:val="0"/>
                      <w:marBottom w:val="0"/>
                      <w:divBdr>
                        <w:top w:val="none" w:sz="0" w:space="0" w:color="auto"/>
                        <w:left w:val="none" w:sz="0" w:space="0" w:color="auto"/>
                        <w:bottom w:val="none" w:sz="0" w:space="0" w:color="auto"/>
                        <w:right w:val="none" w:sz="0" w:space="0" w:color="auto"/>
                      </w:divBdr>
                    </w:div>
                  </w:divsChild>
                </w:div>
                <w:div w:id="1168708967">
                  <w:marLeft w:val="0"/>
                  <w:marRight w:val="0"/>
                  <w:marTop w:val="0"/>
                  <w:marBottom w:val="0"/>
                  <w:divBdr>
                    <w:top w:val="none" w:sz="0" w:space="0" w:color="auto"/>
                    <w:left w:val="none" w:sz="0" w:space="0" w:color="auto"/>
                    <w:bottom w:val="none" w:sz="0" w:space="0" w:color="auto"/>
                    <w:right w:val="none" w:sz="0" w:space="0" w:color="auto"/>
                  </w:divBdr>
                  <w:divsChild>
                    <w:div w:id="932474709">
                      <w:marLeft w:val="0"/>
                      <w:marRight w:val="0"/>
                      <w:marTop w:val="0"/>
                      <w:marBottom w:val="0"/>
                      <w:divBdr>
                        <w:top w:val="none" w:sz="0" w:space="0" w:color="auto"/>
                        <w:left w:val="none" w:sz="0" w:space="0" w:color="auto"/>
                        <w:bottom w:val="none" w:sz="0" w:space="0" w:color="auto"/>
                        <w:right w:val="none" w:sz="0" w:space="0" w:color="auto"/>
                      </w:divBdr>
                    </w:div>
                  </w:divsChild>
                </w:div>
                <w:div w:id="1172987664">
                  <w:marLeft w:val="0"/>
                  <w:marRight w:val="0"/>
                  <w:marTop w:val="0"/>
                  <w:marBottom w:val="0"/>
                  <w:divBdr>
                    <w:top w:val="none" w:sz="0" w:space="0" w:color="auto"/>
                    <w:left w:val="none" w:sz="0" w:space="0" w:color="auto"/>
                    <w:bottom w:val="none" w:sz="0" w:space="0" w:color="auto"/>
                    <w:right w:val="none" w:sz="0" w:space="0" w:color="auto"/>
                  </w:divBdr>
                  <w:divsChild>
                    <w:div w:id="441531828">
                      <w:marLeft w:val="0"/>
                      <w:marRight w:val="0"/>
                      <w:marTop w:val="0"/>
                      <w:marBottom w:val="0"/>
                      <w:divBdr>
                        <w:top w:val="none" w:sz="0" w:space="0" w:color="auto"/>
                        <w:left w:val="none" w:sz="0" w:space="0" w:color="auto"/>
                        <w:bottom w:val="none" w:sz="0" w:space="0" w:color="auto"/>
                        <w:right w:val="none" w:sz="0" w:space="0" w:color="auto"/>
                      </w:divBdr>
                    </w:div>
                  </w:divsChild>
                </w:div>
                <w:div w:id="1174228297">
                  <w:marLeft w:val="0"/>
                  <w:marRight w:val="0"/>
                  <w:marTop w:val="0"/>
                  <w:marBottom w:val="0"/>
                  <w:divBdr>
                    <w:top w:val="none" w:sz="0" w:space="0" w:color="auto"/>
                    <w:left w:val="none" w:sz="0" w:space="0" w:color="auto"/>
                    <w:bottom w:val="none" w:sz="0" w:space="0" w:color="auto"/>
                    <w:right w:val="none" w:sz="0" w:space="0" w:color="auto"/>
                  </w:divBdr>
                  <w:divsChild>
                    <w:div w:id="1687444525">
                      <w:marLeft w:val="0"/>
                      <w:marRight w:val="0"/>
                      <w:marTop w:val="0"/>
                      <w:marBottom w:val="0"/>
                      <w:divBdr>
                        <w:top w:val="none" w:sz="0" w:space="0" w:color="auto"/>
                        <w:left w:val="none" w:sz="0" w:space="0" w:color="auto"/>
                        <w:bottom w:val="none" w:sz="0" w:space="0" w:color="auto"/>
                        <w:right w:val="none" w:sz="0" w:space="0" w:color="auto"/>
                      </w:divBdr>
                    </w:div>
                  </w:divsChild>
                </w:div>
                <w:div w:id="1188524950">
                  <w:marLeft w:val="0"/>
                  <w:marRight w:val="0"/>
                  <w:marTop w:val="0"/>
                  <w:marBottom w:val="0"/>
                  <w:divBdr>
                    <w:top w:val="none" w:sz="0" w:space="0" w:color="auto"/>
                    <w:left w:val="none" w:sz="0" w:space="0" w:color="auto"/>
                    <w:bottom w:val="none" w:sz="0" w:space="0" w:color="auto"/>
                    <w:right w:val="none" w:sz="0" w:space="0" w:color="auto"/>
                  </w:divBdr>
                  <w:divsChild>
                    <w:div w:id="779955565">
                      <w:marLeft w:val="0"/>
                      <w:marRight w:val="0"/>
                      <w:marTop w:val="0"/>
                      <w:marBottom w:val="0"/>
                      <w:divBdr>
                        <w:top w:val="none" w:sz="0" w:space="0" w:color="auto"/>
                        <w:left w:val="none" w:sz="0" w:space="0" w:color="auto"/>
                        <w:bottom w:val="none" w:sz="0" w:space="0" w:color="auto"/>
                        <w:right w:val="none" w:sz="0" w:space="0" w:color="auto"/>
                      </w:divBdr>
                    </w:div>
                  </w:divsChild>
                </w:div>
                <w:div w:id="1206598435">
                  <w:marLeft w:val="0"/>
                  <w:marRight w:val="0"/>
                  <w:marTop w:val="0"/>
                  <w:marBottom w:val="0"/>
                  <w:divBdr>
                    <w:top w:val="none" w:sz="0" w:space="0" w:color="auto"/>
                    <w:left w:val="none" w:sz="0" w:space="0" w:color="auto"/>
                    <w:bottom w:val="none" w:sz="0" w:space="0" w:color="auto"/>
                    <w:right w:val="none" w:sz="0" w:space="0" w:color="auto"/>
                  </w:divBdr>
                  <w:divsChild>
                    <w:div w:id="519130136">
                      <w:marLeft w:val="0"/>
                      <w:marRight w:val="0"/>
                      <w:marTop w:val="0"/>
                      <w:marBottom w:val="0"/>
                      <w:divBdr>
                        <w:top w:val="none" w:sz="0" w:space="0" w:color="auto"/>
                        <w:left w:val="none" w:sz="0" w:space="0" w:color="auto"/>
                        <w:bottom w:val="none" w:sz="0" w:space="0" w:color="auto"/>
                        <w:right w:val="none" w:sz="0" w:space="0" w:color="auto"/>
                      </w:divBdr>
                    </w:div>
                  </w:divsChild>
                </w:div>
                <w:div w:id="1233390334">
                  <w:marLeft w:val="0"/>
                  <w:marRight w:val="0"/>
                  <w:marTop w:val="0"/>
                  <w:marBottom w:val="0"/>
                  <w:divBdr>
                    <w:top w:val="none" w:sz="0" w:space="0" w:color="auto"/>
                    <w:left w:val="none" w:sz="0" w:space="0" w:color="auto"/>
                    <w:bottom w:val="none" w:sz="0" w:space="0" w:color="auto"/>
                    <w:right w:val="none" w:sz="0" w:space="0" w:color="auto"/>
                  </w:divBdr>
                  <w:divsChild>
                    <w:div w:id="852497882">
                      <w:marLeft w:val="0"/>
                      <w:marRight w:val="0"/>
                      <w:marTop w:val="0"/>
                      <w:marBottom w:val="0"/>
                      <w:divBdr>
                        <w:top w:val="none" w:sz="0" w:space="0" w:color="auto"/>
                        <w:left w:val="none" w:sz="0" w:space="0" w:color="auto"/>
                        <w:bottom w:val="none" w:sz="0" w:space="0" w:color="auto"/>
                        <w:right w:val="none" w:sz="0" w:space="0" w:color="auto"/>
                      </w:divBdr>
                    </w:div>
                  </w:divsChild>
                </w:div>
                <w:div w:id="1264414650">
                  <w:marLeft w:val="0"/>
                  <w:marRight w:val="0"/>
                  <w:marTop w:val="0"/>
                  <w:marBottom w:val="0"/>
                  <w:divBdr>
                    <w:top w:val="none" w:sz="0" w:space="0" w:color="auto"/>
                    <w:left w:val="none" w:sz="0" w:space="0" w:color="auto"/>
                    <w:bottom w:val="none" w:sz="0" w:space="0" w:color="auto"/>
                    <w:right w:val="none" w:sz="0" w:space="0" w:color="auto"/>
                  </w:divBdr>
                  <w:divsChild>
                    <w:div w:id="1796364046">
                      <w:marLeft w:val="0"/>
                      <w:marRight w:val="0"/>
                      <w:marTop w:val="0"/>
                      <w:marBottom w:val="0"/>
                      <w:divBdr>
                        <w:top w:val="none" w:sz="0" w:space="0" w:color="auto"/>
                        <w:left w:val="none" w:sz="0" w:space="0" w:color="auto"/>
                        <w:bottom w:val="none" w:sz="0" w:space="0" w:color="auto"/>
                        <w:right w:val="none" w:sz="0" w:space="0" w:color="auto"/>
                      </w:divBdr>
                    </w:div>
                  </w:divsChild>
                </w:div>
                <w:div w:id="1325473335">
                  <w:marLeft w:val="0"/>
                  <w:marRight w:val="0"/>
                  <w:marTop w:val="0"/>
                  <w:marBottom w:val="0"/>
                  <w:divBdr>
                    <w:top w:val="none" w:sz="0" w:space="0" w:color="auto"/>
                    <w:left w:val="none" w:sz="0" w:space="0" w:color="auto"/>
                    <w:bottom w:val="none" w:sz="0" w:space="0" w:color="auto"/>
                    <w:right w:val="none" w:sz="0" w:space="0" w:color="auto"/>
                  </w:divBdr>
                  <w:divsChild>
                    <w:div w:id="1395931182">
                      <w:marLeft w:val="0"/>
                      <w:marRight w:val="0"/>
                      <w:marTop w:val="0"/>
                      <w:marBottom w:val="0"/>
                      <w:divBdr>
                        <w:top w:val="none" w:sz="0" w:space="0" w:color="auto"/>
                        <w:left w:val="none" w:sz="0" w:space="0" w:color="auto"/>
                        <w:bottom w:val="none" w:sz="0" w:space="0" w:color="auto"/>
                        <w:right w:val="none" w:sz="0" w:space="0" w:color="auto"/>
                      </w:divBdr>
                    </w:div>
                  </w:divsChild>
                </w:div>
                <w:div w:id="1352879990">
                  <w:marLeft w:val="0"/>
                  <w:marRight w:val="0"/>
                  <w:marTop w:val="0"/>
                  <w:marBottom w:val="0"/>
                  <w:divBdr>
                    <w:top w:val="none" w:sz="0" w:space="0" w:color="auto"/>
                    <w:left w:val="none" w:sz="0" w:space="0" w:color="auto"/>
                    <w:bottom w:val="none" w:sz="0" w:space="0" w:color="auto"/>
                    <w:right w:val="none" w:sz="0" w:space="0" w:color="auto"/>
                  </w:divBdr>
                  <w:divsChild>
                    <w:div w:id="1959484598">
                      <w:marLeft w:val="0"/>
                      <w:marRight w:val="0"/>
                      <w:marTop w:val="0"/>
                      <w:marBottom w:val="0"/>
                      <w:divBdr>
                        <w:top w:val="none" w:sz="0" w:space="0" w:color="auto"/>
                        <w:left w:val="none" w:sz="0" w:space="0" w:color="auto"/>
                        <w:bottom w:val="none" w:sz="0" w:space="0" w:color="auto"/>
                        <w:right w:val="none" w:sz="0" w:space="0" w:color="auto"/>
                      </w:divBdr>
                    </w:div>
                  </w:divsChild>
                </w:div>
                <w:div w:id="1356536935">
                  <w:marLeft w:val="0"/>
                  <w:marRight w:val="0"/>
                  <w:marTop w:val="0"/>
                  <w:marBottom w:val="0"/>
                  <w:divBdr>
                    <w:top w:val="none" w:sz="0" w:space="0" w:color="auto"/>
                    <w:left w:val="none" w:sz="0" w:space="0" w:color="auto"/>
                    <w:bottom w:val="none" w:sz="0" w:space="0" w:color="auto"/>
                    <w:right w:val="none" w:sz="0" w:space="0" w:color="auto"/>
                  </w:divBdr>
                  <w:divsChild>
                    <w:div w:id="991255864">
                      <w:marLeft w:val="0"/>
                      <w:marRight w:val="0"/>
                      <w:marTop w:val="0"/>
                      <w:marBottom w:val="0"/>
                      <w:divBdr>
                        <w:top w:val="none" w:sz="0" w:space="0" w:color="auto"/>
                        <w:left w:val="none" w:sz="0" w:space="0" w:color="auto"/>
                        <w:bottom w:val="none" w:sz="0" w:space="0" w:color="auto"/>
                        <w:right w:val="none" w:sz="0" w:space="0" w:color="auto"/>
                      </w:divBdr>
                    </w:div>
                  </w:divsChild>
                </w:div>
                <w:div w:id="1357191449">
                  <w:marLeft w:val="0"/>
                  <w:marRight w:val="0"/>
                  <w:marTop w:val="0"/>
                  <w:marBottom w:val="0"/>
                  <w:divBdr>
                    <w:top w:val="none" w:sz="0" w:space="0" w:color="auto"/>
                    <w:left w:val="none" w:sz="0" w:space="0" w:color="auto"/>
                    <w:bottom w:val="none" w:sz="0" w:space="0" w:color="auto"/>
                    <w:right w:val="none" w:sz="0" w:space="0" w:color="auto"/>
                  </w:divBdr>
                  <w:divsChild>
                    <w:div w:id="1321009221">
                      <w:marLeft w:val="0"/>
                      <w:marRight w:val="0"/>
                      <w:marTop w:val="0"/>
                      <w:marBottom w:val="0"/>
                      <w:divBdr>
                        <w:top w:val="none" w:sz="0" w:space="0" w:color="auto"/>
                        <w:left w:val="none" w:sz="0" w:space="0" w:color="auto"/>
                        <w:bottom w:val="none" w:sz="0" w:space="0" w:color="auto"/>
                        <w:right w:val="none" w:sz="0" w:space="0" w:color="auto"/>
                      </w:divBdr>
                    </w:div>
                  </w:divsChild>
                </w:div>
                <w:div w:id="1361123321">
                  <w:marLeft w:val="0"/>
                  <w:marRight w:val="0"/>
                  <w:marTop w:val="0"/>
                  <w:marBottom w:val="0"/>
                  <w:divBdr>
                    <w:top w:val="none" w:sz="0" w:space="0" w:color="auto"/>
                    <w:left w:val="none" w:sz="0" w:space="0" w:color="auto"/>
                    <w:bottom w:val="none" w:sz="0" w:space="0" w:color="auto"/>
                    <w:right w:val="none" w:sz="0" w:space="0" w:color="auto"/>
                  </w:divBdr>
                  <w:divsChild>
                    <w:div w:id="530187927">
                      <w:marLeft w:val="0"/>
                      <w:marRight w:val="0"/>
                      <w:marTop w:val="0"/>
                      <w:marBottom w:val="0"/>
                      <w:divBdr>
                        <w:top w:val="none" w:sz="0" w:space="0" w:color="auto"/>
                        <w:left w:val="none" w:sz="0" w:space="0" w:color="auto"/>
                        <w:bottom w:val="none" w:sz="0" w:space="0" w:color="auto"/>
                        <w:right w:val="none" w:sz="0" w:space="0" w:color="auto"/>
                      </w:divBdr>
                    </w:div>
                  </w:divsChild>
                </w:div>
                <w:div w:id="1363626678">
                  <w:marLeft w:val="0"/>
                  <w:marRight w:val="0"/>
                  <w:marTop w:val="0"/>
                  <w:marBottom w:val="0"/>
                  <w:divBdr>
                    <w:top w:val="none" w:sz="0" w:space="0" w:color="auto"/>
                    <w:left w:val="none" w:sz="0" w:space="0" w:color="auto"/>
                    <w:bottom w:val="none" w:sz="0" w:space="0" w:color="auto"/>
                    <w:right w:val="none" w:sz="0" w:space="0" w:color="auto"/>
                  </w:divBdr>
                  <w:divsChild>
                    <w:div w:id="1012033328">
                      <w:marLeft w:val="0"/>
                      <w:marRight w:val="0"/>
                      <w:marTop w:val="0"/>
                      <w:marBottom w:val="0"/>
                      <w:divBdr>
                        <w:top w:val="none" w:sz="0" w:space="0" w:color="auto"/>
                        <w:left w:val="none" w:sz="0" w:space="0" w:color="auto"/>
                        <w:bottom w:val="none" w:sz="0" w:space="0" w:color="auto"/>
                        <w:right w:val="none" w:sz="0" w:space="0" w:color="auto"/>
                      </w:divBdr>
                    </w:div>
                  </w:divsChild>
                </w:div>
                <w:div w:id="1363746621">
                  <w:marLeft w:val="0"/>
                  <w:marRight w:val="0"/>
                  <w:marTop w:val="0"/>
                  <w:marBottom w:val="0"/>
                  <w:divBdr>
                    <w:top w:val="none" w:sz="0" w:space="0" w:color="auto"/>
                    <w:left w:val="none" w:sz="0" w:space="0" w:color="auto"/>
                    <w:bottom w:val="none" w:sz="0" w:space="0" w:color="auto"/>
                    <w:right w:val="none" w:sz="0" w:space="0" w:color="auto"/>
                  </w:divBdr>
                  <w:divsChild>
                    <w:div w:id="125663753">
                      <w:marLeft w:val="0"/>
                      <w:marRight w:val="0"/>
                      <w:marTop w:val="0"/>
                      <w:marBottom w:val="0"/>
                      <w:divBdr>
                        <w:top w:val="none" w:sz="0" w:space="0" w:color="auto"/>
                        <w:left w:val="none" w:sz="0" w:space="0" w:color="auto"/>
                        <w:bottom w:val="none" w:sz="0" w:space="0" w:color="auto"/>
                        <w:right w:val="none" w:sz="0" w:space="0" w:color="auto"/>
                      </w:divBdr>
                    </w:div>
                  </w:divsChild>
                </w:div>
                <w:div w:id="1363896901">
                  <w:marLeft w:val="0"/>
                  <w:marRight w:val="0"/>
                  <w:marTop w:val="0"/>
                  <w:marBottom w:val="0"/>
                  <w:divBdr>
                    <w:top w:val="none" w:sz="0" w:space="0" w:color="auto"/>
                    <w:left w:val="none" w:sz="0" w:space="0" w:color="auto"/>
                    <w:bottom w:val="none" w:sz="0" w:space="0" w:color="auto"/>
                    <w:right w:val="none" w:sz="0" w:space="0" w:color="auto"/>
                  </w:divBdr>
                  <w:divsChild>
                    <w:div w:id="524682826">
                      <w:marLeft w:val="0"/>
                      <w:marRight w:val="0"/>
                      <w:marTop w:val="0"/>
                      <w:marBottom w:val="0"/>
                      <w:divBdr>
                        <w:top w:val="none" w:sz="0" w:space="0" w:color="auto"/>
                        <w:left w:val="none" w:sz="0" w:space="0" w:color="auto"/>
                        <w:bottom w:val="none" w:sz="0" w:space="0" w:color="auto"/>
                        <w:right w:val="none" w:sz="0" w:space="0" w:color="auto"/>
                      </w:divBdr>
                    </w:div>
                  </w:divsChild>
                </w:div>
                <w:div w:id="1371757159">
                  <w:marLeft w:val="0"/>
                  <w:marRight w:val="0"/>
                  <w:marTop w:val="0"/>
                  <w:marBottom w:val="0"/>
                  <w:divBdr>
                    <w:top w:val="none" w:sz="0" w:space="0" w:color="auto"/>
                    <w:left w:val="none" w:sz="0" w:space="0" w:color="auto"/>
                    <w:bottom w:val="none" w:sz="0" w:space="0" w:color="auto"/>
                    <w:right w:val="none" w:sz="0" w:space="0" w:color="auto"/>
                  </w:divBdr>
                  <w:divsChild>
                    <w:div w:id="2121409994">
                      <w:marLeft w:val="0"/>
                      <w:marRight w:val="0"/>
                      <w:marTop w:val="0"/>
                      <w:marBottom w:val="0"/>
                      <w:divBdr>
                        <w:top w:val="none" w:sz="0" w:space="0" w:color="auto"/>
                        <w:left w:val="none" w:sz="0" w:space="0" w:color="auto"/>
                        <w:bottom w:val="none" w:sz="0" w:space="0" w:color="auto"/>
                        <w:right w:val="none" w:sz="0" w:space="0" w:color="auto"/>
                      </w:divBdr>
                    </w:div>
                  </w:divsChild>
                </w:div>
                <w:div w:id="1377925517">
                  <w:marLeft w:val="0"/>
                  <w:marRight w:val="0"/>
                  <w:marTop w:val="0"/>
                  <w:marBottom w:val="0"/>
                  <w:divBdr>
                    <w:top w:val="none" w:sz="0" w:space="0" w:color="auto"/>
                    <w:left w:val="none" w:sz="0" w:space="0" w:color="auto"/>
                    <w:bottom w:val="none" w:sz="0" w:space="0" w:color="auto"/>
                    <w:right w:val="none" w:sz="0" w:space="0" w:color="auto"/>
                  </w:divBdr>
                  <w:divsChild>
                    <w:div w:id="1324311965">
                      <w:marLeft w:val="0"/>
                      <w:marRight w:val="0"/>
                      <w:marTop w:val="0"/>
                      <w:marBottom w:val="0"/>
                      <w:divBdr>
                        <w:top w:val="none" w:sz="0" w:space="0" w:color="auto"/>
                        <w:left w:val="none" w:sz="0" w:space="0" w:color="auto"/>
                        <w:bottom w:val="none" w:sz="0" w:space="0" w:color="auto"/>
                        <w:right w:val="none" w:sz="0" w:space="0" w:color="auto"/>
                      </w:divBdr>
                    </w:div>
                  </w:divsChild>
                </w:div>
                <w:div w:id="1396661508">
                  <w:marLeft w:val="0"/>
                  <w:marRight w:val="0"/>
                  <w:marTop w:val="0"/>
                  <w:marBottom w:val="0"/>
                  <w:divBdr>
                    <w:top w:val="none" w:sz="0" w:space="0" w:color="auto"/>
                    <w:left w:val="none" w:sz="0" w:space="0" w:color="auto"/>
                    <w:bottom w:val="none" w:sz="0" w:space="0" w:color="auto"/>
                    <w:right w:val="none" w:sz="0" w:space="0" w:color="auto"/>
                  </w:divBdr>
                  <w:divsChild>
                    <w:div w:id="1462530849">
                      <w:marLeft w:val="0"/>
                      <w:marRight w:val="0"/>
                      <w:marTop w:val="0"/>
                      <w:marBottom w:val="0"/>
                      <w:divBdr>
                        <w:top w:val="none" w:sz="0" w:space="0" w:color="auto"/>
                        <w:left w:val="none" w:sz="0" w:space="0" w:color="auto"/>
                        <w:bottom w:val="none" w:sz="0" w:space="0" w:color="auto"/>
                        <w:right w:val="none" w:sz="0" w:space="0" w:color="auto"/>
                      </w:divBdr>
                    </w:div>
                  </w:divsChild>
                </w:div>
                <w:div w:id="1400133867">
                  <w:marLeft w:val="0"/>
                  <w:marRight w:val="0"/>
                  <w:marTop w:val="0"/>
                  <w:marBottom w:val="0"/>
                  <w:divBdr>
                    <w:top w:val="none" w:sz="0" w:space="0" w:color="auto"/>
                    <w:left w:val="none" w:sz="0" w:space="0" w:color="auto"/>
                    <w:bottom w:val="none" w:sz="0" w:space="0" w:color="auto"/>
                    <w:right w:val="none" w:sz="0" w:space="0" w:color="auto"/>
                  </w:divBdr>
                  <w:divsChild>
                    <w:div w:id="1592736324">
                      <w:marLeft w:val="0"/>
                      <w:marRight w:val="0"/>
                      <w:marTop w:val="0"/>
                      <w:marBottom w:val="0"/>
                      <w:divBdr>
                        <w:top w:val="none" w:sz="0" w:space="0" w:color="auto"/>
                        <w:left w:val="none" w:sz="0" w:space="0" w:color="auto"/>
                        <w:bottom w:val="none" w:sz="0" w:space="0" w:color="auto"/>
                        <w:right w:val="none" w:sz="0" w:space="0" w:color="auto"/>
                      </w:divBdr>
                    </w:div>
                  </w:divsChild>
                </w:div>
                <w:div w:id="1429279679">
                  <w:marLeft w:val="0"/>
                  <w:marRight w:val="0"/>
                  <w:marTop w:val="0"/>
                  <w:marBottom w:val="0"/>
                  <w:divBdr>
                    <w:top w:val="none" w:sz="0" w:space="0" w:color="auto"/>
                    <w:left w:val="none" w:sz="0" w:space="0" w:color="auto"/>
                    <w:bottom w:val="none" w:sz="0" w:space="0" w:color="auto"/>
                    <w:right w:val="none" w:sz="0" w:space="0" w:color="auto"/>
                  </w:divBdr>
                  <w:divsChild>
                    <w:div w:id="841049287">
                      <w:marLeft w:val="0"/>
                      <w:marRight w:val="0"/>
                      <w:marTop w:val="0"/>
                      <w:marBottom w:val="0"/>
                      <w:divBdr>
                        <w:top w:val="none" w:sz="0" w:space="0" w:color="auto"/>
                        <w:left w:val="none" w:sz="0" w:space="0" w:color="auto"/>
                        <w:bottom w:val="none" w:sz="0" w:space="0" w:color="auto"/>
                        <w:right w:val="none" w:sz="0" w:space="0" w:color="auto"/>
                      </w:divBdr>
                    </w:div>
                  </w:divsChild>
                </w:div>
                <w:div w:id="1436555838">
                  <w:marLeft w:val="0"/>
                  <w:marRight w:val="0"/>
                  <w:marTop w:val="0"/>
                  <w:marBottom w:val="0"/>
                  <w:divBdr>
                    <w:top w:val="none" w:sz="0" w:space="0" w:color="auto"/>
                    <w:left w:val="none" w:sz="0" w:space="0" w:color="auto"/>
                    <w:bottom w:val="none" w:sz="0" w:space="0" w:color="auto"/>
                    <w:right w:val="none" w:sz="0" w:space="0" w:color="auto"/>
                  </w:divBdr>
                  <w:divsChild>
                    <w:div w:id="672148966">
                      <w:marLeft w:val="0"/>
                      <w:marRight w:val="0"/>
                      <w:marTop w:val="0"/>
                      <w:marBottom w:val="0"/>
                      <w:divBdr>
                        <w:top w:val="none" w:sz="0" w:space="0" w:color="auto"/>
                        <w:left w:val="none" w:sz="0" w:space="0" w:color="auto"/>
                        <w:bottom w:val="none" w:sz="0" w:space="0" w:color="auto"/>
                        <w:right w:val="none" w:sz="0" w:space="0" w:color="auto"/>
                      </w:divBdr>
                    </w:div>
                  </w:divsChild>
                </w:div>
                <w:div w:id="1446726965">
                  <w:marLeft w:val="0"/>
                  <w:marRight w:val="0"/>
                  <w:marTop w:val="0"/>
                  <w:marBottom w:val="0"/>
                  <w:divBdr>
                    <w:top w:val="none" w:sz="0" w:space="0" w:color="auto"/>
                    <w:left w:val="none" w:sz="0" w:space="0" w:color="auto"/>
                    <w:bottom w:val="none" w:sz="0" w:space="0" w:color="auto"/>
                    <w:right w:val="none" w:sz="0" w:space="0" w:color="auto"/>
                  </w:divBdr>
                  <w:divsChild>
                    <w:div w:id="1761020524">
                      <w:marLeft w:val="0"/>
                      <w:marRight w:val="0"/>
                      <w:marTop w:val="0"/>
                      <w:marBottom w:val="0"/>
                      <w:divBdr>
                        <w:top w:val="none" w:sz="0" w:space="0" w:color="auto"/>
                        <w:left w:val="none" w:sz="0" w:space="0" w:color="auto"/>
                        <w:bottom w:val="none" w:sz="0" w:space="0" w:color="auto"/>
                        <w:right w:val="none" w:sz="0" w:space="0" w:color="auto"/>
                      </w:divBdr>
                    </w:div>
                  </w:divsChild>
                </w:div>
                <w:div w:id="1453481071">
                  <w:marLeft w:val="0"/>
                  <w:marRight w:val="0"/>
                  <w:marTop w:val="0"/>
                  <w:marBottom w:val="0"/>
                  <w:divBdr>
                    <w:top w:val="none" w:sz="0" w:space="0" w:color="auto"/>
                    <w:left w:val="none" w:sz="0" w:space="0" w:color="auto"/>
                    <w:bottom w:val="none" w:sz="0" w:space="0" w:color="auto"/>
                    <w:right w:val="none" w:sz="0" w:space="0" w:color="auto"/>
                  </w:divBdr>
                  <w:divsChild>
                    <w:div w:id="1454714342">
                      <w:marLeft w:val="0"/>
                      <w:marRight w:val="0"/>
                      <w:marTop w:val="0"/>
                      <w:marBottom w:val="0"/>
                      <w:divBdr>
                        <w:top w:val="none" w:sz="0" w:space="0" w:color="auto"/>
                        <w:left w:val="none" w:sz="0" w:space="0" w:color="auto"/>
                        <w:bottom w:val="none" w:sz="0" w:space="0" w:color="auto"/>
                        <w:right w:val="none" w:sz="0" w:space="0" w:color="auto"/>
                      </w:divBdr>
                    </w:div>
                  </w:divsChild>
                </w:div>
                <w:div w:id="1509129318">
                  <w:marLeft w:val="0"/>
                  <w:marRight w:val="0"/>
                  <w:marTop w:val="0"/>
                  <w:marBottom w:val="0"/>
                  <w:divBdr>
                    <w:top w:val="none" w:sz="0" w:space="0" w:color="auto"/>
                    <w:left w:val="none" w:sz="0" w:space="0" w:color="auto"/>
                    <w:bottom w:val="none" w:sz="0" w:space="0" w:color="auto"/>
                    <w:right w:val="none" w:sz="0" w:space="0" w:color="auto"/>
                  </w:divBdr>
                  <w:divsChild>
                    <w:div w:id="1352217626">
                      <w:marLeft w:val="0"/>
                      <w:marRight w:val="0"/>
                      <w:marTop w:val="0"/>
                      <w:marBottom w:val="0"/>
                      <w:divBdr>
                        <w:top w:val="none" w:sz="0" w:space="0" w:color="auto"/>
                        <w:left w:val="none" w:sz="0" w:space="0" w:color="auto"/>
                        <w:bottom w:val="none" w:sz="0" w:space="0" w:color="auto"/>
                        <w:right w:val="none" w:sz="0" w:space="0" w:color="auto"/>
                      </w:divBdr>
                    </w:div>
                  </w:divsChild>
                </w:div>
                <w:div w:id="1515725425">
                  <w:marLeft w:val="0"/>
                  <w:marRight w:val="0"/>
                  <w:marTop w:val="0"/>
                  <w:marBottom w:val="0"/>
                  <w:divBdr>
                    <w:top w:val="none" w:sz="0" w:space="0" w:color="auto"/>
                    <w:left w:val="none" w:sz="0" w:space="0" w:color="auto"/>
                    <w:bottom w:val="none" w:sz="0" w:space="0" w:color="auto"/>
                    <w:right w:val="none" w:sz="0" w:space="0" w:color="auto"/>
                  </w:divBdr>
                  <w:divsChild>
                    <w:div w:id="1848713691">
                      <w:marLeft w:val="0"/>
                      <w:marRight w:val="0"/>
                      <w:marTop w:val="0"/>
                      <w:marBottom w:val="0"/>
                      <w:divBdr>
                        <w:top w:val="none" w:sz="0" w:space="0" w:color="auto"/>
                        <w:left w:val="none" w:sz="0" w:space="0" w:color="auto"/>
                        <w:bottom w:val="none" w:sz="0" w:space="0" w:color="auto"/>
                        <w:right w:val="none" w:sz="0" w:space="0" w:color="auto"/>
                      </w:divBdr>
                    </w:div>
                  </w:divsChild>
                </w:div>
                <w:div w:id="1516074428">
                  <w:marLeft w:val="0"/>
                  <w:marRight w:val="0"/>
                  <w:marTop w:val="0"/>
                  <w:marBottom w:val="0"/>
                  <w:divBdr>
                    <w:top w:val="none" w:sz="0" w:space="0" w:color="auto"/>
                    <w:left w:val="none" w:sz="0" w:space="0" w:color="auto"/>
                    <w:bottom w:val="none" w:sz="0" w:space="0" w:color="auto"/>
                    <w:right w:val="none" w:sz="0" w:space="0" w:color="auto"/>
                  </w:divBdr>
                  <w:divsChild>
                    <w:div w:id="2087072297">
                      <w:marLeft w:val="0"/>
                      <w:marRight w:val="0"/>
                      <w:marTop w:val="0"/>
                      <w:marBottom w:val="0"/>
                      <w:divBdr>
                        <w:top w:val="none" w:sz="0" w:space="0" w:color="auto"/>
                        <w:left w:val="none" w:sz="0" w:space="0" w:color="auto"/>
                        <w:bottom w:val="none" w:sz="0" w:space="0" w:color="auto"/>
                        <w:right w:val="none" w:sz="0" w:space="0" w:color="auto"/>
                      </w:divBdr>
                    </w:div>
                  </w:divsChild>
                </w:div>
                <w:div w:id="1538200032">
                  <w:marLeft w:val="0"/>
                  <w:marRight w:val="0"/>
                  <w:marTop w:val="0"/>
                  <w:marBottom w:val="0"/>
                  <w:divBdr>
                    <w:top w:val="none" w:sz="0" w:space="0" w:color="auto"/>
                    <w:left w:val="none" w:sz="0" w:space="0" w:color="auto"/>
                    <w:bottom w:val="none" w:sz="0" w:space="0" w:color="auto"/>
                    <w:right w:val="none" w:sz="0" w:space="0" w:color="auto"/>
                  </w:divBdr>
                  <w:divsChild>
                    <w:div w:id="551893222">
                      <w:marLeft w:val="0"/>
                      <w:marRight w:val="0"/>
                      <w:marTop w:val="0"/>
                      <w:marBottom w:val="0"/>
                      <w:divBdr>
                        <w:top w:val="none" w:sz="0" w:space="0" w:color="auto"/>
                        <w:left w:val="none" w:sz="0" w:space="0" w:color="auto"/>
                        <w:bottom w:val="none" w:sz="0" w:space="0" w:color="auto"/>
                        <w:right w:val="none" w:sz="0" w:space="0" w:color="auto"/>
                      </w:divBdr>
                    </w:div>
                  </w:divsChild>
                </w:div>
                <w:div w:id="1553688717">
                  <w:marLeft w:val="0"/>
                  <w:marRight w:val="0"/>
                  <w:marTop w:val="0"/>
                  <w:marBottom w:val="0"/>
                  <w:divBdr>
                    <w:top w:val="none" w:sz="0" w:space="0" w:color="auto"/>
                    <w:left w:val="none" w:sz="0" w:space="0" w:color="auto"/>
                    <w:bottom w:val="none" w:sz="0" w:space="0" w:color="auto"/>
                    <w:right w:val="none" w:sz="0" w:space="0" w:color="auto"/>
                  </w:divBdr>
                  <w:divsChild>
                    <w:div w:id="78992913">
                      <w:marLeft w:val="0"/>
                      <w:marRight w:val="0"/>
                      <w:marTop w:val="0"/>
                      <w:marBottom w:val="0"/>
                      <w:divBdr>
                        <w:top w:val="none" w:sz="0" w:space="0" w:color="auto"/>
                        <w:left w:val="none" w:sz="0" w:space="0" w:color="auto"/>
                        <w:bottom w:val="none" w:sz="0" w:space="0" w:color="auto"/>
                        <w:right w:val="none" w:sz="0" w:space="0" w:color="auto"/>
                      </w:divBdr>
                    </w:div>
                  </w:divsChild>
                </w:div>
                <w:div w:id="1555045941">
                  <w:marLeft w:val="0"/>
                  <w:marRight w:val="0"/>
                  <w:marTop w:val="0"/>
                  <w:marBottom w:val="0"/>
                  <w:divBdr>
                    <w:top w:val="none" w:sz="0" w:space="0" w:color="auto"/>
                    <w:left w:val="none" w:sz="0" w:space="0" w:color="auto"/>
                    <w:bottom w:val="none" w:sz="0" w:space="0" w:color="auto"/>
                    <w:right w:val="none" w:sz="0" w:space="0" w:color="auto"/>
                  </w:divBdr>
                  <w:divsChild>
                    <w:div w:id="1755929782">
                      <w:marLeft w:val="0"/>
                      <w:marRight w:val="0"/>
                      <w:marTop w:val="0"/>
                      <w:marBottom w:val="0"/>
                      <w:divBdr>
                        <w:top w:val="none" w:sz="0" w:space="0" w:color="auto"/>
                        <w:left w:val="none" w:sz="0" w:space="0" w:color="auto"/>
                        <w:bottom w:val="none" w:sz="0" w:space="0" w:color="auto"/>
                        <w:right w:val="none" w:sz="0" w:space="0" w:color="auto"/>
                      </w:divBdr>
                    </w:div>
                  </w:divsChild>
                </w:div>
                <w:div w:id="1567496305">
                  <w:marLeft w:val="0"/>
                  <w:marRight w:val="0"/>
                  <w:marTop w:val="0"/>
                  <w:marBottom w:val="0"/>
                  <w:divBdr>
                    <w:top w:val="none" w:sz="0" w:space="0" w:color="auto"/>
                    <w:left w:val="none" w:sz="0" w:space="0" w:color="auto"/>
                    <w:bottom w:val="none" w:sz="0" w:space="0" w:color="auto"/>
                    <w:right w:val="none" w:sz="0" w:space="0" w:color="auto"/>
                  </w:divBdr>
                  <w:divsChild>
                    <w:div w:id="529343866">
                      <w:marLeft w:val="0"/>
                      <w:marRight w:val="0"/>
                      <w:marTop w:val="0"/>
                      <w:marBottom w:val="0"/>
                      <w:divBdr>
                        <w:top w:val="none" w:sz="0" w:space="0" w:color="auto"/>
                        <w:left w:val="none" w:sz="0" w:space="0" w:color="auto"/>
                        <w:bottom w:val="none" w:sz="0" w:space="0" w:color="auto"/>
                        <w:right w:val="none" w:sz="0" w:space="0" w:color="auto"/>
                      </w:divBdr>
                    </w:div>
                  </w:divsChild>
                </w:div>
                <w:div w:id="1571891983">
                  <w:marLeft w:val="0"/>
                  <w:marRight w:val="0"/>
                  <w:marTop w:val="0"/>
                  <w:marBottom w:val="0"/>
                  <w:divBdr>
                    <w:top w:val="none" w:sz="0" w:space="0" w:color="auto"/>
                    <w:left w:val="none" w:sz="0" w:space="0" w:color="auto"/>
                    <w:bottom w:val="none" w:sz="0" w:space="0" w:color="auto"/>
                    <w:right w:val="none" w:sz="0" w:space="0" w:color="auto"/>
                  </w:divBdr>
                  <w:divsChild>
                    <w:div w:id="436290444">
                      <w:marLeft w:val="0"/>
                      <w:marRight w:val="0"/>
                      <w:marTop w:val="0"/>
                      <w:marBottom w:val="0"/>
                      <w:divBdr>
                        <w:top w:val="none" w:sz="0" w:space="0" w:color="auto"/>
                        <w:left w:val="none" w:sz="0" w:space="0" w:color="auto"/>
                        <w:bottom w:val="none" w:sz="0" w:space="0" w:color="auto"/>
                        <w:right w:val="none" w:sz="0" w:space="0" w:color="auto"/>
                      </w:divBdr>
                    </w:div>
                  </w:divsChild>
                </w:div>
                <w:div w:id="1576162689">
                  <w:marLeft w:val="0"/>
                  <w:marRight w:val="0"/>
                  <w:marTop w:val="0"/>
                  <w:marBottom w:val="0"/>
                  <w:divBdr>
                    <w:top w:val="none" w:sz="0" w:space="0" w:color="auto"/>
                    <w:left w:val="none" w:sz="0" w:space="0" w:color="auto"/>
                    <w:bottom w:val="none" w:sz="0" w:space="0" w:color="auto"/>
                    <w:right w:val="none" w:sz="0" w:space="0" w:color="auto"/>
                  </w:divBdr>
                  <w:divsChild>
                    <w:div w:id="2014917511">
                      <w:marLeft w:val="0"/>
                      <w:marRight w:val="0"/>
                      <w:marTop w:val="0"/>
                      <w:marBottom w:val="0"/>
                      <w:divBdr>
                        <w:top w:val="none" w:sz="0" w:space="0" w:color="auto"/>
                        <w:left w:val="none" w:sz="0" w:space="0" w:color="auto"/>
                        <w:bottom w:val="none" w:sz="0" w:space="0" w:color="auto"/>
                        <w:right w:val="none" w:sz="0" w:space="0" w:color="auto"/>
                      </w:divBdr>
                    </w:div>
                  </w:divsChild>
                </w:div>
                <w:div w:id="1585989347">
                  <w:marLeft w:val="0"/>
                  <w:marRight w:val="0"/>
                  <w:marTop w:val="0"/>
                  <w:marBottom w:val="0"/>
                  <w:divBdr>
                    <w:top w:val="none" w:sz="0" w:space="0" w:color="auto"/>
                    <w:left w:val="none" w:sz="0" w:space="0" w:color="auto"/>
                    <w:bottom w:val="none" w:sz="0" w:space="0" w:color="auto"/>
                    <w:right w:val="none" w:sz="0" w:space="0" w:color="auto"/>
                  </w:divBdr>
                  <w:divsChild>
                    <w:div w:id="1157452128">
                      <w:marLeft w:val="0"/>
                      <w:marRight w:val="0"/>
                      <w:marTop w:val="0"/>
                      <w:marBottom w:val="0"/>
                      <w:divBdr>
                        <w:top w:val="none" w:sz="0" w:space="0" w:color="auto"/>
                        <w:left w:val="none" w:sz="0" w:space="0" w:color="auto"/>
                        <w:bottom w:val="none" w:sz="0" w:space="0" w:color="auto"/>
                        <w:right w:val="none" w:sz="0" w:space="0" w:color="auto"/>
                      </w:divBdr>
                    </w:div>
                  </w:divsChild>
                </w:div>
                <w:div w:id="1590390146">
                  <w:marLeft w:val="0"/>
                  <w:marRight w:val="0"/>
                  <w:marTop w:val="0"/>
                  <w:marBottom w:val="0"/>
                  <w:divBdr>
                    <w:top w:val="none" w:sz="0" w:space="0" w:color="auto"/>
                    <w:left w:val="none" w:sz="0" w:space="0" w:color="auto"/>
                    <w:bottom w:val="none" w:sz="0" w:space="0" w:color="auto"/>
                    <w:right w:val="none" w:sz="0" w:space="0" w:color="auto"/>
                  </w:divBdr>
                  <w:divsChild>
                    <w:div w:id="1485702817">
                      <w:marLeft w:val="0"/>
                      <w:marRight w:val="0"/>
                      <w:marTop w:val="0"/>
                      <w:marBottom w:val="0"/>
                      <w:divBdr>
                        <w:top w:val="none" w:sz="0" w:space="0" w:color="auto"/>
                        <w:left w:val="none" w:sz="0" w:space="0" w:color="auto"/>
                        <w:bottom w:val="none" w:sz="0" w:space="0" w:color="auto"/>
                        <w:right w:val="none" w:sz="0" w:space="0" w:color="auto"/>
                      </w:divBdr>
                    </w:div>
                  </w:divsChild>
                </w:div>
                <w:div w:id="1602450399">
                  <w:marLeft w:val="0"/>
                  <w:marRight w:val="0"/>
                  <w:marTop w:val="0"/>
                  <w:marBottom w:val="0"/>
                  <w:divBdr>
                    <w:top w:val="none" w:sz="0" w:space="0" w:color="auto"/>
                    <w:left w:val="none" w:sz="0" w:space="0" w:color="auto"/>
                    <w:bottom w:val="none" w:sz="0" w:space="0" w:color="auto"/>
                    <w:right w:val="none" w:sz="0" w:space="0" w:color="auto"/>
                  </w:divBdr>
                  <w:divsChild>
                    <w:div w:id="790782865">
                      <w:marLeft w:val="0"/>
                      <w:marRight w:val="0"/>
                      <w:marTop w:val="0"/>
                      <w:marBottom w:val="0"/>
                      <w:divBdr>
                        <w:top w:val="none" w:sz="0" w:space="0" w:color="auto"/>
                        <w:left w:val="none" w:sz="0" w:space="0" w:color="auto"/>
                        <w:bottom w:val="none" w:sz="0" w:space="0" w:color="auto"/>
                        <w:right w:val="none" w:sz="0" w:space="0" w:color="auto"/>
                      </w:divBdr>
                    </w:div>
                  </w:divsChild>
                </w:div>
                <w:div w:id="1612780878">
                  <w:marLeft w:val="0"/>
                  <w:marRight w:val="0"/>
                  <w:marTop w:val="0"/>
                  <w:marBottom w:val="0"/>
                  <w:divBdr>
                    <w:top w:val="none" w:sz="0" w:space="0" w:color="auto"/>
                    <w:left w:val="none" w:sz="0" w:space="0" w:color="auto"/>
                    <w:bottom w:val="none" w:sz="0" w:space="0" w:color="auto"/>
                    <w:right w:val="none" w:sz="0" w:space="0" w:color="auto"/>
                  </w:divBdr>
                  <w:divsChild>
                    <w:div w:id="62065193">
                      <w:marLeft w:val="0"/>
                      <w:marRight w:val="0"/>
                      <w:marTop w:val="0"/>
                      <w:marBottom w:val="0"/>
                      <w:divBdr>
                        <w:top w:val="none" w:sz="0" w:space="0" w:color="auto"/>
                        <w:left w:val="none" w:sz="0" w:space="0" w:color="auto"/>
                        <w:bottom w:val="none" w:sz="0" w:space="0" w:color="auto"/>
                        <w:right w:val="none" w:sz="0" w:space="0" w:color="auto"/>
                      </w:divBdr>
                    </w:div>
                  </w:divsChild>
                </w:div>
                <w:div w:id="1624312007">
                  <w:marLeft w:val="0"/>
                  <w:marRight w:val="0"/>
                  <w:marTop w:val="0"/>
                  <w:marBottom w:val="0"/>
                  <w:divBdr>
                    <w:top w:val="none" w:sz="0" w:space="0" w:color="auto"/>
                    <w:left w:val="none" w:sz="0" w:space="0" w:color="auto"/>
                    <w:bottom w:val="none" w:sz="0" w:space="0" w:color="auto"/>
                    <w:right w:val="none" w:sz="0" w:space="0" w:color="auto"/>
                  </w:divBdr>
                  <w:divsChild>
                    <w:div w:id="1670668007">
                      <w:marLeft w:val="0"/>
                      <w:marRight w:val="0"/>
                      <w:marTop w:val="0"/>
                      <w:marBottom w:val="0"/>
                      <w:divBdr>
                        <w:top w:val="none" w:sz="0" w:space="0" w:color="auto"/>
                        <w:left w:val="none" w:sz="0" w:space="0" w:color="auto"/>
                        <w:bottom w:val="none" w:sz="0" w:space="0" w:color="auto"/>
                        <w:right w:val="none" w:sz="0" w:space="0" w:color="auto"/>
                      </w:divBdr>
                    </w:div>
                  </w:divsChild>
                </w:div>
                <w:div w:id="1624850905">
                  <w:marLeft w:val="0"/>
                  <w:marRight w:val="0"/>
                  <w:marTop w:val="0"/>
                  <w:marBottom w:val="0"/>
                  <w:divBdr>
                    <w:top w:val="none" w:sz="0" w:space="0" w:color="auto"/>
                    <w:left w:val="none" w:sz="0" w:space="0" w:color="auto"/>
                    <w:bottom w:val="none" w:sz="0" w:space="0" w:color="auto"/>
                    <w:right w:val="none" w:sz="0" w:space="0" w:color="auto"/>
                  </w:divBdr>
                  <w:divsChild>
                    <w:div w:id="2043094631">
                      <w:marLeft w:val="0"/>
                      <w:marRight w:val="0"/>
                      <w:marTop w:val="0"/>
                      <w:marBottom w:val="0"/>
                      <w:divBdr>
                        <w:top w:val="none" w:sz="0" w:space="0" w:color="auto"/>
                        <w:left w:val="none" w:sz="0" w:space="0" w:color="auto"/>
                        <w:bottom w:val="none" w:sz="0" w:space="0" w:color="auto"/>
                        <w:right w:val="none" w:sz="0" w:space="0" w:color="auto"/>
                      </w:divBdr>
                    </w:div>
                  </w:divsChild>
                </w:div>
                <w:div w:id="1634214806">
                  <w:marLeft w:val="0"/>
                  <w:marRight w:val="0"/>
                  <w:marTop w:val="0"/>
                  <w:marBottom w:val="0"/>
                  <w:divBdr>
                    <w:top w:val="none" w:sz="0" w:space="0" w:color="auto"/>
                    <w:left w:val="none" w:sz="0" w:space="0" w:color="auto"/>
                    <w:bottom w:val="none" w:sz="0" w:space="0" w:color="auto"/>
                    <w:right w:val="none" w:sz="0" w:space="0" w:color="auto"/>
                  </w:divBdr>
                  <w:divsChild>
                    <w:div w:id="734276540">
                      <w:marLeft w:val="0"/>
                      <w:marRight w:val="0"/>
                      <w:marTop w:val="0"/>
                      <w:marBottom w:val="0"/>
                      <w:divBdr>
                        <w:top w:val="none" w:sz="0" w:space="0" w:color="auto"/>
                        <w:left w:val="none" w:sz="0" w:space="0" w:color="auto"/>
                        <w:bottom w:val="none" w:sz="0" w:space="0" w:color="auto"/>
                        <w:right w:val="none" w:sz="0" w:space="0" w:color="auto"/>
                      </w:divBdr>
                    </w:div>
                  </w:divsChild>
                </w:div>
                <w:div w:id="1655142158">
                  <w:marLeft w:val="0"/>
                  <w:marRight w:val="0"/>
                  <w:marTop w:val="0"/>
                  <w:marBottom w:val="0"/>
                  <w:divBdr>
                    <w:top w:val="none" w:sz="0" w:space="0" w:color="auto"/>
                    <w:left w:val="none" w:sz="0" w:space="0" w:color="auto"/>
                    <w:bottom w:val="none" w:sz="0" w:space="0" w:color="auto"/>
                    <w:right w:val="none" w:sz="0" w:space="0" w:color="auto"/>
                  </w:divBdr>
                  <w:divsChild>
                    <w:div w:id="1331326716">
                      <w:marLeft w:val="0"/>
                      <w:marRight w:val="0"/>
                      <w:marTop w:val="0"/>
                      <w:marBottom w:val="0"/>
                      <w:divBdr>
                        <w:top w:val="none" w:sz="0" w:space="0" w:color="auto"/>
                        <w:left w:val="none" w:sz="0" w:space="0" w:color="auto"/>
                        <w:bottom w:val="none" w:sz="0" w:space="0" w:color="auto"/>
                        <w:right w:val="none" w:sz="0" w:space="0" w:color="auto"/>
                      </w:divBdr>
                    </w:div>
                  </w:divsChild>
                </w:div>
                <w:div w:id="1664817918">
                  <w:marLeft w:val="0"/>
                  <w:marRight w:val="0"/>
                  <w:marTop w:val="0"/>
                  <w:marBottom w:val="0"/>
                  <w:divBdr>
                    <w:top w:val="none" w:sz="0" w:space="0" w:color="auto"/>
                    <w:left w:val="none" w:sz="0" w:space="0" w:color="auto"/>
                    <w:bottom w:val="none" w:sz="0" w:space="0" w:color="auto"/>
                    <w:right w:val="none" w:sz="0" w:space="0" w:color="auto"/>
                  </w:divBdr>
                  <w:divsChild>
                    <w:div w:id="918635344">
                      <w:marLeft w:val="0"/>
                      <w:marRight w:val="0"/>
                      <w:marTop w:val="0"/>
                      <w:marBottom w:val="0"/>
                      <w:divBdr>
                        <w:top w:val="none" w:sz="0" w:space="0" w:color="auto"/>
                        <w:left w:val="none" w:sz="0" w:space="0" w:color="auto"/>
                        <w:bottom w:val="none" w:sz="0" w:space="0" w:color="auto"/>
                        <w:right w:val="none" w:sz="0" w:space="0" w:color="auto"/>
                      </w:divBdr>
                    </w:div>
                  </w:divsChild>
                </w:div>
                <w:div w:id="1669286730">
                  <w:marLeft w:val="0"/>
                  <w:marRight w:val="0"/>
                  <w:marTop w:val="0"/>
                  <w:marBottom w:val="0"/>
                  <w:divBdr>
                    <w:top w:val="none" w:sz="0" w:space="0" w:color="auto"/>
                    <w:left w:val="none" w:sz="0" w:space="0" w:color="auto"/>
                    <w:bottom w:val="none" w:sz="0" w:space="0" w:color="auto"/>
                    <w:right w:val="none" w:sz="0" w:space="0" w:color="auto"/>
                  </w:divBdr>
                  <w:divsChild>
                    <w:div w:id="1548640385">
                      <w:marLeft w:val="0"/>
                      <w:marRight w:val="0"/>
                      <w:marTop w:val="0"/>
                      <w:marBottom w:val="0"/>
                      <w:divBdr>
                        <w:top w:val="none" w:sz="0" w:space="0" w:color="auto"/>
                        <w:left w:val="none" w:sz="0" w:space="0" w:color="auto"/>
                        <w:bottom w:val="none" w:sz="0" w:space="0" w:color="auto"/>
                        <w:right w:val="none" w:sz="0" w:space="0" w:color="auto"/>
                      </w:divBdr>
                    </w:div>
                  </w:divsChild>
                </w:div>
                <w:div w:id="1672566301">
                  <w:marLeft w:val="0"/>
                  <w:marRight w:val="0"/>
                  <w:marTop w:val="0"/>
                  <w:marBottom w:val="0"/>
                  <w:divBdr>
                    <w:top w:val="none" w:sz="0" w:space="0" w:color="auto"/>
                    <w:left w:val="none" w:sz="0" w:space="0" w:color="auto"/>
                    <w:bottom w:val="none" w:sz="0" w:space="0" w:color="auto"/>
                    <w:right w:val="none" w:sz="0" w:space="0" w:color="auto"/>
                  </w:divBdr>
                  <w:divsChild>
                    <w:div w:id="1793985015">
                      <w:marLeft w:val="0"/>
                      <w:marRight w:val="0"/>
                      <w:marTop w:val="0"/>
                      <w:marBottom w:val="0"/>
                      <w:divBdr>
                        <w:top w:val="none" w:sz="0" w:space="0" w:color="auto"/>
                        <w:left w:val="none" w:sz="0" w:space="0" w:color="auto"/>
                        <w:bottom w:val="none" w:sz="0" w:space="0" w:color="auto"/>
                        <w:right w:val="none" w:sz="0" w:space="0" w:color="auto"/>
                      </w:divBdr>
                    </w:div>
                  </w:divsChild>
                </w:div>
                <w:div w:id="1682275734">
                  <w:marLeft w:val="0"/>
                  <w:marRight w:val="0"/>
                  <w:marTop w:val="0"/>
                  <w:marBottom w:val="0"/>
                  <w:divBdr>
                    <w:top w:val="none" w:sz="0" w:space="0" w:color="auto"/>
                    <w:left w:val="none" w:sz="0" w:space="0" w:color="auto"/>
                    <w:bottom w:val="none" w:sz="0" w:space="0" w:color="auto"/>
                    <w:right w:val="none" w:sz="0" w:space="0" w:color="auto"/>
                  </w:divBdr>
                  <w:divsChild>
                    <w:div w:id="348026888">
                      <w:marLeft w:val="0"/>
                      <w:marRight w:val="0"/>
                      <w:marTop w:val="0"/>
                      <w:marBottom w:val="0"/>
                      <w:divBdr>
                        <w:top w:val="none" w:sz="0" w:space="0" w:color="auto"/>
                        <w:left w:val="none" w:sz="0" w:space="0" w:color="auto"/>
                        <w:bottom w:val="none" w:sz="0" w:space="0" w:color="auto"/>
                        <w:right w:val="none" w:sz="0" w:space="0" w:color="auto"/>
                      </w:divBdr>
                    </w:div>
                  </w:divsChild>
                </w:div>
                <w:div w:id="1708330259">
                  <w:marLeft w:val="0"/>
                  <w:marRight w:val="0"/>
                  <w:marTop w:val="0"/>
                  <w:marBottom w:val="0"/>
                  <w:divBdr>
                    <w:top w:val="none" w:sz="0" w:space="0" w:color="auto"/>
                    <w:left w:val="none" w:sz="0" w:space="0" w:color="auto"/>
                    <w:bottom w:val="none" w:sz="0" w:space="0" w:color="auto"/>
                    <w:right w:val="none" w:sz="0" w:space="0" w:color="auto"/>
                  </w:divBdr>
                  <w:divsChild>
                    <w:div w:id="842400257">
                      <w:marLeft w:val="0"/>
                      <w:marRight w:val="0"/>
                      <w:marTop w:val="0"/>
                      <w:marBottom w:val="0"/>
                      <w:divBdr>
                        <w:top w:val="none" w:sz="0" w:space="0" w:color="auto"/>
                        <w:left w:val="none" w:sz="0" w:space="0" w:color="auto"/>
                        <w:bottom w:val="none" w:sz="0" w:space="0" w:color="auto"/>
                        <w:right w:val="none" w:sz="0" w:space="0" w:color="auto"/>
                      </w:divBdr>
                    </w:div>
                  </w:divsChild>
                </w:div>
                <w:div w:id="1762409792">
                  <w:marLeft w:val="0"/>
                  <w:marRight w:val="0"/>
                  <w:marTop w:val="0"/>
                  <w:marBottom w:val="0"/>
                  <w:divBdr>
                    <w:top w:val="none" w:sz="0" w:space="0" w:color="auto"/>
                    <w:left w:val="none" w:sz="0" w:space="0" w:color="auto"/>
                    <w:bottom w:val="none" w:sz="0" w:space="0" w:color="auto"/>
                    <w:right w:val="none" w:sz="0" w:space="0" w:color="auto"/>
                  </w:divBdr>
                  <w:divsChild>
                    <w:div w:id="1879276549">
                      <w:marLeft w:val="0"/>
                      <w:marRight w:val="0"/>
                      <w:marTop w:val="0"/>
                      <w:marBottom w:val="0"/>
                      <w:divBdr>
                        <w:top w:val="none" w:sz="0" w:space="0" w:color="auto"/>
                        <w:left w:val="none" w:sz="0" w:space="0" w:color="auto"/>
                        <w:bottom w:val="none" w:sz="0" w:space="0" w:color="auto"/>
                        <w:right w:val="none" w:sz="0" w:space="0" w:color="auto"/>
                      </w:divBdr>
                    </w:div>
                  </w:divsChild>
                </w:div>
                <w:div w:id="1764720390">
                  <w:marLeft w:val="0"/>
                  <w:marRight w:val="0"/>
                  <w:marTop w:val="0"/>
                  <w:marBottom w:val="0"/>
                  <w:divBdr>
                    <w:top w:val="none" w:sz="0" w:space="0" w:color="auto"/>
                    <w:left w:val="none" w:sz="0" w:space="0" w:color="auto"/>
                    <w:bottom w:val="none" w:sz="0" w:space="0" w:color="auto"/>
                    <w:right w:val="none" w:sz="0" w:space="0" w:color="auto"/>
                  </w:divBdr>
                  <w:divsChild>
                    <w:div w:id="386760319">
                      <w:marLeft w:val="0"/>
                      <w:marRight w:val="0"/>
                      <w:marTop w:val="0"/>
                      <w:marBottom w:val="0"/>
                      <w:divBdr>
                        <w:top w:val="none" w:sz="0" w:space="0" w:color="auto"/>
                        <w:left w:val="none" w:sz="0" w:space="0" w:color="auto"/>
                        <w:bottom w:val="none" w:sz="0" w:space="0" w:color="auto"/>
                        <w:right w:val="none" w:sz="0" w:space="0" w:color="auto"/>
                      </w:divBdr>
                    </w:div>
                  </w:divsChild>
                </w:div>
                <w:div w:id="1776486178">
                  <w:marLeft w:val="0"/>
                  <w:marRight w:val="0"/>
                  <w:marTop w:val="0"/>
                  <w:marBottom w:val="0"/>
                  <w:divBdr>
                    <w:top w:val="none" w:sz="0" w:space="0" w:color="auto"/>
                    <w:left w:val="none" w:sz="0" w:space="0" w:color="auto"/>
                    <w:bottom w:val="none" w:sz="0" w:space="0" w:color="auto"/>
                    <w:right w:val="none" w:sz="0" w:space="0" w:color="auto"/>
                  </w:divBdr>
                  <w:divsChild>
                    <w:div w:id="1842236441">
                      <w:marLeft w:val="0"/>
                      <w:marRight w:val="0"/>
                      <w:marTop w:val="0"/>
                      <w:marBottom w:val="0"/>
                      <w:divBdr>
                        <w:top w:val="none" w:sz="0" w:space="0" w:color="auto"/>
                        <w:left w:val="none" w:sz="0" w:space="0" w:color="auto"/>
                        <w:bottom w:val="none" w:sz="0" w:space="0" w:color="auto"/>
                        <w:right w:val="none" w:sz="0" w:space="0" w:color="auto"/>
                      </w:divBdr>
                    </w:div>
                  </w:divsChild>
                </w:div>
                <w:div w:id="1776905073">
                  <w:marLeft w:val="0"/>
                  <w:marRight w:val="0"/>
                  <w:marTop w:val="0"/>
                  <w:marBottom w:val="0"/>
                  <w:divBdr>
                    <w:top w:val="none" w:sz="0" w:space="0" w:color="auto"/>
                    <w:left w:val="none" w:sz="0" w:space="0" w:color="auto"/>
                    <w:bottom w:val="none" w:sz="0" w:space="0" w:color="auto"/>
                    <w:right w:val="none" w:sz="0" w:space="0" w:color="auto"/>
                  </w:divBdr>
                  <w:divsChild>
                    <w:div w:id="1724408705">
                      <w:marLeft w:val="0"/>
                      <w:marRight w:val="0"/>
                      <w:marTop w:val="0"/>
                      <w:marBottom w:val="0"/>
                      <w:divBdr>
                        <w:top w:val="none" w:sz="0" w:space="0" w:color="auto"/>
                        <w:left w:val="none" w:sz="0" w:space="0" w:color="auto"/>
                        <w:bottom w:val="none" w:sz="0" w:space="0" w:color="auto"/>
                        <w:right w:val="none" w:sz="0" w:space="0" w:color="auto"/>
                      </w:divBdr>
                    </w:div>
                  </w:divsChild>
                </w:div>
                <w:div w:id="1828589354">
                  <w:marLeft w:val="0"/>
                  <w:marRight w:val="0"/>
                  <w:marTop w:val="0"/>
                  <w:marBottom w:val="0"/>
                  <w:divBdr>
                    <w:top w:val="none" w:sz="0" w:space="0" w:color="auto"/>
                    <w:left w:val="none" w:sz="0" w:space="0" w:color="auto"/>
                    <w:bottom w:val="none" w:sz="0" w:space="0" w:color="auto"/>
                    <w:right w:val="none" w:sz="0" w:space="0" w:color="auto"/>
                  </w:divBdr>
                  <w:divsChild>
                    <w:div w:id="202444227">
                      <w:marLeft w:val="0"/>
                      <w:marRight w:val="0"/>
                      <w:marTop w:val="0"/>
                      <w:marBottom w:val="0"/>
                      <w:divBdr>
                        <w:top w:val="none" w:sz="0" w:space="0" w:color="auto"/>
                        <w:left w:val="none" w:sz="0" w:space="0" w:color="auto"/>
                        <w:bottom w:val="none" w:sz="0" w:space="0" w:color="auto"/>
                        <w:right w:val="none" w:sz="0" w:space="0" w:color="auto"/>
                      </w:divBdr>
                    </w:div>
                  </w:divsChild>
                </w:div>
                <w:div w:id="1851601247">
                  <w:marLeft w:val="0"/>
                  <w:marRight w:val="0"/>
                  <w:marTop w:val="0"/>
                  <w:marBottom w:val="0"/>
                  <w:divBdr>
                    <w:top w:val="none" w:sz="0" w:space="0" w:color="auto"/>
                    <w:left w:val="none" w:sz="0" w:space="0" w:color="auto"/>
                    <w:bottom w:val="none" w:sz="0" w:space="0" w:color="auto"/>
                    <w:right w:val="none" w:sz="0" w:space="0" w:color="auto"/>
                  </w:divBdr>
                  <w:divsChild>
                    <w:div w:id="1156998027">
                      <w:marLeft w:val="0"/>
                      <w:marRight w:val="0"/>
                      <w:marTop w:val="0"/>
                      <w:marBottom w:val="0"/>
                      <w:divBdr>
                        <w:top w:val="none" w:sz="0" w:space="0" w:color="auto"/>
                        <w:left w:val="none" w:sz="0" w:space="0" w:color="auto"/>
                        <w:bottom w:val="none" w:sz="0" w:space="0" w:color="auto"/>
                        <w:right w:val="none" w:sz="0" w:space="0" w:color="auto"/>
                      </w:divBdr>
                    </w:div>
                  </w:divsChild>
                </w:div>
                <w:div w:id="1853911035">
                  <w:marLeft w:val="0"/>
                  <w:marRight w:val="0"/>
                  <w:marTop w:val="0"/>
                  <w:marBottom w:val="0"/>
                  <w:divBdr>
                    <w:top w:val="none" w:sz="0" w:space="0" w:color="auto"/>
                    <w:left w:val="none" w:sz="0" w:space="0" w:color="auto"/>
                    <w:bottom w:val="none" w:sz="0" w:space="0" w:color="auto"/>
                    <w:right w:val="none" w:sz="0" w:space="0" w:color="auto"/>
                  </w:divBdr>
                  <w:divsChild>
                    <w:div w:id="761410817">
                      <w:marLeft w:val="0"/>
                      <w:marRight w:val="0"/>
                      <w:marTop w:val="0"/>
                      <w:marBottom w:val="0"/>
                      <w:divBdr>
                        <w:top w:val="none" w:sz="0" w:space="0" w:color="auto"/>
                        <w:left w:val="none" w:sz="0" w:space="0" w:color="auto"/>
                        <w:bottom w:val="none" w:sz="0" w:space="0" w:color="auto"/>
                        <w:right w:val="none" w:sz="0" w:space="0" w:color="auto"/>
                      </w:divBdr>
                    </w:div>
                  </w:divsChild>
                </w:div>
                <w:div w:id="1864902383">
                  <w:marLeft w:val="0"/>
                  <w:marRight w:val="0"/>
                  <w:marTop w:val="0"/>
                  <w:marBottom w:val="0"/>
                  <w:divBdr>
                    <w:top w:val="none" w:sz="0" w:space="0" w:color="auto"/>
                    <w:left w:val="none" w:sz="0" w:space="0" w:color="auto"/>
                    <w:bottom w:val="none" w:sz="0" w:space="0" w:color="auto"/>
                    <w:right w:val="none" w:sz="0" w:space="0" w:color="auto"/>
                  </w:divBdr>
                  <w:divsChild>
                    <w:div w:id="1419598367">
                      <w:marLeft w:val="0"/>
                      <w:marRight w:val="0"/>
                      <w:marTop w:val="0"/>
                      <w:marBottom w:val="0"/>
                      <w:divBdr>
                        <w:top w:val="none" w:sz="0" w:space="0" w:color="auto"/>
                        <w:left w:val="none" w:sz="0" w:space="0" w:color="auto"/>
                        <w:bottom w:val="none" w:sz="0" w:space="0" w:color="auto"/>
                        <w:right w:val="none" w:sz="0" w:space="0" w:color="auto"/>
                      </w:divBdr>
                    </w:div>
                  </w:divsChild>
                </w:div>
                <w:div w:id="1875189345">
                  <w:marLeft w:val="0"/>
                  <w:marRight w:val="0"/>
                  <w:marTop w:val="0"/>
                  <w:marBottom w:val="0"/>
                  <w:divBdr>
                    <w:top w:val="none" w:sz="0" w:space="0" w:color="auto"/>
                    <w:left w:val="none" w:sz="0" w:space="0" w:color="auto"/>
                    <w:bottom w:val="none" w:sz="0" w:space="0" w:color="auto"/>
                    <w:right w:val="none" w:sz="0" w:space="0" w:color="auto"/>
                  </w:divBdr>
                  <w:divsChild>
                    <w:div w:id="1435856760">
                      <w:marLeft w:val="0"/>
                      <w:marRight w:val="0"/>
                      <w:marTop w:val="0"/>
                      <w:marBottom w:val="0"/>
                      <w:divBdr>
                        <w:top w:val="none" w:sz="0" w:space="0" w:color="auto"/>
                        <w:left w:val="none" w:sz="0" w:space="0" w:color="auto"/>
                        <w:bottom w:val="none" w:sz="0" w:space="0" w:color="auto"/>
                        <w:right w:val="none" w:sz="0" w:space="0" w:color="auto"/>
                      </w:divBdr>
                    </w:div>
                  </w:divsChild>
                </w:div>
                <w:div w:id="1888906979">
                  <w:marLeft w:val="0"/>
                  <w:marRight w:val="0"/>
                  <w:marTop w:val="0"/>
                  <w:marBottom w:val="0"/>
                  <w:divBdr>
                    <w:top w:val="none" w:sz="0" w:space="0" w:color="auto"/>
                    <w:left w:val="none" w:sz="0" w:space="0" w:color="auto"/>
                    <w:bottom w:val="none" w:sz="0" w:space="0" w:color="auto"/>
                    <w:right w:val="none" w:sz="0" w:space="0" w:color="auto"/>
                  </w:divBdr>
                  <w:divsChild>
                    <w:div w:id="1757168768">
                      <w:marLeft w:val="0"/>
                      <w:marRight w:val="0"/>
                      <w:marTop w:val="0"/>
                      <w:marBottom w:val="0"/>
                      <w:divBdr>
                        <w:top w:val="none" w:sz="0" w:space="0" w:color="auto"/>
                        <w:left w:val="none" w:sz="0" w:space="0" w:color="auto"/>
                        <w:bottom w:val="none" w:sz="0" w:space="0" w:color="auto"/>
                        <w:right w:val="none" w:sz="0" w:space="0" w:color="auto"/>
                      </w:divBdr>
                    </w:div>
                  </w:divsChild>
                </w:div>
                <w:div w:id="1890874695">
                  <w:marLeft w:val="0"/>
                  <w:marRight w:val="0"/>
                  <w:marTop w:val="0"/>
                  <w:marBottom w:val="0"/>
                  <w:divBdr>
                    <w:top w:val="none" w:sz="0" w:space="0" w:color="auto"/>
                    <w:left w:val="none" w:sz="0" w:space="0" w:color="auto"/>
                    <w:bottom w:val="none" w:sz="0" w:space="0" w:color="auto"/>
                    <w:right w:val="none" w:sz="0" w:space="0" w:color="auto"/>
                  </w:divBdr>
                  <w:divsChild>
                    <w:div w:id="88433460">
                      <w:marLeft w:val="0"/>
                      <w:marRight w:val="0"/>
                      <w:marTop w:val="0"/>
                      <w:marBottom w:val="0"/>
                      <w:divBdr>
                        <w:top w:val="none" w:sz="0" w:space="0" w:color="auto"/>
                        <w:left w:val="none" w:sz="0" w:space="0" w:color="auto"/>
                        <w:bottom w:val="none" w:sz="0" w:space="0" w:color="auto"/>
                        <w:right w:val="none" w:sz="0" w:space="0" w:color="auto"/>
                      </w:divBdr>
                    </w:div>
                    <w:div w:id="1846555722">
                      <w:marLeft w:val="0"/>
                      <w:marRight w:val="0"/>
                      <w:marTop w:val="0"/>
                      <w:marBottom w:val="0"/>
                      <w:divBdr>
                        <w:top w:val="none" w:sz="0" w:space="0" w:color="auto"/>
                        <w:left w:val="none" w:sz="0" w:space="0" w:color="auto"/>
                        <w:bottom w:val="none" w:sz="0" w:space="0" w:color="auto"/>
                        <w:right w:val="none" w:sz="0" w:space="0" w:color="auto"/>
                      </w:divBdr>
                    </w:div>
                  </w:divsChild>
                </w:div>
                <w:div w:id="1901793368">
                  <w:marLeft w:val="0"/>
                  <w:marRight w:val="0"/>
                  <w:marTop w:val="0"/>
                  <w:marBottom w:val="0"/>
                  <w:divBdr>
                    <w:top w:val="none" w:sz="0" w:space="0" w:color="auto"/>
                    <w:left w:val="none" w:sz="0" w:space="0" w:color="auto"/>
                    <w:bottom w:val="none" w:sz="0" w:space="0" w:color="auto"/>
                    <w:right w:val="none" w:sz="0" w:space="0" w:color="auto"/>
                  </w:divBdr>
                  <w:divsChild>
                    <w:div w:id="289869054">
                      <w:marLeft w:val="0"/>
                      <w:marRight w:val="0"/>
                      <w:marTop w:val="0"/>
                      <w:marBottom w:val="0"/>
                      <w:divBdr>
                        <w:top w:val="none" w:sz="0" w:space="0" w:color="auto"/>
                        <w:left w:val="none" w:sz="0" w:space="0" w:color="auto"/>
                        <w:bottom w:val="none" w:sz="0" w:space="0" w:color="auto"/>
                        <w:right w:val="none" w:sz="0" w:space="0" w:color="auto"/>
                      </w:divBdr>
                    </w:div>
                  </w:divsChild>
                </w:div>
                <w:div w:id="1907954805">
                  <w:marLeft w:val="0"/>
                  <w:marRight w:val="0"/>
                  <w:marTop w:val="0"/>
                  <w:marBottom w:val="0"/>
                  <w:divBdr>
                    <w:top w:val="none" w:sz="0" w:space="0" w:color="auto"/>
                    <w:left w:val="none" w:sz="0" w:space="0" w:color="auto"/>
                    <w:bottom w:val="none" w:sz="0" w:space="0" w:color="auto"/>
                    <w:right w:val="none" w:sz="0" w:space="0" w:color="auto"/>
                  </w:divBdr>
                  <w:divsChild>
                    <w:div w:id="1400983517">
                      <w:marLeft w:val="0"/>
                      <w:marRight w:val="0"/>
                      <w:marTop w:val="0"/>
                      <w:marBottom w:val="0"/>
                      <w:divBdr>
                        <w:top w:val="none" w:sz="0" w:space="0" w:color="auto"/>
                        <w:left w:val="none" w:sz="0" w:space="0" w:color="auto"/>
                        <w:bottom w:val="none" w:sz="0" w:space="0" w:color="auto"/>
                        <w:right w:val="none" w:sz="0" w:space="0" w:color="auto"/>
                      </w:divBdr>
                    </w:div>
                  </w:divsChild>
                </w:div>
                <w:div w:id="1915122152">
                  <w:marLeft w:val="0"/>
                  <w:marRight w:val="0"/>
                  <w:marTop w:val="0"/>
                  <w:marBottom w:val="0"/>
                  <w:divBdr>
                    <w:top w:val="none" w:sz="0" w:space="0" w:color="auto"/>
                    <w:left w:val="none" w:sz="0" w:space="0" w:color="auto"/>
                    <w:bottom w:val="none" w:sz="0" w:space="0" w:color="auto"/>
                    <w:right w:val="none" w:sz="0" w:space="0" w:color="auto"/>
                  </w:divBdr>
                  <w:divsChild>
                    <w:div w:id="331031494">
                      <w:marLeft w:val="0"/>
                      <w:marRight w:val="0"/>
                      <w:marTop w:val="0"/>
                      <w:marBottom w:val="0"/>
                      <w:divBdr>
                        <w:top w:val="none" w:sz="0" w:space="0" w:color="auto"/>
                        <w:left w:val="none" w:sz="0" w:space="0" w:color="auto"/>
                        <w:bottom w:val="none" w:sz="0" w:space="0" w:color="auto"/>
                        <w:right w:val="none" w:sz="0" w:space="0" w:color="auto"/>
                      </w:divBdr>
                    </w:div>
                  </w:divsChild>
                </w:div>
                <w:div w:id="1933273222">
                  <w:marLeft w:val="0"/>
                  <w:marRight w:val="0"/>
                  <w:marTop w:val="0"/>
                  <w:marBottom w:val="0"/>
                  <w:divBdr>
                    <w:top w:val="none" w:sz="0" w:space="0" w:color="auto"/>
                    <w:left w:val="none" w:sz="0" w:space="0" w:color="auto"/>
                    <w:bottom w:val="none" w:sz="0" w:space="0" w:color="auto"/>
                    <w:right w:val="none" w:sz="0" w:space="0" w:color="auto"/>
                  </w:divBdr>
                  <w:divsChild>
                    <w:div w:id="47264371">
                      <w:marLeft w:val="0"/>
                      <w:marRight w:val="0"/>
                      <w:marTop w:val="0"/>
                      <w:marBottom w:val="0"/>
                      <w:divBdr>
                        <w:top w:val="none" w:sz="0" w:space="0" w:color="auto"/>
                        <w:left w:val="none" w:sz="0" w:space="0" w:color="auto"/>
                        <w:bottom w:val="none" w:sz="0" w:space="0" w:color="auto"/>
                        <w:right w:val="none" w:sz="0" w:space="0" w:color="auto"/>
                      </w:divBdr>
                    </w:div>
                  </w:divsChild>
                </w:div>
                <w:div w:id="1945844576">
                  <w:marLeft w:val="0"/>
                  <w:marRight w:val="0"/>
                  <w:marTop w:val="0"/>
                  <w:marBottom w:val="0"/>
                  <w:divBdr>
                    <w:top w:val="none" w:sz="0" w:space="0" w:color="auto"/>
                    <w:left w:val="none" w:sz="0" w:space="0" w:color="auto"/>
                    <w:bottom w:val="none" w:sz="0" w:space="0" w:color="auto"/>
                    <w:right w:val="none" w:sz="0" w:space="0" w:color="auto"/>
                  </w:divBdr>
                  <w:divsChild>
                    <w:div w:id="1007948267">
                      <w:marLeft w:val="0"/>
                      <w:marRight w:val="0"/>
                      <w:marTop w:val="0"/>
                      <w:marBottom w:val="0"/>
                      <w:divBdr>
                        <w:top w:val="none" w:sz="0" w:space="0" w:color="auto"/>
                        <w:left w:val="none" w:sz="0" w:space="0" w:color="auto"/>
                        <w:bottom w:val="none" w:sz="0" w:space="0" w:color="auto"/>
                        <w:right w:val="none" w:sz="0" w:space="0" w:color="auto"/>
                      </w:divBdr>
                    </w:div>
                  </w:divsChild>
                </w:div>
                <w:div w:id="1973633050">
                  <w:marLeft w:val="0"/>
                  <w:marRight w:val="0"/>
                  <w:marTop w:val="0"/>
                  <w:marBottom w:val="0"/>
                  <w:divBdr>
                    <w:top w:val="none" w:sz="0" w:space="0" w:color="auto"/>
                    <w:left w:val="none" w:sz="0" w:space="0" w:color="auto"/>
                    <w:bottom w:val="none" w:sz="0" w:space="0" w:color="auto"/>
                    <w:right w:val="none" w:sz="0" w:space="0" w:color="auto"/>
                  </w:divBdr>
                  <w:divsChild>
                    <w:div w:id="1975714465">
                      <w:marLeft w:val="0"/>
                      <w:marRight w:val="0"/>
                      <w:marTop w:val="0"/>
                      <w:marBottom w:val="0"/>
                      <w:divBdr>
                        <w:top w:val="none" w:sz="0" w:space="0" w:color="auto"/>
                        <w:left w:val="none" w:sz="0" w:space="0" w:color="auto"/>
                        <w:bottom w:val="none" w:sz="0" w:space="0" w:color="auto"/>
                        <w:right w:val="none" w:sz="0" w:space="0" w:color="auto"/>
                      </w:divBdr>
                    </w:div>
                  </w:divsChild>
                </w:div>
                <w:div w:id="2004046097">
                  <w:marLeft w:val="0"/>
                  <w:marRight w:val="0"/>
                  <w:marTop w:val="0"/>
                  <w:marBottom w:val="0"/>
                  <w:divBdr>
                    <w:top w:val="none" w:sz="0" w:space="0" w:color="auto"/>
                    <w:left w:val="none" w:sz="0" w:space="0" w:color="auto"/>
                    <w:bottom w:val="none" w:sz="0" w:space="0" w:color="auto"/>
                    <w:right w:val="none" w:sz="0" w:space="0" w:color="auto"/>
                  </w:divBdr>
                  <w:divsChild>
                    <w:div w:id="1100953196">
                      <w:marLeft w:val="0"/>
                      <w:marRight w:val="0"/>
                      <w:marTop w:val="0"/>
                      <w:marBottom w:val="0"/>
                      <w:divBdr>
                        <w:top w:val="none" w:sz="0" w:space="0" w:color="auto"/>
                        <w:left w:val="none" w:sz="0" w:space="0" w:color="auto"/>
                        <w:bottom w:val="none" w:sz="0" w:space="0" w:color="auto"/>
                        <w:right w:val="none" w:sz="0" w:space="0" w:color="auto"/>
                      </w:divBdr>
                    </w:div>
                  </w:divsChild>
                </w:div>
                <w:div w:id="2021543895">
                  <w:marLeft w:val="0"/>
                  <w:marRight w:val="0"/>
                  <w:marTop w:val="0"/>
                  <w:marBottom w:val="0"/>
                  <w:divBdr>
                    <w:top w:val="none" w:sz="0" w:space="0" w:color="auto"/>
                    <w:left w:val="none" w:sz="0" w:space="0" w:color="auto"/>
                    <w:bottom w:val="none" w:sz="0" w:space="0" w:color="auto"/>
                    <w:right w:val="none" w:sz="0" w:space="0" w:color="auto"/>
                  </w:divBdr>
                  <w:divsChild>
                    <w:div w:id="1364136077">
                      <w:marLeft w:val="0"/>
                      <w:marRight w:val="0"/>
                      <w:marTop w:val="0"/>
                      <w:marBottom w:val="0"/>
                      <w:divBdr>
                        <w:top w:val="none" w:sz="0" w:space="0" w:color="auto"/>
                        <w:left w:val="none" w:sz="0" w:space="0" w:color="auto"/>
                        <w:bottom w:val="none" w:sz="0" w:space="0" w:color="auto"/>
                        <w:right w:val="none" w:sz="0" w:space="0" w:color="auto"/>
                      </w:divBdr>
                    </w:div>
                    <w:div w:id="1460681360">
                      <w:marLeft w:val="0"/>
                      <w:marRight w:val="0"/>
                      <w:marTop w:val="0"/>
                      <w:marBottom w:val="0"/>
                      <w:divBdr>
                        <w:top w:val="none" w:sz="0" w:space="0" w:color="auto"/>
                        <w:left w:val="none" w:sz="0" w:space="0" w:color="auto"/>
                        <w:bottom w:val="none" w:sz="0" w:space="0" w:color="auto"/>
                        <w:right w:val="none" w:sz="0" w:space="0" w:color="auto"/>
                      </w:divBdr>
                    </w:div>
                  </w:divsChild>
                </w:div>
                <w:div w:id="2022781163">
                  <w:marLeft w:val="0"/>
                  <w:marRight w:val="0"/>
                  <w:marTop w:val="0"/>
                  <w:marBottom w:val="0"/>
                  <w:divBdr>
                    <w:top w:val="none" w:sz="0" w:space="0" w:color="auto"/>
                    <w:left w:val="none" w:sz="0" w:space="0" w:color="auto"/>
                    <w:bottom w:val="none" w:sz="0" w:space="0" w:color="auto"/>
                    <w:right w:val="none" w:sz="0" w:space="0" w:color="auto"/>
                  </w:divBdr>
                  <w:divsChild>
                    <w:div w:id="949555374">
                      <w:marLeft w:val="0"/>
                      <w:marRight w:val="0"/>
                      <w:marTop w:val="0"/>
                      <w:marBottom w:val="0"/>
                      <w:divBdr>
                        <w:top w:val="none" w:sz="0" w:space="0" w:color="auto"/>
                        <w:left w:val="none" w:sz="0" w:space="0" w:color="auto"/>
                        <w:bottom w:val="none" w:sz="0" w:space="0" w:color="auto"/>
                        <w:right w:val="none" w:sz="0" w:space="0" w:color="auto"/>
                      </w:divBdr>
                    </w:div>
                  </w:divsChild>
                </w:div>
                <w:div w:id="2030794275">
                  <w:marLeft w:val="0"/>
                  <w:marRight w:val="0"/>
                  <w:marTop w:val="0"/>
                  <w:marBottom w:val="0"/>
                  <w:divBdr>
                    <w:top w:val="none" w:sz="0" w:space="0" w:color="auto"/>
                    <w:left w:val="none" w:sz="0" w:space="0" w:color="auto"/>
                    <w:bottom w:val="none" w:sz="0" w:space="0" w:color="auto"/>
                    <w:right w:val="none" w:sz="0" w:space="0" w:color="auto"/>
                  </w:divBdr>
                  <w:divsChild>
                    <w:div w:id="1320428243">
                      <w:marLeft w:val="0"/>
                      <w:marRight w:val="0"/>
                      <w:marTop w:val="0"/>
                      <w:marBottom w:val="0"/>
                      <w:divBdr>
                        <w:top w:val="none" w:sz="0" w:space="0" w:color="auto"/>
                        <w:left w:val="none" w:sz="0" w:space="0" w:color="auto"/>
                        <w:bottom w:val="none" w:sz="0" w:space="0" w:color="auto"/>
                        <w:right w:val="none" w:sz="0" w:space="0" w:color="auto"/>
                      </w:divBdr>
                    </w:div>
                  </w:divsChild>
                </w:div>
                <w:div w:id="2034190551">
                  <w:marLeft w:val="0"/>
                  <w:marRight w:val="0"/>
                  <w:marTop w:val="0"/>
                  <w:marBottom w:val="0"/>
                  <w:divBdr>
                    <w:top w:val="none" w:sz="0" w:space="0" w:color="auto"/>
                    <w:left w:val="none" w:sz="0" w:space="0" w:color="auto"/>
                    <w:bottom w:val="none" w:sz="0" w:space="0" w:color="auto"/>
                    <w:right w:val="none" w:sz="0" w:space="0" w:color="auto"/>
                  </w:divBdr>
                  <w:divsChild>
                    <w:div w:id="194388904">
                      <w:marLeft w:val="0"/>
                      <w:marRight w:val="0"/>
                      <w:marTop w:val="0"/>
                      <w:marBottom w:val="0"/>
                      <w:divBdr>
                        <w:top w:val="none" w:sz="0" w:space="0" w:color="auto"/>
                        <w:left w:val="none" w:sz="0" w:space="0" w:color="auto"/>
                        <w:bottom w:val="none" w:sz="0" w:space="0" w:color="auto"/>
                        <w:right w:val="none" w:sz="0" w:space="0" w:color="auto"/>
                      </w:divBdr>
                    </w:div>
                  </w:divsChild>
                </w:div>
                <w:div w:id="2040155725">
                  <w:marLeft w:val="0"/>
                  <w:marRight w:val="0"/>
                  <w:marTop w:val="0"/>
                  <w:marBottom w:val="0"/>
                  <w:divBdr>
                    <w:top w:val="none" w:sz="0" w:space="0" w:color="auto"/>
                    <w:left w:val="none" w:sz="0" w:space="0" w:color="auto"/>
                    <w:bottom w:val="none" w:sz="0" w:space="0" w:color="auto"/>
                    <w:right w:val="none" w:sz="0" w:space="0" w:color="auto"/>
                  </w:divBdr>
                  <w:divsChild>
                    <w:div w:id="250044870">
                      <w:marLeft w:val="0"/>
                      <w:marRight w:val="0"/>
                      <w:marTop w:val="0"/>
                      <w:marBottom w:val="0"/>
                      <w:divBdr>
                        <w:top w:val="none" w:sz="0" w:space="0" w:color="auto"/>
                        <w:left w:val="none" w:sz="0" w:space="0" w:color="auto"/>
                        <w:bottom w:val="none" w:sz="0" w:space="0" w:color="auto"/>
                        <w:right w:val="none" w:sz="0" w:space="0" w:color="auto"/>
                      </w:divBdr>
                    </w:div>
                    <w:div w:id="530075059">
                      <w:marLeft w:val="0"/>
                      <w:marRight w:val="0"/>
                      <w:marTop w:val="0"/>
                      <w:marBottom w:val="0"/>
                      <w:divBdr>
                        <w:top w:val="none" w:sz="0" w:space="0" w:color="auto"/>
                        <w:left w:val="none" w:sz="0" w:space="0" w:color="auto"/>
                        <w:bottom w:val="none" w:sz="0" w:space="0" w:color="auto"/>
                        <w:right w:val="none" w:sz="0" w:space="0" w:color="auto"/>
                      </w:divBdr>
                    </w:div>
                  </w:divsChild>
                </w:div>
                <w:div w:id="2044792389">
                  <w:marLeft w:val="0"/>
                  <w:marRight w:val="0"/>
                  <w:marTop w:val="0"/>
                  <w:marBottom w:val="0"/>
                  <w:divBdr>
                    <w:top w:val="none" w:sz="0" w:space="0" w:color="auto"/>
                    <w:left w:val="none" w:sz="0" w:space="0" w:color="auto"/>
                    <w:bottom w:val="none" w:sz="0" w:space="0" w:color="auto"/>
                    <w:right w:val="none" w:sz="0" w:space="0" w:color="auto"/>
                  </w:divBdr>
                  <w:divsChild>
                    <w:div w:id="1261643368">
                      <w:marLeft w:val="0"/>
                      <w:marRight w:val="0"/>
                      <w:marTop w:val="0"/>
                      <w:marBottom w:val="0"/>
                      <w:divBdr>
                        <w:top w:val="none" w:sz="0" w:space="0" w:color="auto"/>
                        <w:left w:val="none" w:sz="0" w:space="0" w:color="auto"/>
                        <w:bottom w:val="none" w:sz="0" w:space="0" w:color="auto"/>
                        <w:right w:val="none" w:sz="0" w:space="0" w:color="auto"/>
                      </w:divBdr>
                    </w:div>
                  </w:divsChild>
                </w:div>
                <w:div w:id="2054645989">
                  <w:marLeft w:val="0"/>
                  <w:marRight w:val="0"/>
                  <w:marTop w:val="0"/>
                  <w:marBottom w:val="0"/>
                  <w:divBdr>
                    <w:top w:val="none" w:sz="0" w:space="0" w:color="auto"/>
                    <w:left w:val="none" w:sz="0" w:space="0" w:color="auto"/>
                    <w:bottom w:val="none" w:sz="0" w:space="0" w:color="auto"/>
                    <w:right w:val="none" w:sz="0" w:space="0" w:color="auto"/>
                  </w:divBdr>
                  <w:divsChild>
                    <w:div w:id="772896835">
                      <w:marLeft w:val="0"/>
                      <w:marRight w:val="0"/>
                      <w:marTop w:val="0"/>
                      <w:marBottom w:val="0"/>
                      <w:divBdr>
                        <w:top w:val="none" w:sz="0" w:space="0" w:color="auto"/>
                        <w:left w:val="none" w:sz="0" w:space="0" w:color="auto"/>
                        <w:bottom w:val="none" w:sz="0" w:space="0" w:color="auto"/>
                        <w:right w:val="none" w:sz="0" w:space="0" w:color="auto"/>
                      </w:divBdr>
                    </w:div>
                    <w:div w:id="1316183059">
                      <w:marLeft w:val="0"/>
                      <w:marRight w:val="0"/>
                      <w:marTop w:val="0"/>
                      <w:marBottom w:val="0"/>
                      <w:divBdr>
                        <w:top w:val="none" w:sz="0" w:space="0" w:color="auto"/>
                        <w:left w:val="none" w:sz="0" w:space="0" w:color="auto"/>
                        <w:bottom w:val="none" w:sz="0" w:space="0" w:color="auto"/>
                        <w:right w:val="none" w:sz="0" w:space="0" w:color="auto"/>
                      </w:divBdr>
                    </w:div>
                  </w:divsChild>
                </w:div>
                <w:div w:id="2064594017">
                  <w:marLeft w:val="0"/>
                  <w:marRight w:val="0"/>
                  <w:marTop w:val="0"/>
                  <w:marBottom w:val="0"/>
                  <w:divBdr>
                    <w:top w:val="none" w:sz="0" w:space="0" w:color="auto"/>
                    <w:left w:val="none" w:sz="0" w:space="0" w:color="auto"/>
                    <w:bottom w:val="none" w:sz="0" w:space="0" w:color="auto"/>
                    <w:right w:val="none" w:sz="0" w:space="0" w:color="auto"/>
                  </w:divBdr>
                  <w:divsChild>
                    <w:div w:id="1570847948">
                      <w:marLeft w:val="0"/>
                      <w:marRight w:val="0"/>
                      <w:marTop w:val="0"/>
                      <w:marBottom w:val="0"/>
                      <w:divBdr>
                        <w:top w:val="none" w:sz="0" w:space="0" w:color="auto"/>
                        <w:left w:val="none" w:sz="0" w:space="0" w:color="auto"/>
                        <w:bottom w:val="none" w:sz="0" w:space="0" w:color="auto"/>
                        <w:right w:val="none" w:sz="0" w:space="0" w:color="auto"/>
                      </w:divBdr>
                    </w:div>
                  </w:divsChild>
                </w:div>
                <w:div w:id="2076933152">
                  <w:marLeft w:val="0"/>
                  <w:marRight w:val="0"/>
                  <w:marTop w:val="0"/>
                  <w:marBottom w:val="0"/>
                  <w:divBdr>
                    <w:top w:val="none" w:sz="0" w:space="0" w:color="auto"/>
                    <w:left w:val="none" w:sz="0" w:space="0" w:color="auto"/>
                    <w:bottom w:val="none" w:sz="0" w:space="0" w:color="auto"/>
                    <w:right w:val="none" w:sz="0" w:space="0" w:color="auto"/>
                  </w:divBdr>
                  <w:divsChild>
                    <w:div w:id="1243487844">
                      <w:marLeft w:val="0"/>
                      <w:marRight w:val="0"/>
                      <w:marTop w:val="0"/>
                      <w:marBottom w:val="0"/>
                      <w:divBdr>
                        <w:top w:val="none" w:sz="0" w:space="0" w:color="auto"/>
                        <w:left w:val="none" w:sz="0" w:space="0" w:color="auto"/>
                        <w:bottom w:val="none" w:sz="0" w:space="0" w:color="auto"/>
                        <w:right w:val="none" w:sz="0" w:space="0" w:color="auto"/>
                      </w:divBdr>
                    </w:div>
                  </w:divsChild>
                </w:div>
                <w:div w:id="2086687848">
                  <w:marLeft w:val="0"/>
                  <w:marRight w:val="0"/>
                  <w:marTop w:val="0"/>
                  <w:marBottom w:val="0"/>
                  <w:divBdr>
                    <w:top w:val="none" w:sz="0" w:space="0" w:color="auto"/>
                    <w:left w:val="none" w:sz="0" w:space="0" w:color="auto"/>
                    <w:bottom w:val="none" w:sz="0" w:space="0" w:color="auto"/>
                    <w:right w:val="none" w:sz="0" w:space="0" w:color="auto"/>
                  </w:divBdr>
                  <w:divsChild>
                    <w:div w:id="82189454">
                      <w:marLeft w:val="0"/>
                      <w:marRight w:val="0"/>
                      <w:marTop w:val="0"/>
                      <w:marBottom w:val="0"/>
                      <w:divBdr>
                        <w:top w:val="none" w:sz="0" w:space="0" w:color="auto"/>
                        <w:left w:val="none" w:sz="0" w:space="0" w:color="auto"/>
                        <w:bottom w:val="none" w:sz="0" w:space="0" w:color="auto"/>
                        <w:right w:val="none" w:sz="0" w:space="0" w:color="auto"/>
                      </w:divBdr>
                    </w:div>
                  </w:divsChild>
                </w:div>
                <w:div w:id="2099594746">
                  <w:marLeft w:val="0"/>
                  <w:marRight w:val="0"/>
                  <w:marTop w:val="0"/>
                  <w:marBottom w:val="0"/>
                  <w:divBdr>
                    <w:top w:val="none" w:sz="0" w:space="0" w:color="auto"/>
                    <w:left w:val="none" w:sz="0" w:space="0" w:color="auto"/>
                    <w:bottom w:val="none" w:sz="0" w:space="0" w:color="auto"/>
                    <w:right w:val="none" w:sz="0" w:space="0" w:color="auto"/>
                  </w:divBdr>
                  <w:divsChild>
                    <w:div w:id="1645617137">
                      <w:marLeft w:val="0"/>
                      <w:marRight w:val="0"/>
                      <w:marTop w:val="0"/>
                      <w:marBottom w:val="0"/>
                      <w:divBdr>
                        <w:top w:val="none" w:sz="0" w:space="0" w:color="auto"/>
                        <w:left w:val="none" w:sz="0" w:space="0" w:color="auto"/>
                        <w:bottom w:val="none" w:sz="0" w:space="0" w:color="auto"/>
                        <w:right w:val="none" w:sz="0" w:space="0" w:color="auto"/>
                      </w:divBdr>
                    </w:div>
                  </w:divsChild>
                </w:div>
                <w:div w:id="2102337035">
                  <w:marLeft w:val="0"/>
                  <w:marRight w:val="0"/>
                  <w:marTop w:val="0"/>
                  <w:marBottom w:val="0"/>
                  <w:divBdr>
                    <w:top w:val="none" w:sz="0" w:space="0" w:color="auto"/>
                    <w:left w:val="none" w:sz="0" w:space="0" w:color="auto"/>
                    <w:bottom w:val="none" w:sz="0" w:space="0" w:color="auto"/>
                    <w:right w:val="none" w:sz="0" w:space="0" w:color="auto"/>
                  </w:divBdr>
                  <w:divsChild>
                    <w:div w:id="959800954">
                      <w:marLeft w:val="0"/>
                      <w:marRight w:val="0"/>
                      <w:marTop w:val="0"/>
                      <w:marBottom w:val="0"/>
                      <w:divBdr>
                        <w:top w:val="none" w:sz="0" w:space="0" w:color="auto"/>
                        <w:left w:val="none" w:sz="0" w:space="0" w:color="auto"/>
                        <w:bottom w:val="none" w:sz="0" w:space="0" w:color="auto"/>
                        <w:right w:val="none" w:sz="0" w:space="0" w:color="auto"/>
                      </w:divBdr>
                    </w:div>
                  </w:divsChild>
                </w:div>
                <w:div w:id="2103796881">
                  <w:marLeft w:val="0"/>
                  <w:marRight w:val="0"/>
                  <w:marTop w:val="0"/>
                  <w:marBottom w:val="0"/>
                  <w:divBdr>
                    <w:top w:val="none" w:sz="0" w:space="0" w:color="auto"/>
                    <w:left w:val="none" w:sz="0" w:space="0" w:color="auto"/>
                    <w:bottom w:val="none" w:sz="0" w:space="0" w:color="auto"/>
                    <w:right w:val="none" w:sz="0" w:space="0" w:color="auto"/>
                  </w:divBdr>
                  <w:divsChild>
                    <w:div w:id="1751586394">
                      <w:marLeft w:val="0"/>
                      <w:marRight w:val="0"/>
                      <w:marTop w:val="0"/>
                      <w:marBottom w:val="0"/>
                      <w:divBdr>
                        <w:top w:val="none" w:sz="0" w:space="0" w:color="auto"/>
                        <w:left w:val="none" w:sz="0" w:space="0" w:color="auto"/>
                        <w:bottom w:val="none" w:sz="0" w:space="0" w:color="auto"/>
                        <w:right w:val="none" w:sz="0" w:space="0" w:color="auto"/>
                      </w:divBdr>
                    </w:div>
                  </w:divsChild>
                </w:div>
                <w:div w:id="2106226853">
                  <w:marLeft w:val="0"/>
                  <w:marRight w:val="0"/>
                  <w:marTop w:val="0"/>
                  <w:marBottom w:val="0"/>
                  <w:divBdr>
                    <w:top w:val="none" w:sz="0" w:space="0" w:color="auto"/>
                    <w:left w:val="none" w:sz="0" w:space="0" w:color="auto"/>
                    <w:bottom w:val="none" w:sz="0" w:space="0" w:color="auto"/>
                    <w:right w:val="none" w:sz="0" w:space="0" w:color="auto"/>
                  </w:divBdr>
                  <w:divsChild>
                    <w:div w:id="1012882251">
                      <w:marLeft w:val="0"/>
                      <w:marRight w:val="0"/>
                      <w:marTop w:val="0"/>
                      <w:marBottom w:val="0"/>
                      <w:divBdr>
                        <w:top w:val="none" w:sz="0" w:space="0" w:color="auto"/>
                        <w:left w:val="none" w:sz="0" w:space="0" w:color="auto"/>
                        <w:bottom w:val="none" w:sz="0" w:space="0" w:color="auto"/>
                        <w:right w:val="none" w:sz="0" w:space="0" w:color="auto"/>
                      </w:divBdr>
                    </w:div>
                  </w:divsChild>
                </w:div>
                <w:div w:id="2131702407">
                  <w:marLeft w:val="0"/>
                  <w:marRight w:val="0"/>
                  <w:marTop w:val="0"/>
                  <w:marBottom w:val="0"/>
                  <w:divBdr>
                    <w:top w:val="none" w:sz="0" w:space="0" w:color="auto"/>
                    <w:left w:val="none" w:sz="0" w:space="0" w:color="auto"/>
                    <w:bottom w:val="none" w:sz="0" w:space="0" w:color="auto"/>
                    <w:right w:val="none" w:sz="0" w:space="0" w:color="auto"/>
                  </w:divBdr>
                  <w:divsChild>
                    <w:div w:id="4013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471862">
          <w:marLeft w:val="0"/>
          <w:marRight w:val="0"/>
          <w:marTop w:val="0"/>
          <w:marBottom w:val="0"/>
          <w:divBdr>
            <w:top w:val="none" w:sz="0" w:space="0" w:color="auto"/>
            <w:left w:val="none" w:sz="0" w:space="0" w:color="auto"/>
            <w:bottom w:val="none" w:sz="0" w:space="0" w:color="auto"/>
            <w:right w:val="none" w:sz="0" w:space="0" w:color="auto"/>
          </w:divBdr>
        </w:div>
        <w:div w:id="1642223415">
          <w:marLeft w:val="0"/>
          <w:marRight w:val="0"/>
          <w:marTop w:val="0"/>
          <w:marBottom w:val="0"/>
          <w:divBdr>
            <w:top w:val="none" w:sz="0" w:space="0" w:color="auto"/>
            <w:left w:val="none" w:sz="0" w:space="0" w:color="auto"/>
            <w:bottom w:val="none" w:sz="0" w:space="0" w:color="auto"/>
            <w:right w:val="none" w:sz="0" w:space="0" w:color="auto"/>
          </w:divBdr>
          <w:divsChild>
            <w:div w:id="496307390">
              <w:marLeft w:val="-75"/>
              <w:marRight w:val="0"/>
              <w:marTop w:val="30"/>
              <w:marBottom w:val="30"/>
              <w:divBdr>
                <w:top w:val="none" w:sz="0" w:space="0" w:color="auto"/>
                <w:left w:val="none" w:sz="0" w:space="0" w:color="auto"/>
                <w:bottom w:val="none" w:sz="0" w:space="0" w:color="auto"/>
                <w:right w:val="none" w:sz="0" w:space="0" w:color="auto"/>
              </w:divBdr>
              <w:divsChild>
                <w:div w:id="56367796">
                  <w:marLeft w:val="0"/>
                  <w:marRight w:val="0"/>
                  <w:marTop w:val="0"/>
                  <w:marBottom w:val="0"/>
                  <w:divBdr>
                    <w:top w:val="none" w:sz="0" w:space="0" w:color="auto"/>
                    <w:left w:val="none" w:sz="0" w:space="0" w:color="auto"/>
                    <w:bottom w:val="none" w:sz="0" w:space="0" w:color="auto"/>
                    <w:right w:val="none" w:sz="0" w:space="0" w:color="auto"/>
                  </w:divBdr>
                  <w:divsChild>
                    <w:div w:id="461771917">
                      <w:marLeft w:val="0"/>
                      <w:marRight w:val="0"/>
                      <w:marTop w:val="0"/>
                      <w:marBottom w:val="0"/>
                      <w:divBdr>
                        <w:top w:val="none" w:sz="0" w:space="0" w:color="auto"/>
                        <w:left w:val="none" w:sz="0" w:space="0" w:color="auto"/>
                        <w:bottom w:val="none" w:sz="0" w:space="0" w:color="auto"/>
                        <w:right w:val="none" w:sz="0" w:space="0" w:color="auto"/>
                      </w:divBdr>
                    </w:div>
                  </w:divsChild>
                </w:div>
                <w:div w:id="56831409">
                  <w:marLeft w:val="0"/>
                  <w:marRight w:val="0"/>
                  <w:marTop w:val="0"/>
                  <w:marBottom w:val="0"/>
                  <w:divBdr>
                    <w:top w:val="none" w:sz="0" w:space="0" w:color="auto"/>
                    <w:left w:val="none" w:sz="0" w:space="0" w:color="auto"/>
                    <w:bottom w:val="none" w:sz="0" w:space="0" w:color="auto"/>
                    <w:right w:val="none" w:sz="0" w:space="0" w:color="auto"/>
                  </w:divBdr>
                  <w:divsChild>
                    <w:div w:id="1363632181">
                      <w:marLeft w:val="0"/>
                      <w:marRight w:val="0"/>
                      <w:marTop w:val="0"/>
                      <w:marBottom w:val="0"/>
                      <w:divBdr>
                        <w:top w:val="none" w:sz="0" w:space="0" w:color="auto"/>
                        <w:left w:val="none" w:sz="0" w:space="0" w:color="auto"/>
                        <w:bottom w:val="none" w:sz="0" w:space="0" w:color="auto"/>
                        <w:right w:val="none" w:sz="0" w:space="0" w:color="auto"/>
                      </w:divBdr>
                    </w:div>
                  </w:divsChild>
                </w:div>
                <w:div w:id="59988613">
                  <w:marLeft w:val="0"/>
                  <w:marRight w:val="0"/>
                  <w:marTop w:val="0"/>
                  <w:marBottom w:val="0"/>
                  <w:divBdr>
                    <w:top w:val="none" w:sz="0" w:space="0" w:color="auto"/>
                    <w:left w:val="none" w:sz="0" w:space="0" w:color="auto"/>
                    <w:bottom w:val="none" w:sz="0" w:space="0" w:color="auto"/>
                    <w:right w:val="none" w:sz="0" w:space="0" w:color="auto"/>
                  </w:divBdr>
                  <w:divsChild>
                    <w:div w:id="323435614">
                      <w:marLeft w:val="0"/>
                      <w:marRight w:val="0"/>
                      <w:marTop w:val="0"/>
                      <w:marBottom w:val="0"/>
                      <w:divBdr>
                        <w:top w:val="none" w:sz="0" w:space="0" w:color="auto"/>
                        <w:left w:val="none" w:sz="0" w:space="0" w:color="auto"/>
                        <w:bottom w:val="none" w:sz="0" w:space="0" w:color="auto"/>
                        <w:right w:val="none" w:sz="0" w:space="0" w:color="auto"/>
                      </w:divBdr>
                    </w:div>
                  </w:divsChild>
                </w:div>
                <w:div w:id="69740770">
                  <w:marLeft w:val="0"/>
                  <w:marRight w:val="0"/>
                  <w:marTop w:val="0"/>
                  <w:marBottom w:val="0"/>
                  <w:divBdr>
                    <w:top w:val="none" w:sz="0" w:space="0" w:color="auto"/>
                    <w:left w:val="none" w:sz="0" w:space="0" w:color="auto"/>
                    <w:bottom w:val="none" w:sz="0" w:space="0" w:color="auto"/>
                    <w:right w:val="none" w:sz="0" w:space="0" w:color="auto"/>
                  </w:divBdr>
                  <w:divsChild>
                    <w:div w:id="794173486">
                      <w:marLeft w:val="0"/>
                      <w:marRight w:val="0"/>
                      <w:marTop w:val="0"/>
                      <w:marBottom w:val="0"/>
                      <w:divBdr>
                        <w:top w:val="none" w:sz="0" w:space="0" w:color="auto"/>
                        <w:left w:val="none" w:sz="0" w:space="0" w:color="auto"/>
                        <w:bottom w:val="none" w:sz="0" w:space="0" w:color="auto"/>
                        <w:right w:val="none" w:sz="0" w:space="0" w:color="auto"/>
                      </w:divBdr>
                    </w:div>
                  </w:divsChild>
                </w:div>
                <w:div w:id="85852756">
                  <w:marLeft w:val="0"/>
                  <w:marRight w:val="0"/>
                  <w:marTop w:val="0"/>
                  <w:marBottom w:val="0"/>
                  <w:divBdr>
                    <w:top w:val="none" w:sz="0" w:space="0" w:color="auto"/>
                    <w:left w:val="none" w:sz="0" w:space="0" w:color="auto"/>
                    <w:bottom w:val="none" w:sz="0" w:space="0" w:color="auto"/>
                    <w:right w:val="none" w:sz="0" w:space="0" w:color="auto"/>
                  </w:divBdr>
                  <w:divsChild>
                    <w:div w:id="830218489">
                      <w:marLeft w:val="0"/>
                      <w:marRight w:val="0"/>
                      <w:marTop w:val="0"/>
                      <w:marBottom w:val="0"/>
                      <w:divBdr>
                        <w:top w:val="none" w:sz="0" w:space="0" w:color="auto"/>
                        <w:left w:val="none" w:sz="0" w:space="0" w:color="auto"/>
                        <w:bottom w:val="none" w:sz="0" w:space="0" w:color="auto"/>
                        <w:right w:val="none" w:sz="0" w:space="0" w:color="auto"/>
                      </w:divBdr>
                    </w:div>
                  </w:divsChild>
                </w:div>
                <w:div w:id="89082659">
                  <w:marLeft w:val="0"/>
                  <w:marRight w:val="0"/>
                  <w:marTop w:val="0"/>
                  <w:marBottom w:val="0"/>
                  <w:divBdr>
                    <w:top w:val="none" w:sz="0" w:space="0" w:color="auto"/>
                    <w:left w:val="none" w:sz="0" w:space="0" w:color="auto"/>
                    <w:bottom w:val="none" w:sz="0" w:space="0" w:color="auto"/>
                    <w:right w:val="none" w:sz="0" w:space="0" w:color="auto"/>
                  </w:divBdr>
                  <w:divsChild>
                    <w:div w:id="728501469">
                      <w:marLeft w:val="0"/>
                      <w:marRight w:val="0"/>
                      <w:marTop w:val="0"/>
                      <w:marBottom w:val="0"/>
                      <w:divBdr>
                        <w:top w:val="none" w:sz="0" w:space="0" w:color="auto"/>
                        <w:left w:val="none" w:sz="0" w:space="0" w:color="auto"/>
                        <w:bottom w:val="none" w:sz="0" w:space="0" w:color="auto"/>
                        <w:right w:val="none" w:sz="0" w:space="0" w:color="auto"/>
                      </w:divBdr>
                    </w:div>
                  </w:divsChild>
                </w:div>
                <w:div w:id="95251450">
                  <w:marLeft w:val="0"/>
                  <w:marRight w:val="0"/>
                  <w:marTop w:val="0"/>
                  <w:marBottom w:val="0"/>
                  <w:divBdr>
                    <w:top w:val="none" w:sz="0" w:space="0" w:color="auto"/>
                    <w:left w:val="none" w:sz="0" w:space="0" w:color="auto"/>
                    <w:bottom w:val="none" w:sz="0" w:space="0" w:color="auto"/>
                    <w:right w:val="none" w:sz="0" w:space="0" w:color="auto"/>
                  </w:divBdr>
                  <w:divsChild>
                    <w:div w:id="283390472">
                      <w:marLeft w:val="0"/>
                      <w:marRight w:val="0"/>
                      <w:marTop w:val="0"/>
                      <w:marBottom w:val="0"/>
                      <w:divBdr>
                        <w:top w:val="none" w:sz="0" w:space="0" w:color="auto"/>
                        <w:left w:val="none" w:sz="0" w:space="0" w:color="auto"/>
                        <w:bottom w:val="none" w:sz="0" w:space="0" w:color="auto"/>
                        <w:right w:val="none" w:sz="0" w:space="0" w:color="auto"/>
                      </w:divBdr>
                    </w:div>
                  </w:divsChild>
                </w:div>
                <w:div w:id="103810194">
                  <w:marLeft w:val="0"/>
                  <w:marRight w:val="0"/>
                  <w:marTop w:val="0"/>
                  <w:marBottom w:val="0"/>
                  <w:divBdr>
                    <w:top w:val="none" w:sz="0" w:space="0" w:color="auto"/>
                    <w:left w:val="none" w:sz="0" w:space="0" w:color="auto"/>
                    <w:bottom w:val="none" w:sz="0" w:space="0" w:color="auto"/>
                    <w:right w:val="none" w:sz="0" w:space="0" w:color="auto"/>
                  </w:divBdr>
                  <w:divsChild>
                    <w:div w:id="250430422">
                      <w:marLeft w:val="0"/>
                      <w:marRight w:val="0"/>
                      <w:marTop w:val="0"/>
                      <w:marBottom w:val="0"/>
                      <w:divBdr>
                        <w:top w:val="none" w:sz="0" w:space="0" w:color="auto"/>
                        <w:left w:val="none" w:sz="0" w:space="0" w:color="auto"/>
                        <w:bottom w:val="none" w:sz="0" w:space="0" w:color="auto"/>
                        <w:right w:val="none" w:sz="0" w:space="0" w:color="auto"/>
                      </w:divBdr>
                    </w:div>
                  </w:divsChild>
                </w:div>
                <w:div w:id="116602842">
                  <w:marLeft w:val="0"/>
                  <w:marRight w:val="0"/>
                  <w:marTop w:val="0"/>
                  <w:marBottom w:val="0"/>
                  <w:divBdr>
                    <w:top w:val="none" w:sz="0" w:space="0" w:color="auto"/>
                    <w:left w:val="none" w:sz="0" w:space="0" w:color="auto"/>
                    <w:bottom w:val="none" w:sz="0" w:space="0" w:color="auto"/>
                    <w:right w:val="none" w:sz="0" w:space="0" w:color="auto"/>
                  </w:divBdr>
                  <w:divsChild>
                    <w:div w:id="2041854316">
                      <w:marLeft w:val="0"/>
                      <w:marRight w:val="0"/>
                      <w:marTop w:val="0"/>
                      <w:marBottom w:val="0"/>
                      <w:divBdr>
                        <w:top w:val="none" w:sz="0" w:space="0" w:color="auto"/>
                        <w:left w:val="none" w:sz="0" w:space="0" w:color="auto"/>
                        <w:bottom w:val="none" w:sz="0" w:space="0" w:color="auto"/>
                        <w:right w:val="none" w:sz="0" w:space="0" w:color="auto"/>
                      </w:divBdr>
                    </w:div>
                  </w:divsChild>
                </w:div>
                <w:div w:id="117532988">
                  <w:marLeft w:val="0"/>
                  <w:marRight w:val="0"/>
                  <w:marTop w:val="0"/>
                  <w:marBottom w:val="0"/>
                  <w:divBdr>
                    <w:top w:val="none" w:sz="0" w:space="0" w:color="auto"/>
                    <w:left w:val="none" w:sz="0" w:space="0" w:color="auto"/>
                    <w:bottom w:val="none" w:sz="0" w:space="0" w:color="auto"/>
                    <w:right w:val="none" w:sz="0" w:space="0" w:color="auto"/>
                  </w:divBdr>
                  <w:divsChild>
                    <w:div w:id="1609772332">
                      <w:marLeft w:val="0"/>
                      <w:marRight w:val="0"/>
                      <w:marTop w:val="0"/>
                      <w:marBottom w:val="0"/>
                      <w:divBdr>
                        <w:top w:val="none" w:sz="0" w:space="0" w:color="auto"/>
                        <w:left w:val="none" w:sz="0" w:space="0" w:color="auto"/>
                        <w:bottom w:val="none" w:sz="0" w:space="0" w:color="auto"/>
                        <w:right w:val="none" w:sz="0" w:space="0" w:color="auto"/>
                      </w:divBdr>
                    </w:div>
                  </w:divsChild>
                </w:div>
                <w:div w:id="119302163">
                  <w:marLeft w:val="0"/>
                  <w:marRight w:val="0"/>
                  <w:marTop w:val="0"/>
                  <w:marBottom w:val="0"/>
                  <w:divBdr>
                    <w:top w:val="none" w:sz="0" w:space="0" w:color="auto"/>
                    <w:left w:val="none" w:sz="0" w:space="0" w:color="auto"/>
                    <w:bottom w:val="none" w:sz="0" w:space="0" w:color="auto"/>
                    <w:right w:val="none" w:sz="0" w:space="0" w:color="auto"/>
                  </w:divBdr>
                  <w:divsChild>
                    <w:div w:id="1603754954">
                      <w:marLeft w:val="0"/>
                      <w:marRight w:val="0"/>
                      <w:marTop w:val="0"/>
                      <w:marBottom w:val="0"/>
                      <w:divBdr>
                        <w:top w:val="none" w:sz="0" w:space="0" w:color="auto"/>
                        <w:left w:val="none" w:sz="0" w:space="0" w:color="auto"/>
                        <w:bottom w:val="none" w:sz="0" w:space="0" w:color="auto"/>
                        <w:right w:val="none" w:sz="0" w:space="0" w:color="auto"/>
                      </w:divBdr>
                    </w:div>
                  </w:divsChild>
                </w:div>
                <w:div w:id="145168470">
                  <w:marLeft w:val="0"/>
                  <w:marRight w:val="0"/>
                  <w:marTop w:val="0"/>
                  <w:marBottom w:val="0"/>
                  <w:divBdr>
                    <w:top w:val="none" w:sz="0" w:space="0" w:color="auto"/>
                    <w:left w:val="none" w:sz="0" w:space="0" w:color="auto"/>
                    <w:bottom w:val="none" w:sz="0" w:space="0" w:color="auto"/>
                    <w:right w:val="none" w:sz="0" w:space="0" w:color="auto"/>
                  </w:divBdr>
                  <w:divsChild>
                    <w:div w:id="334649530">
                      <w:marLeft w:val="0"/>
                      <w:marRight w:val="0"/>
                      <w:marTop w:val="0"/>
                      <w:marBottom w:val="0"/>
                      <w:divBdr>
                        <w:top w:val="none" w:sz="0" w:space="0" w:color="auto"/>
                        <w:left w:val="none" w:sz="0" w:space="0" w:color="auto"/>
                        <w:bottom w:val="none" w:sz="0" w:space="0" w:color="auto"/>
                        <w:right w:val="none" w:sz="0" w:space="0" w:color="auto"/>
                      </w:divBdr>
                    </w:div>
                  </w:divsChild>
                </w:div>
                <w:div w:id="145710152">
                  <w:marLeft w:val="0"/>
                  <w:marRight w:val="0"/>
                  <w:marTop w:val="0"/>
                  <w:marBottom w:val="0"/>
                  <w:divBdr>
                    <w:top w:val="none" w:sz="0" w:space="0" w:color="auto"/>
                    <w:left w:val="none" w:sz="0" w:space="0" w:color="auto"/>
                    <w:bottom w:val="none" w:sz="0" w:space="0" w:color="auto"/>
                    <w:right w:val="none" w:sz="0" w:space="0" w:color="auto"/>
                  </w:divBdr>
                  <w:divsChild>
                    <w:div w:id="748817229">
                      <w:marLeft w:val="0"/>
                      <w:marRight w:val="0"/>
                      <w:marTop w:val="0"/>
                      <w:marBottom w:val="0"/>
                      <w:divBdr>
                        <w:top w:val="none" w:sz="0" w:space="0" w:color="auto"/>
                        <w:left w:val="none" w:sz="0" w:space="0" w:color="auto"/>
                        <w:bottom w:val="none" w:sz="0" w:space="0" w:color="auto"/>
                        <w:right w:val="none" w:sz="0" w:space="0" w:color="auto"/>
                      </w:divBdr>
                    </w:div>
                  </w:divsChild>
                </w:div>
                <w:div w:id="147981270">
                  <w:marLeft w:val="0"/>
                  <w:marRight w:val="0"/>
                  <w:marTop w:val="0"/>
                  <w:marBottom w:val="0"/>
                  <w:divBdr>
                    <w:top w:val="none" w:sz="0" w:space="0" w:color="auto"/>
                    <w:left w:val="none" w:sz="0" w:space="0" w:color="auto"/>
                    <w:bottom w:val="none" w:sz="0" w:space="0" w:color="auto"/>
                    <w:right w:val="none" w:sz="0" w:space="0" w:color="auto"/>
                  </w:divBdr>
                  <w:divsChild>
                    <w:div w:id="1122386171">
                      <w:marLeft w:val="0"/>
                      <w:marRight w:val="0"/>
                      <w:marTop w:val="0"/>
                      <w:marBottom w:val="0"/>
                      <w:divBdr>
                        <w:top w:val="none" w:sz="0" w:space="0" w:color="auto"/>
                        <w:left w:val="none" w:sz="0" w:space="0" w:color="auto"/>
                        <w:bottom w:val="none" w:sz="0" w:space="0" w:color="auto"/>
                        <w:right w:val="none" w:sz="0" w:space="0" w:color="auto"/>
                      </w:divBdr>
                    </w:div>
                  </w:divsChild>
                </w:div>
                <w:div w:id="181357521">
                  <w:marLeft w:val="0"/>
                  <w:marRight w:val="0"/>
                  <w:marTop w:val="0"/>
                  <w:marBottom w:val="0"/>
                  <w:divBdr>
                    <w:top w:val="none" w:sz="0" w:space="0" w:color="auto"/>
                    <w:left w:val="none" w:sz="0" w:space="0" w:color="auto"/>
                    <w:bottom w:val="none" w:sz="0" w:space="0" w:color="auto"/>
                    <w:right w:val="none" w:sz="0" w:space="0" w:color="auto"/>
                  </w:divBdr>
                  <w:divsChild>
                    <w:div w:id="19822140">
                      <w:marLeft w:val="0"/>
                      <w:marRight w:val="0"/>
                      <w:marTop w:val="0"/>
                      <w:marBottom w:val="0"/>
                      <w:divBdr>
                        <w:top w:val="none" w:sz="0" w:space="0" w:color="auto"/>
                        <w:left w:val="none" w:sz="0" w:space="0" w:color="auto"/>
                        <w:bottom w:val="none" w:sz="0" w:space="0" w:color="auto"/>
                        <w:right w:val="none" w:sz="0" w:space="0" w:color="auto"/>
                      </w:divBdr>
                    </w:div>
                  </w:divsChild>
                </w:div>
                <w:div w:id="185216017">
                  <w:marLeft w:val="0"/>
                  <w:marRight w:val="0"/>
                  <w:marTop w:val="0"/>
                  <w:marBottom w:val="0"/>
                  <w:divBdr>
                    <w:top w:val="none" w:sz="0" w:space="0" w:color="auto"/>
                    <w:left w:val="none" w:sz="0" w:space="0" w:color="auto"/>
                    <w:bottom w:val="none" w:sz="0" w:space="0" w:color="auto"/>
                    <w:right w:val="none" w:sz="0" w:space="0" w:color="auto"/>
                  </w:divBdr>
                  <w:divsChild>
                    <w:div w:id="980888309">
                      <w:marLeft w:val="0"/>
                      <w:marRight w:val="0"/>
                      <w:marTop w:val="0"/>
                      <w:marBottom w:val="0"/>
                      <w:divBdr>
                        <w:top w:val="none" w:sz="0" w:space="0" w:color="auto"/>
                        <w:left w:val="none" w:sz="0" w:space="0" w:color="auto"/>
                        <w:bottom w:val="none" w:sz="0" w:space="0" w:color="auto"/>
                        <w:right w:val="none" w:sz="0" w:space="0" w:color="auto"/>
                      </w:divBdr>
                    </w:div>
                  </w:divsChild>
                </w:div>
                <w:div w:id="207767375">
                  <w:marLeft w:val="0"/>
                  <w:marRight w:val="0"/>
                  <w:marTop w:val="0"/>
                  <w:marBottom w:val="0"/>
                  <w:divBdr>
                    <w:top w:val="none" w:sz="0" w:space="0" w:color="auto"/>
                    <w:left w:val="none" w:sz="0" w:space="0" w:color="auto"/>
                    <w:bottom w:val="none" w:sz="0" w:space="0" w:color="auto"/>
                    <w:right w:val="none" w:sz="0" w:space="0" w:color="auto"/>
                  </w:divBdr>
                  <w:divsChild>
                    <w:div w:id="1316180167">
                      <w:marLeft w:val="0"/>
                      <w:marRight w:val="0"/>
                      <w:marTop w:val="0"/>
                      <w:marBottom w:val="0"/>
                      <w:divBdr>
                        <w:top w:val="none" w:sz="0" w:space="0" w:color="auto"/>
                        <w:left w:val="none" w:sz="0" w:space="0" w:color="auto"/>
                        <w:bottom w:val="none" w:sz="0" w:space="0" w:color="auto"/>
                        <w:right w:val="none" w:sz="0" w:space="0" w:color="auto"/>
                      </w:divBdr>
                    </w:div>
                  </w:divsChild>
                </w:div>
                <w:div w:id="210654983">
                  <w:marLeft w:val="0"/>
                  <w:marRight w:val="0"/>
                  <w:marTop w:val="0"/>
                  <w:marBottom w:val="0"/>
                  <w:divBdr>
                    <w:top w:val="none" w:sz="0" w:space="0" w:color="auto"/>
                    <w:left w:val="none" w:sz="0" w:space="0" w:color="auto"/>
                    <w:bottom w:val="none" w:sz="0" w:space="0" w:color="auto"/>
                    <w:right w:val="none" w:sz="0" w:space="0" w:color="auto"/>
                  </w:divBdr>
                  <w:divsChild>
                    <w:div w:id="569388342">
                      <w:marLeft w:val="0"/>
                      <w:marRight w:val="0"/>
                      <w:marTop w:val="0"/>
                      <w:marBottom w:val="0"/>
                      <w:divBdr>
                        <w:top w:val="none" w:sz="0" w:space="0" w:color="auto"/>
                        <w:left w:val="none" w:sz="0" w:space="0" w:color="auto"/>
                        <w:bottom w:val="none" w:sz="0" w:space="0" w:color="auto"/>
                        <w:right w:val="none" w:sz="0" w:space="0" w:color="auto"/>
                      </w:divBdr>
                    </w:div>
                  </w:divsChild>
                </w:div>
                <w:div w:id="232860853">
                  <w:marLeft w:val="0"/>
                  <w:marRight w:val="0"/>
                  <w:marTop w:val="0"/>
                  <w:marBottom w:val="0"/>
                  <w:divBdr>
                    <w:top w:val="none" w:sz="0" w:space="0" w:color="auto"/>
                    <w:left w:val="none" w:sz="0" w:space="0" w:color="auto"/>
                    <w:bottom w:val="none" w:sz="0" w:space="0" w:color="auto"/>
                    <w:right w:val="none" w:sz="0" w:space="0" w:color="auto"/>
                  </w:divBdr>
                  <w:divsChild>
                    <w:div w:id="751976920">
                      <w:marLeft w:val="0"/>
                      <w:marRight w:val="0"/>
                      <w:marTop w:val="0"/>
                      <w:marBottom w:val="0"/>
                      <w:divBdr>
                        <w:top w:val="none" w:sz="0" w:space="0" w:color="auto"/>
                        <w:left w:val="none" w:sz="0" w:space="0" w:color="auto"/>
                        <w:bottom w:val="none" w:sz="0" w:space="0" w:color="auto"/>
                        <w:right w:val="none" w:sz="0" w:space="0" w:color="auto"/>
                      </w:divBdr>
                    </w:div>
                    <w:div w:id="815538059">
                      <w:marLeft w:val="0"/>
                      <w:marRight w:val="0"/>
                      <w:marTop w:val="0"/>
                      <w:marBottom w:val="0"/>
                      <w:divBdr>
                        <w:top w:val="none" w:sz="0" w:space="0" w:color="auto"/>
                        <w:left w:val="none" w:sz="0" w:space="0" w:color="auto"/>
                        <w:bottom w:val="none" w:sz="0" w:space="0" w:color="auto"/>
                        <w:right w:val="none" w:sz="0" w:space="0" w:color="auto"/>
                      </w:divBdr>
                    </w:div>
                  </w:divsChild>
                </w:div>
                <w:div w:id="255023800">
                  <w:marLeft w:val="0"/>
                  <w:marRight w:val="0"/>
                  <w:marTop w:val="0"/>
                  <w:marBottom w:val="0"/>
                  <w:divBdr>
                    <w:top w:val="none" w:sz="0" w:space="0" w:color="auto"/>
                    <w:left w:val="none" w:sz="0" w:space="0" w:color="auto"/>
                    <w:bottom w:val="none" w:sz="0" w:space="0" w:color="auto"/>
                    <w:right w:val="none" w:sz="0" w:space="0" w:color="auto"/>
                  </w:divBdr>
                  <w:divsChild>
                    <w:div w:id="893739565">
                      <w:marLeft w:val="0"/>
                      <w:marRight w:val="0"/>
                      <w:marTop w:val="0"/>
                      <w:marBottom w:val="0"/>
                      <w:divBdr>
                        <w:top w:val="none" w:sz="0" w:space="0" w:color="auto"/>
                        <w:left w:val="none" w:sz="0" w:space="0" w:color="auto"/>
                        <w:bottom w:val="none" w:sz="0" w:space="0" w:color="auto"/>
                        <w:right w:val="none" w:sz="0" w:space="0" w:color="auto"/>
                      </w:divBdr>
                    </w:div>
                  </w:divsChild>
                </w:div>
                <w:div w:id="263150179">
                  <w:marLeft w:val="0"/>
                  <w:marRight w:val="0"/>
                  <w:marTop w:val="0"/>
                  <w:marBottom w:val="0"/>
                  <w:divBdr>
                    <w:top w:val="none" w:sz="0" w:space="0" w:color="auto"/>
                    <w:left w:val="none" w:sz="0" w:space="0" w:color="auto"/>
                    <w:bottom w:val="none" w:sz="0" w:space="0" w:color="auto"/>
                    <w:right w:val="none" w:sz="0" w:space="0" w:color="auto"/>
                  </w:divBdr>
                  <w:divsChild>
                    <w:div w:id="1872566160">
                      <w:marLeft w:val="0"/>
                      <w:marRight w:val="0"/>
                      <w:marTop w:val="0"/>
                      <w:marBottom w:val="0"/>
                      <w:divBdr>
                        <w:top w:val="none" w:sz="0" w:space="0" w:color="auto"/>
                        <w:left w:val="none" w:sz="0" w:space="0" w:color="auto"/>
                        <w:bottom w:val="none" w:sz="0" w:space="0" w:color="auto"/>
                        <w:right w:val="none" w:sz="0" w:space="0" w:color="auto"/>
                      </w:divBdr>
                    </w:div>
                  </w:divsChild>
                </w:div>
                <w:div w:id="269899987">
                  <w:marLeft w:val="0"/>
                  <w:marRight w:val="0"/>
                  <w:marTop w:val="0"/>
                  <w:marBottom w:val="0"/>
                  <w:divBdr>
                    <w:top w:val="none" w:sz="0" w:space="0" w:color="auto"/>
                    <w:left w:val="none" w:sz="0" w:space="0" w:color="auto"/>
                    <w:bottom w:val="none" w:sz="0" w:space="0" w:color="auto"/>
                    <w:right w:val="none" w:sz="0" w:space="0" w:color="auto"/>
                  </w:divBdr>
                  <w:divsChild>
                    <w:div w:id="184637366">
                      <w:marLeft w:val="0"/>
                      <w:marRight w:val="0"/>
                      <w:marTop w:val="0"/>
                      <w:marBottom w:val="0"/>
                      <w:divBdr>
                        <w:top w:val="none" w:sz="0" w:space="0" w:color="auto"/>
                        <w:left w:val="none" w:sz="0" w:space="0" w:color="auto"/>
                        <w:bottom w:val="none" w:sz="0" w:space="0" w:color="auto"/>
                        <w:right w:val="none" w:sz="0" w:space="0" w:color="auto"/>
                      </w:divBdr>
                    </w:div>
                  </w:divsChild>
                </w:div>
                <w:div w:id="298804712">
                  <w:marLeft w:val="0"/>
                  <w:marRight w:val="0"/>
                  <w:marTop w:val="0"/>
                  <w:marBottom w:val="0"/>
                  <w:divBdr>
                    <w:top w:val="none" w:sz="0" w:space="0" w:color="auto"/>
                    <w:left w:val="none" w:sz="0" w:space="0" w:color="auto"/>
                    <w:bottom w:val="none" w:sz="0" w:space="0" w:color="auto"/>
                    <w:right w:val="none" w:sz="0" w:space="0" w:color="auto"/>
                  </w:divBdr>
                  <w:divsChild>
                    <w:div w:id="1784613876">
                      <w:marLeft w:val="0"/>
                      <w:marRight w:val="0"/>
                      <w:marTop w:val="0"/>
                      <w:marBottom w:val="0"/>
                      <w:divBdr>
                        <w:top w:val="none" w:sz="0" w:space="0" w:color="auto"/>
                        <w:left w:val="none" w:sz="0" w:space="0" w:color="auto"/>
                        <w:bottom w:val="none" w:sz="0" w:space="0" w:color="auto"/>
                        <w:right w:val="none" w:sz="0" w:space="0" w:color="auto"/>
                      </w:divBdr>
                    </w:div>
                  </w:divsChild>
                </w:div>
                <w:div w:id="326593910">
                  <w:marLeft w:val="0"/>
                  <w:marRight w:val="0"/>
                  <w:marTop w:val="0"/>
                  <w:marBottom w:val="0"/>
                  <w:divBdr>
                    <w:top w:val="none" w:sz="0" w:space="0" w:color="auto"/>
                    <w:left w:val="none" w:sz="0" w:space="0" w:color="auto"/>
                    <w:bottom w:val="none" w:sz="0" w:space="0" w:color="auto"/>
                    <w:right w:val="none" w:sz="0" w:space="0" w:color="auto"/>
                  </w:divBdr>
                  <w:divsChild>
                    <w:div w:id="1131435024">
                      <w:marLeft w:val="0"/>
                      <w:marRight w:val="0"/>
                      <w:marTop w:val="0"/>
                      <w:marBottom w:val="0"/>
                      <w:divBdr>
                        <w:top w:val="none" w:sz="0" w:space="0" w:color="auto"/>
                        <w:left w:val="none" w:sz="0" w:space="0" w:color="auto"/>
                        <w:bottom w:val="none" w:sz="0" w:space="0" w:color="auto"/>
                        <w:right w:val="none" w:sz="0" w:space="0" w:color="auto"/>
                      </w:divBdr>
                    </w:div>
                  </w:divsChild>
                </w:div>
                <w:div w:id="338435478">
                  <w:marLeft w:val="0"/>
                  <w:marRight w:val="0"/>
                  <w:marTop w:val="0"/>
                  <w:marBottom w:val="0"/>
                  <w:divBdr>
                    <w:top w:val="none" w:sz="0" w:space="0" w:color="auto"/>
                    <w:left w:val="none" w:sz="0" w:space="0" w:color="auto"/>
                    <w:bottom w:val="none" w:sz="0" w:space="0" w:color="auto"/>
                    <w:right w:val="none" w:sz="0" w:space="0" w:color="auto"/>
                  </w:divBdr>
                  <w:divsChild>
                    <w:div w:id="860585549">
                      <w:marLeft w:val="0"/>
                      <w:marRight w:val="0"/>
                      <w:marTop w:val="0"/>
                      <w:marBottom w:val="0"/>
                      <w:divBdr>
                        <w:top w:val="none" w:sz="0" w:space="0" w:color="auto"/>
                        <w:left w:val="none" w:sz="0" w:space="0" w:color="auto"/>
                        <w:bottom w:val="none" w:sz="0" w:space="0" w:color="auto"/>
                        <w:right w:val="none" w:sz="0" w:space="0" w:color="auto"/>
                      </w:divBdr>
                    </w:div>
                    <w:div w:id="2125492496">
                      <w:marLeft w:val="0"/>
                      <w:marRight w:val="0"/>
                      <w:marTop w:val="0"/>
                      <w:marBottom w:val="0"/>
                      <w:divBdr>
                        <w:top w:val="none" w:sz="0" w:space="0" w:color="auto"/>
                        <w:left w:val="none" w:sz="0" w:space="0" w:color="auto"/>
                        <w:bottom w:val="none" w:sz="0" w:space="0" w:color="auto"/>
                        <w:right w:val="none" w:sz="0" w:space="0" w:color="auto"/>
                      </w:divBdr>
                    </w:div>
                  </w:divsChild>
                </w:div>
                <w:div w:id="339741230">
                  <w:marLeft w:val="0"/>
                  <w:marRight w:val="0"/>
                  <w:marTop w:val="0"/>
                  <w:marBottom w:val="0"/>
                  <w:divBdr>
                    <w:top w:val="none" w:sz="0" w:space="0" w:color="auto"/>
                    <w:left w:val="none" w:sz="0" w:space="0" w:color="auto"/>
                    <w:bottom w:val="none" w:sz="0" w:space="0" w:color="auto"/>
                    <w:right w:val="none" w:sz="0" w:space="0" w:color="auto"/>
                  </w:divBdr>
                  <w:divsChild>
                    <w:div w:id="2122526597">
                      <w:marLeft w:val="0"/>
                      <w:marRight w:val="0"/>
                      <w:marTop w:val="0"/>
                      <w:marBottom w:val="0"/>
                      <w:divBdr>
                        <w:top w:val="none" w:sz="0" w:space="0" w:color="auto"/>
                        <w:left w:val="none" w:sz="0" w:space="0" w:color="auto"/>
                        <w:bottom w:val="none" w:sz="0" w:space="0" w:color="auto"/>
                        <w:right w:val="none" w:sz="0" w:space="0" w:color="auto"/>
                      </w:divBdr>
                    </w:div>
                  </w:divsChild>
                </w:div>
                <w:div w:id="341015192">
                  <w:marLeft w:val="0"/>
                  <w:marRight w:val="0"/>
                  <w:marTop w:val="0"/>
                  <w:marBottom w:val="0"/>
                  <w:divBdr>
                    <w:top w:val="none" w:sz="0" w:space="0" w:color="auto"/>
                    <w:left w:val="none" w:sz="0" w:space="0" w:color="auto"/>
                    <w:bottom w:val="none" w:sz="0" w:space="0" w:color="auto"/>
                    <w:right w:val="none" w:sz="0" w:space="0" w:color="auto"/>
                  </w:divBdr>
                  <w:divsChild>
                    <w:div w:id="960959940">
                      <w:marLeft w:val="0"/>
                      <w:marRight w:val="0"/>
                      <w:marTop w:val="0"/>
                      <w:marBottom w:val="0"/>
                      <w:divBdr>
                        <w:top w:val="none" w:sz="0" w:space="0" w:color="auto"/>
                        <w:left w:val="none" w:sz="0" w:space="0" w:color="auto"/>
                        <w:bottom w:val="none" w:sz="0" w:space="0" w:color="auto"/>
                        <w:right w:val="none" w:sz="0" w:space="0" w:color="auto"/>
                      </w:divBdr>
                    </w:div>
                  </w:divsChild>
                </w:div>
                <w:div w:id="369845347">
                  <w:marLeft w:val="0"/>
                  <w:marRight w:val="0"/>
                  <w:marTop w:val="0"/>
                  <w:marBottom w:val="0"/>
                  <w:divBdr>
                    <w:top w:val="none" w:sz="0" w:space="0" w:color="auto"/>
                    <w:left w:val="none" w:sz="0" w:space="0" w:color="auto"/>
                    <w:bottom w:val="none" w:sz="0" w:space="0" w:color="auto"/>
                    <w:right w:val="none" w:sz="0" w:space="0" w:color="auto"/>
                  </w:divBdr>
                  <w:divsChild>
                    <w:div w:id="1294486941">
                      <w:marLeft w:val="0"/>
                      <w:marRight w:val="0"/>
                      <w:marTop w:val="0"/>
                      <w:marBottom w:val="0"/>
                      <w:divBdr>
                        <w:top w:val="none" w:sz="0" w:space="0" w:color="auto"/>
                        <w:left w:val="none" w:sz="0" w:space="0" w:color="auto"/>
                        <w:bottom w:val="none" w:sz="0" w:space="0" w:color="auto"/>
                        <w:right w:val="none" w:sz="0" w:space="0" w:color="auto"/>
                      </w:divBdr>
                    </w:div>
                  </w:divsChild>
                </w:div>
                <w:div w:id="380134939">
                  <w:marLeft w:val="0"/>
                  <w:marRight w:val="0"/>
                  <w:marTop w:val="0"/>
                  <w:marBottom w:val="0"/>
                  <w:divBdr>
                    <w:top w:val="none" w:sz="0" w:space="0" w:color="auto"/>
                    <w:left w:val="none" w:sz="0" w:space="0" w:color="auto"/>
                    <w:bottom w:val="none" w:sz="0" w:space="0" w:color="auto"/>
                    <w:right w:val="none" w:sz="0" w:space="0" w:color="auto"/>
                  </w:divBdr>
                  <w:divsChild>
                    <w:div w:id="214699456">
                      <w:marLeft w:val="0"/>
                      <w:marRight w:val="0"/>
                      <w:marTop w:val="0"/>
                      <w:marBottom w:val="0"/>
                      <w:divBdr>
                        <w:top w:val="none" w:sz="0" w:space="0" w:color="auto"/>
                        <w:left w:val="none" w:sz="0" w:space="0" w:color="auto"/>
                        <w:bottom w:val="none" w:sz="0" w:space="0" w:color="auto"/>
                        <w:right w:val="none" w:sz="0" w:space="0" w:color="auto"/>
                      </w:divBdr>
                    </w:div>
                  </w:divsChild>
                </w:div>
                <w:div w:id="390081653">
                  <w:marLeft w:val="0"/>
                  <w:marRight w:val="0"/>
                  <w:marTop w:val="0"/>
                  <w:marBottom w:val="0"/>
                  <w:divBdr>
                    <w:top w:val="none" w:sz="0" w:space="0" w:color="auto"/>
                    <w:left w:val="none" w:sz="0" w:space="0" w:color="auto"/>
                    <w:bottom w:val="none" w:sz="0" w:space="0" w:color="auto"/>
                    <w:right w:val="none" w:sz="0" w:space="0" w:color="auto"/>
                  </w:divBdr>
                  <w:divsChild>
                    <w:div w:id="607809377">
                      <w:marLeft w:val="0"/>
                      <w:marRight w:val="0"/>
                      <w:marTop w:val="0"/>
                      <w:marBottom w:val="0"/>
                      <w:divBdr>
                        <w:top w:val="none" w:sz="0" w:space="0" w:color="auto"/>
                        <w:left w:val="none" w:sz="0" w:space="0" w:color="auto"/>
                        <w:bottom w:val="none" w:sz="0" w:space="0" w:color="auto"/>
                        <w:right w:val="none" w:sz="0" w:space="0" w:color="auto"/>
                      </w:divBdr>
                    </w:div>
                  </w:divsChild>
                </w:div>
                <w:div w:id="393117443">
                  <w:marLeft w:val="0"/>
                  <w:marRight w:val="0"/>
                  <w:marTop w:val="0"/>
                  <w:marBottom w:val="0"/>
                  <w:divBdr>
                    <w:top w:val="none" w:sz="0" w:space="0" w:color="auto"/>
                    <w:left w:val="none" w:sz="0" w:space="0" w:color="auto"/>
                    <w:bottom w:val="none" w:sz="0" w:space="0" w:color="auto"/>
                    <w:right w:val="none" w:sz="0" w:space="0" w:color="auto"/>
                  </w:divBdr>
                  <w:divsChild>
                    <w:div w:id="724572202">
                      <w:marLeft w:val="0"/>
                      <w:marRight w:val="0"/>
                      <w:marTop w:val="0"/>
                      <w:marBottom w:val="0"/>
                      <w:divBdr>
                        <w:top w:val="none" w:sz="0" w:space="0" w:color="auto"/>
                        <w:left w:val="none" w:sz="0" w:space="0" w:color="auto"/>
                        <w:bottom w:val="none" w:sz="0" w:space="0" w:color="auto"/>
                        <w:right w:val="none" w:sz="0" w:space="0" w:color="auto"/>
                      </w:divBdr>
                    </w:div>
                  </w:divsChild>
                </w:div>
                <w:div w:id="395394004">
                  <w:marLeft w:val="0"/>
                  <w:marRight w:val="0"/>
                  <w:marTop w:val="0"/>
                  <w:marBottom w:val="0"/>
                  <w:divBdr>
                    <w:top w:val="none" w:sz="0" w:space="0" w:color="auto"/>
                    <w:left w:val="none" w:sz="0" w:space="0" w:color="auto"/>
                    <w:bottom w:val="none" w:sz="0" w:space="0" w:color="auto"/>
                    <w:right w:val="none" w:sz="0" w:space="0" w:color="auto"/>
                  </w:divBdr>
                  <w:divsChild>
                    <w:div w:id="1055161290">
                      <w:marLeft w:val="0"/>
                      <w:marRight w:val="0"/>
                      <w:marTop w:val="0"/>
                      <w:marBottom w:val="0"/>
                      <w:divBdr>
                        <w:top w:val="none" w:sz="0" w:space="0" w:color="auto"/>
                        <w:left w:val="none" w:sz="0" w:space="0" w:color="auto"/>
                        <w:bottom w:val="none" w:sz="0" w:space="0" w:color="auto"/>
                        <w:right w:val="none" w:sz="0" w:space="0" w:color="auto"/>
                      </w:divBdr>
                    </w:div>
                  </w:divsChild>
                </w:div>
                <w:div w:id="397477081">
                  <w:marLeft w:val="0"/>
                  <w:marRight w:val="0"/>
                  <w:marTop w:val="0"/>
                  <w:marBottom w:val="0"/>
                  <w:divBdr>
                    <w:top w:val="none" w:sz="0" w:space="0" w:color="auto"/>
                    <w:left w:val="none" w:sz="0" w:space="0" w:color="auto"/>
                    <w:bottom w:val="none" w:sz="0" w:space="0" w:color="auto"/>
                    <w:right w:val="none" w:sz="0" w:space="0" w:color="auto"/>
                  </w:divBdr>
                  <w:divsChild>
                    <w:div w:id="1474328715">
                      <w:marLeft w:val="0"/>
                      <w:marRight w:val="0"/>
                      <w:marTop w:val="0"/>
                      <w:marBottom w:val="0"/>
                      <w:divBdr>
                        <w:top w:val="none" w:sz="0" w:space="0" w:color="auto"/>
                        <w:left w:val="none" w:sz="0" w:space="0" w:color="auto"/>
                        <w:bottom w:val="none" w:sz="0" w:space="0" w:color="auto"/>
                        <w:right w:val="none" w:sz="0" w:space="0" w:color="auto"/>
                      </w:divBdr>
                    </w:div>
                  </w:divsChild>
                </w:div>
                <w:div w:id="405079072">
                  <w:marLeft w:val="0"/>
                  <w:marRight w:val="0"/>
                  <w:marTop w:val="0"/>
                  <w:marBottom w:val="0"/>
                  <w:divBdr>
                    <w:top w:val="none" w:sz="0" w:space="0" w:color="auto"/>
                    <w:left w:val="none" w:sz="0" w:space="0" w:color="auto"/>
                    <w:bottom w:val="none" w:sz="0" w:space="0" w:color="auto"/>
                    <w:right w:val="none" w:sz="0" w:space="0" w:color="auto"/>
                  </w:divBdr>
                  <w:divsChild>
                    <w:div w:id="1220627115">
                      <w:marLeft w:val="0"/>
                      <w:marRight w:val="0"/>
                      <w:marTop w:val="0"/>
                      <w:marBottom w:val="0"/>
                      <w:divBdr>
                        <w:top w:val="none" w:sz="0" w:space="0" w:color="auto"/>
                        <w:left w:val="none" w:sz="0" w:space="0" w:color="auto"/>
                        <w:bottom w:val="none" w:sz="0" w:space="0" w:color="auto"/>
                        <w:right w:val="none" w:sz="0" w:space="0" w:color="auto"/>
                      </w:divBdr>
                    </w:div>
                  </w:divsChild>
                </w:div>
                <w:div w:id="425345340">
                  <w:marLeft w:val="0"/>
                  <w:marRight w:val="0"/>
                  <w:marTop w:val="0"/>
                  <w:marBottom w:val="0"/>
                  <w:divBdr>
                    <w:top w:val="none" w:sz="0" w:space="0" w:color="auto"/>
                    <w:left w:val="none" w:sz="0" w:space="0" w:color="auto"/>
                    <w:bottom w:val="none" w:sz="0" w:space="0" w:color="auto"/>
                    <w:right w:val="none" w:sz="0" w:space="0" w:color="auto"/>
                  </w:divBdr>
                  <w:divsChild>
                    <w:div w:id="1028682981">
                      <w:marLeft w:val="0"/>
                      <w:marRight w:val="0"/>
                      <w:marTop w:val="0"/>
                      <w:marBottom w:val="0"/>
                      <w:divBdr>
                        <w:top w:val="none" w:sz="0" w:space="0" w:color="auto"/>
                        <w:left w:val="none" w:sz="0" w:space="0" w:color="auto"/>
                        <w:bottom w:val="none" w:sz="0" w:space="0" w:color="auto"/>
                        <w:right w:val="none" w:sz="0" w:space="0" w:color="auto"/>
                      </w:divBdr>
                    </w:div>
                  </w:divsChild>
                </w:div>
                <w:div w:id="426000722">
                  <w:marLeft w:val="0"/>
                  <w:marRight w:val="0"/>
                  <w:marTop w:val="0"/>
                  <w:marBottom w:val="0"/>
                  <w:divBdr>
                    <w:top w:val="none" w:sz="0" w:space="0" w:color="auto"/>
                    <w:left w:val="none" w:sz="0" w:space="0" w:color="auto"/>
                    <w:bottom w:val="none" w:sz="0" w:space="0" w:color="auto"/>
                    <w:right w:val="none" w:sz="0" w:space="0" w:color="auto"/>
                  </w:divBdr>
                  <w:divsChild>
                    <w:div w:id="1855924558">
                      <w:marLeft w:val="0"/>
                      <w:marRight w:val="0"/>
                      <w:marTop w:val="0"/>
                      <w:marBottom w:val="0"/>
                      <w:divBdr>
                        <w:top w:val="none" w:sz="0" w:space="0" w:color="auto"/>
                        <w:left w:val="none" w:sz="0" w:space="0" w:color="auto"/>
                        <w:bottom w:val="none" w:sz="0" w:space="0" w:color="auto"/>
                        <w:right w:val="none" w:sz="0" w:space="0" w:color="auto"/>
                      </w:divBdr>
                    </w:div>
                  </w:divsChild>
                </w:div>
                <w:div w:id="446394598">
                  <w:marLeft w:val="0"/>
                  <w:marRight w:val="0"/>
                  <w:marTop w:val="0"/>
                  <w:marBottom w:val="0"/>
                  <w:divBdr>
                    <w:top w:val="none" w:sz="0" w:space="0" w:color="auto"/>
                    <w:left w:val="none" w:sz="0" w:space="0" w:color="auto"/>
                    <w:bottom w:val="none" w:sz="0" w:space="0" w:color="auto"/>
                    <w:right w:val="none" w:sz="0" w:space="0" w:color="auto"/>
                  </w:divBdr>
                  <w:divsChild>
                    <w:div w:id="1027562193">
                      <w:marLeft w:val="0"/>
                      <w:marRight w:val="0"/>
                      <w:marTop w:val="0"/>
                      <w:marBottom w:val="0"/>
                      <w:divBdr>
                        <w:top w:val="none" w:sz="0" w:space="0" w:color="auto"/>
                        <w:left w:val="none" w:sz="0" w:space="0" w:color="auto"/>
                        <w:bottom w:val="none" w:sz="0" w:space="0" w:color="auto"/>
                        <w:right w:val="none" w:sz="0" w:space="0" w:color="auto"/>
                      </w:divBdr>
                    </w:div>
                  </w:divsChild>
                </w:div>
                <w:div w:id="456410028">
                  <w:marLeft w:val="0"/>
                  <w:marRight w:val="0"/>
                  <w:marTop w:val="0"/>
                  <w:marBottom w:val="0"/>
                  <w:divBdr>
                    <w:top w:val="none" w:sz="0" w:space="0" w:color="auto"/>
                    <w:left w:val="none" w:sz="0" w:space="0" w:color="auto"/>
                    <w:bottom w:val="none" w:sz="0" w:space="0" w:color="auto"/>
                    <w:right w:val="none" w:sz="0" w:space="0" w:color="auto"/>
                  </w:divBdr>
                  <w:divsChild>
                    <w:div w:id="118453227">
                      <w:marLeft w:val="0"/>
                      <w:marRight w:val="0"/>
                      <w:marTop w:val="0"/>
                      <w:marBottom w:val="0"/>
                      <w:divBdr>
                        <w:top w:val="none" w:sz="0" w:space="0" w:color="auto"/>
                        <w:left w:val="none" w:sz="0" w:space="0" w:color="auto"/>
                        <w:bottom w:val="none" w:sz="0" w:space="0" w:color="auto"/>
                        <w:right w:val="none" w:sz="0" w:space="0" w:color="auto"/>
                      </w:divBdr>
                    </w:div>
                  </w:divsChild>
                </w:div>
                <w:div w:id="457259724">
                  <w:marLeft w:val="0"/>
                  <w:marRight w:val="0"/>
                  <w:marTop w:val="0"/>
                  <w:marBottom w:val="0"/>
                  <w:divBdr>
                    <w:top w:val="none" w:sz="0" w:space="0" w:color="auto"/>
                    <w:left w:val="none" w:sz="0" w:space="0" w:color="auto"/>
                    <w:bottom w:val="none" w:sz="0" w:space="0" w:color="auto"/>
                    <w:right w:val="none" w:sz="0" w:space="0" w:color="auto"/>
                  </w:divBdr>
                  <w:divsChild>
                    <w:div w:id="573467129">
                      <w:marLeft w:val="0"/>
                      <w:marRight w:val="0"/>
                      <w:marTop w:val="0"/>
                      <w:marBottom w:val="0"/>
                      <w:divBdr>
                        <w:top w:val="none" w:sz="0" w:space="0" w:color="auto"/>
                        <w:left w:val="none" w:sz="0" w:space="0" w:color="auto"/>
                        <w:bottom w:val="none" w:sz="0" w:space="0" w:color="auto"/>
                        <w:right w:val="none" w:sz="0" w:space="0" w:color="auto"/>
                      </w:divBdr>
                    </w:div>
                  </w:divsChild>
                </w:div>
                <w:div w:id="481190930">
                  <w:marLeft w:val="0"/>
                  <w:marRight w:val="0"/>
                  <w:marTop w:val="0"/>
                  <w:marBottom w:val="0"/>
                  <w:divBdr>
                    <w:top w:val="none" w:sz="0" w:space="0" w:color="auto"/>
                    <w:left w:val="none" w:sz="0" w:space="0" w:color="auto"/>
                    <w:bottom w:val="none" w:sz="0" w:space="0" w:color="auto"/>
                    <w:right w:val="none" w:sz="0" w:space="0" w:color="auto"/>
                  </w:divBdr>
                  <w:divsChild>
                    <w:div w:id="342825843">
                      <w:marLeft w:val="0"/>
                      <w:marRight w:val="0"/>
                      <w:marTop w:val="0"/>
                      <w:marBottom w:val="0"/>
                      <w:divBdr>
                        <w:top w:val="none" w:sz="0" w:space="0" w:color="auto"/>
                        <w:left w:val="none" w:sz="0" w:space="0" w:color="auto"/>
                        <w:bottom w:val="none" w:sz="0" w:space="0" w:color="auto"/>
                        <w:right w:val="none" w:sz="0" w:space="0" w:color="auto"/>
                      </w:divBdr>
                    </w:div>
                  </w:divsChild>
                </w:div>
                <w:div w:id="484248702">
                  <w:marLeft w:val="0"/>
                  <w:marRight w:val="0"/>
                  <w:marTop w:val="0"/>
                  <w:marBottom w:val="0"/>
                  <w:divBdr>
                    <w:top w:val="none" w:sz="0" w:space="0" w:color="auto"/>
                    <w:left w:val="none" w:sz="0" w:space="0" w:color="auto"/>
                    <w:bottom w:val="none" w:sz="0" w:space="0" w:color="auto"/>
                    <w:right w:val="none" w:sz="0" w:space="0" w:color="auto"/>
                  </w:divBdr>
                  <w:divsChild>
                    <w:div w:id="1437672188">
                      <w:marLeft w:val="0"/>
                      <w:marRight w:val="0"/>
                      <w:marTop w:val="0"/>
                      <w:marBottom w:val="0"/>
                      <w:divBdr>
                        <w:top w:val="none" w:sz="0" w:space="0" w:color="auto"/>
                        <w:left w:val="none" w:sz="0" w:space="0" w:color="auto"/>
                        <w:bottom w:val="none" w:sz="0" w:space="0" w:color="auto"/>
                        <w:right w:val="none" w:sz="0" w:space="0" w:color="auto"/>
                      </w:divBdr>
                    </w:div>
                  </w:divsChild>
                </w:div>
                <w:div w:id="514077033">
                  <w:marLeft w:val="0"/>
                  <w:marRight w:val="0"/>
                  <w:marTop w:val="0"/>
                  <w:marBottom w:val="0"/>
                  <w:divBdr>
                    <w:top w:val="none" w:sz="0" w:space="0" w:color="auto"/>
                    <w:left w:val="none" w:sz="0" w:space="0" w:color="auto"/>
                    <w:bottom w:val="none" w:sz="0" w:space="0" w:color="auto"/>
                    <w:right w:val="none" w:sz="0" w:space="0" w:color="auto"/>
                  </w:divBdr>
                  <w:divsChild>
                    <w:div w:id="1397319404">
                      <w:marLeft w:val="0"/>
                      <w:marRight w:val="0"/>
                      <w:marTop w:val="0"/>
                      <w:marBottom w:val="0"/>
                      <w:divBdr>
                        <w:top w:val="none" w:sz="0" w:space="0" w:color="auto"/>
                        <w:left w:val="none" w:sz="0" w:space="0" w:color="auto"/>
                        <w:bottom w:val="none" w:sz="0" w:space="0" w:color="auto"/>
                        <w:right w:val="none" w:sz="0" w:space="0" w:color="auto"/>
                      </w:divBdr>
                    </w:div>
                  </w:divsChild>
                </w:div>
                <w:div w:id="517083335">
                  <w:marLeft w:val="0"/>
                  <w:marRight w:val="0"/>
                  <w:marTop w:val="0"/>
                  <w:marBottom w:val="0"/>
                  <w:divBdr>
                    <w:top w:val="none" w:sz="0" w:space="0" w:color="auto"/>
                    <w:left w:val="none" w:sz="0" w:space="0" w:color="auto"/>
                    <w:bottom w:val="none" w:sz="0" w:space="0" w:color="auto"/>
                    <w:right w:val="none" w:sz="0" w:space="0" w:color="auto"/>
                  </w:divBdr>
                  <w:divsChild>
                    <w:div w:id="337390622">
                      <w:marLeft w:val="0"/>
                      <w:marRight w:val="0"/>
                      <w:marTop w:val="0"/>
                      <w:marBottom w:val="0"/>
                      <w:divBdr>
                        <w:top w:val="none" w:sz="0" w:space="0" w:color="auto"/>
                        <w:left w:val="none" w:sz="0" w:space="0" w:color="auto"/>
                        <w:bottom w:val="none" w:sz="0" w:space="0" w:color="auto"/>
                        <w:right w:val="none" w:sz="0" w:space="0" w:color="auto"/>
                      </w:divBdr>
                    </w:div>
                  </w:divsChild>
                </w:div>
                <w:div w:id="518279067">
                  <w:marLeft w:val="0"/>
                  <w:marRight w:val="0"/>
                  <w:marTop w:val="0"/>
                  <w:marBottom w:val="0"/>
                  <w:divBdr>
                    <w:top w:val="none" w:sz="0" w:space="0" w:color="auto"/>
                    <w:left w:val="none" w:sz="0" w:space="0" w:color="auto"/>
                    <w:bottom w:val="none" w:sz="0" w:space="0" w:color="auto"/>
                    <w:right w:val="none" w:sz="0" w:space="0" w:color="auto"/>
                  </w:divBdr>
                  <w:divsChild>
                    <w:div w:id="320811973">
                      <w:marLeft w:val="0"/>
                      <w:marRight w:val="0"/>
                      <w:marTop w:val="0"/>
                      <w:marBottom w:val="0"/>
                      <w:divBdr>
                        <w:top w:val="none" w:sz="0" w:space="0" w:color="auto"/>
                        <w:left w:val="none" w:sz="0" w:space="0" w:color="auto"/>
                        <w:bottom w:val="none" w:sz="0" w:space="0" w:color="auto"/>
                        <w:right w:val="none" w:sz="0" w:space="0" w:color="auto"/>
                      </w:divBdr>
                    </w:div>
                  </w:divsChild>
                </w:div>
                <w:div w:id="523321875">
                  <w:marLeft w:val="0"/>
                  <w:marRight w:val="0"/>
                  <w:marTop w:val="0"/>
                  <w:marBottom w:val="0"/>
                  <w:divBdr>
                    <w:top w:val="none" w:sz="0" w:space="0" w:color="auto"/>
                    <w:left w:val="none" w:sz="0" w:space="0" w:color="auto"/>
                    <w:bottom w:val="none" w:sz="0" w:space="0" w:color="auto"/>
                    <w:right w:val="none" w:sz="0" w:space="0" w:color="auto"/>
                  </w:divBdr>
                  <w:divsChild>
                    <w:div w:id="959645841">
                      <w:marLeft w:val="0"/>
                      <w:marRight w:val="0"/>
                      <w:marTop w:val="0"/>
                      <w:marBottom w:val="0"/>
                      <w:divBdr>
                        <w:top w:val="none" w:sz="0" w:space="0" w:color="auto"/>
                        <w:left w:val="none" w:sz="0" w:space="0" w:color="auto"/>
                        <w:bottom w:val="none" w:sz="0" w:space="0" w:color="auto"/>
                        <w:right w:val="none" w:sz="0" w:space="0" w:color="auto"/>
                      </w:divBdr>
                    </w:div>
                  </w:divsChild>
                </w:div>
                <w:div w:id="531652376">
                  <w:marLeft w:val="0"/>
                  <w:marRight w:val="0"/>
                  <w:marTop w:val="0"/>
                  <w:marBottom w:val="0"/>
                  <w:divBdr>
                    <w:top w:val="none" w:sz="0" w:space="0" w:color="auto"/>
                    <w:left w:val="none" w:sz="0" w:space="0" w:color="auto"/>
                    <w:bottom w:val="none" w:sz="0" w:space="0" w:color="auto"/>
                    <w:right w:val="none" w:sz="0" w:space="0" w:color="auto"/>
                  </w:divBdr>
                  <w:divsChild>
                    <w:div w:id="599921976">
                      <w:marLeft w:val="0"/>
                      <w:marRight w:val="0"/>
                      <w:marTop w:val="0"/>
                      <w:marBottom w:val="0"/>
                      <w:divBdr>
                        <w:top w:val="none" w:sz="0" w:space="0" w:color="auto"/>
                        <w:left w:val="none" w:sz="0" w:space="0" w:color="auto"/>
                        <w:bottom w:val="none" w:sz="0" w:space="0" w:color="auto"/>
                        <w:right w:val="none" w:sz="0" w:space="0" w:color="auto"/>
                      </w:divBdr>
                    </w:div>
                  </w:divsChild>
                </w:div>
                <w:div w:id="532840223">
                  <w:marLeft w:val="0"/>
                  <w:marRight w:val="0"/>
                  <w:marTop w:val="0"/>
                  <w:marBottom w:val="0"/>
                  <w:divBdr>
                    <w:top w:val="none" w:sz="0" w:space="0" w:color="auto"/>
                    <w:left w:val="none" w:sz="0" w:space="0" w:color="auto"/>
                    <w:bottom w:val="none" w:sz="0" w:space="0" w:color="auto"/>
                    <w:right w:val="none" w:sz="0" w:space="0" w:color="auto"/>
                  </w:divBdr>
                  <w:divsChild>
                    <w:div w:id="1265653180">
                      <w:marLeft w:val="0"/>
                      <w:marRight w:val="0"/>
                      <w:marTop w:val="0"/>
                      <w:marBottom w:val="0"/>
                      <w:divBdr>
                        <w:top w:val="none" w:sz="0" w:space="0" w:color="auto"/>
                        <w:left w:val="none" w:sz="0" w:space="0" w:color="auto"/>
                        <w:bottom w:val="none" w:sz="0" w:space="0" w:color="auto"/>
                        <w:right w:val="none" w:sz="0" w:space="0" w:color="auto"/>
                      </w:divBdr>
                    </w:div>
                  </w:divsChild>
                </w:div>
                <w:div w:id="556009648">
                  <w:marLeft w:val="0"/>
                  <w:marRight w:val="0"/>
                  <w:marTop w:val="0"/>
                  <w:marBottom w:val="0"/>
                  <w:divBdr>
                    <w:top w:val="none" w:sz="0" w:space="0" w:color="auto"/>
                    <w:left w:val="none" w:sz="0" w:space="0" w:color="auto"/>
                    <w:bottom w:val="none" w:sz="0" w:space="0" w:color="auto"/>
                    <w:right w:val="none" w:sz="0" w:space="0" w:color="auto"/>
                  </w:divBdr>
                  <w:divsChild>
                    <w:div w:id="478572876">
                      <w:marLeft w:val="0"/>
                      <w:marRight w:val="0"/>
                      <w:marTop w:val="0"/>
                      <w:marBottom w:val="0"/>
                      <w:divBdr>
                        <w:top w:val="none" w:sz="0" w:space="0" w:color="auto"/>
                        <w:left w:val="none" w:sz="0" w:space="0" w:color="auto"/>
                        <w:bottom w:val="none" w:sz="0" w:space="0" w:color="auto"/>
                        <w:right w:val="none" w:sz="0" w:space="0" w:color="auto"/>
                      </w:divBdr>
                    </w:div>
                  </w:divsChild>
                </w:div>
                <w:div w:id="612788049">
                  <w:marLeft w:val="0"/>
                  <w:marRight w:val="0"/>
                  <w:marTop w:val="0"/>
                  <w:marBottom w:val="0"/>
                  <w:divBdr>
                    <w:top w:val="none" w:sz="0" w:space="0" w:color="auto"/>
                    <w:left w:val="none" w:sz="0" w:space="0" w:color="auto"/>
                    <w:bottom w:val="none" w:sz="0" w:space="0" w:color="auto"/>
                    <w:right w:val="none" w:sz="0" w:space="0" w:color="auto"/>
                  </w:divBdr>
                  <w:divsChild>
                    <w:div w:id="391542089">
                      <w:marLeft w:val="0"/>
                      <w:marRight w:val="0"/>
                      <w:marTop w:val="0"/>
                      <w:marBottom w:val="0"/>
                      <w:divBdr>
                        <w:top w:val="none" w:sz="0" w:space="0" w:color="auto"/>
                        <w:left w:val="none" w:sz="0" w:space="0" w:color="auto"/>
                        <w:bottom w:val="none" w:sz="0" w:space="0" w:color="auto"/>
                        <w:right w:val="none" w:sz="0" w:space="0" w:color="auto"/>
                      </w:divBdr>
                    </w:div>
                  </w:divsChild>
                </w:div>
                <w:div w:id="622007688">
                  <w:marLeft w:val="0"/>
                  <w:marRight w:val="0"/>
                  <w:marTop w:val="0"/>
                  <w:marBottom w:val="0"/>
                  <w:divBdr>
                    <w:top w:val="none" w:sz="0" w:space="0" w:color="auto"/>
                    <w:left w:val="none" w:sz="0" w:space="0" w:color="auto"/>
                    <w:bottom w:val="none" w:sz="0" w:space="0" w:color="auto"/>
                    <w:right w:val="none" w:sz="0" w:space="0" w:color="auto"/>
                  </w:divBdr>
                  <w:divsChild>
                    <w:div w:id="661353137">
                      <w:marLeft w:val="0"/>
                      <w:marRight w:val="0"/>
                      <w:marTop w:val="0"/>
                      <w:marBottom w:val="0"/>
                      <w:divBdr>
                        <w:top w:val="none" w:sz="0" w:space="0" w:color="auto"/>
                        <w:left w:val="none" w:sz="0" w:space="0" w:color="auto"/>
                        <w:bottom w:val="none" w:sz="0" w:space="0" w:color="auto"/>
                        <w:right w:val="none" w:sz="0" w:space="0" w:color="auto"/>
                      </w:divBdr>
                    </w:div>
                  </w:divsChild>
                </w:div>
                <w:div w:id="645352634">
                  <w:marLeft w:val="0"/>
                  <w:marRight w:val="0"/>
                  <w:marTop w:val="0"/>
                  <w:marBottom w:val="0"/>
                  <w:divBdr>
                    <w:top w:val="none" w:sz="0" w:space="0" w:color="auto"/>
                    <w:left w:val="none" w:sz="0" w:space="0" w:color="auto"/>
                    <w:bottom w:val="none" w:sz="0" w:space="0" w:color="auto"/>
                    <w:right w:val="none" w:sz="0" w:space="0" w:color="auto"/>
                  </w:divBdr>
                  <w:divsChild>
                    <w:div w:id="235090868">
                      <w:marLeft w:val="0"/>
                      <w:marRight w:val="0"/>
                      <w:marTop w:val="0"/>
                      <w:marBottom w:val="0"/>
                      <w:divBdr>
                        <w:top w:val="none" w:sz="0" w:space="0" w:color="auto"/>
                        <w:left w:val="none" w:sz="0" w:space="0" w:color="auto"/>
                        <w:bottom w:val="none" w:sz="0" w:space="0" w:color="auto"/>
                        <w:right w:val="none" w:sz="0" w:space="0" w:color="auto"/>
                      </w:divBdr>
                    </w:div>
                  </w:divsChild>
                </w:div>
                <w:div w:id="647592673">
                  <w:marLeft w:val="0"/>
                  <w:marRight w:val="0"/>
                  <w:marTop w:val="0"/>
                  <w:marBottom w:val="0"/>
                  <w:divBdr>
                    <w:top w:val="none" w:sz="0" w:space="0" w:color="auto"/>
                    <w:left w:val="none" w:sz="0" w:space="0" w:color="auto"/>
                    <w:bottom w:val="none" w:sz="0" w:space="0" w:color="auto"/>
                    <w:right w:val="none" w:sz="0" w:space="0" w:color="auto"/>
                  </w:divBdr>
                  <w:divsChild>
                    <w:div w:id="1738283711">
                      <w:marLeft w:val="0"/>
                      <w:marRight w:val="0"/>
                      <w:marTop w:val="0"/>
                      <w:marBottom w:val="0"/>
                      <w:divBdr>
                        <w:top w:val="none" w:sz="0" w:space="0" w:color="auto"/>
                        <w:left w:val="none" w:sz="0" w:space="0" w:color="auto"/>
                        <w:bottom w:val="none" w:sz="0" w:space="0" w:color="auto"/>
                        <w:right w:val="none" w:sz="0" w:space="0" w:color="auto"/>
                      </w:divBdr>
                    </w:div>
                  </w:divsChild>
                </w:div>
                <w:div w:id="647638651">
                  <w:marLeft w:val="0"/>
                  <w:marRight w:val="0"/>
                  <w:marTop w:val="0"/>
                  <w:marBottom w:val="0"/>
                  <w:divBdr>
                    <w:top w:val="none" w:sz="0" w:space="0" w:color="auto"/>
                    <w:left w:val="none" w:sz="0" w:space="0" w:color="auto"/>
                    <w:bottom w:val="none" w:sz="0" w:space="0" w:color="auto"/>
                    <w:right w:val="none" w:sz="0" w:space="0" w:color="auto"/>
                  </w:divBdr>
                  <w:divsChild>
                    <w:div w:id="752051011">
                      <w:marLeft w:val="0"/>
                      <w:marRight w:val="0"/>
                      <w:marTop w:val="0"/>
                      <w:marBottom w:val="0"/>
                      <w:divBdr>
                        <w:top w:val="none" w:sz="0" w:space="0" w:color="auto"/>
                        <w:left w:val="none" w:sz="0" w:space="0" w:color="auto"/>
                        <w:bottom w:val="none" w:sz="0" w:space="0" w:color="auto"/>
                        <w:right w:val="none" w:sz="0" w:space="0" w:color="auto"/>
                      </w:divBdr>
                    </w:div>
                  </w:divsChild>
                </w:div>
                <w:div w:id="658073793">
                  <w:marLeft w:val="0"/>
                  <w:marRight w:val="0"/>
                  <w:marTop w:val="0"/>
                  <w:marBottom w:val="0"/>
                  <w:divBdr>
                    <w:top w:val="none" w:sz="0" w:space="0" w:color="auto"/>
                    <w:left w:val="none" w:sz="0" w:space="0" w:color="auto"/>
                    <w:bottom w:val="none" w:sz="0" w:space="0" w:color="auto"/>
                    <w:right w:val="none" w:sz="0" w:space="0" w:color="auto"/>
                  </w:divBdr>
                  <w:divsChild>
                    <w:div w:id="1855917014">
                      <w:marLeft w:val="0"/>
                      <w:marRight w:val="0"/>
                      <w:marTop w:val="0"/>
                      <w:marBottom w:val="0"/>
                      <w:divBdr>
                        <w:top w:val="none" w:sz="0" w:space="0" w:color="auto"/>
                        <w:left w:val="none" w:sz="0" w:space="0" w:color="auto"/>
                        <w:bottom w:val="none" w:sz="0" w:space="0" w:color="auto"/>
                        <w:right w:val="none" w:sz="0" w:space="0" w:color="auto"/>
                      </w:divBdr>
                    </w:div>
                  </w:divsChild>
                </w:div>
                <w:div w:id="665472201">
                  <w:marLeft w:val="0"/>
                  <w:marRight w:val="0"/>
                  <w:marTop w:val="0"/>
                  <w:marBottom w:val="0"/>
                  <w:divBdr>
                    <w:top w:val="none" w:sz="0" w:space="0" w:color="auto"/>
                    <w:left w:val="none" w:sz="0" w:space="0" w:color="auto"/>
                    <w:bottom w:val="none" w:sz="0" w:space="0" w:color="auto"/>
                    <w:right w:val="none" w:sz="0" w:space="0" w:color="auto"/>
                  </w:divBdr>
                  <w:divsChild>
                    <w:div w:id="1437363422">
                      <w:marLeft w:val="0"/>
                      <w:marRight w:val="0"/>
                      <w:marTop w:val="0"/>
                      <w:marBottom w:val="0"/>
                      <w:divBdr>
                        <w:top w:val="none" w:sz="0" w:space="0" w:color="auto"/>
                        <w:left w:val="none" w:sz="0" w:space="0" w:color="auto"/>
                        <w:bottom w:val="none" w:sz="0" w:space="0" w:color="auto"/>
                        <w:right w:val="none" w:sz="0" w:space="0" w:color="auto"/>
                      </w:divBdr>
                    </w:div>
                  </w:divsChild>
                </w:div>
                <w:div w:id="666254531">
                  <w:marLeft w:val="0"/>
                  <w:marRight w:val="0"/>
                  <w:marTop w:val="0"/>
                  <w:marBottom w:val="0"/>
                  <w:divBdr>
                    <w:top w:val="none" w:sz="0" w:space="0" w:color="auto"/>
                    <w:left w:val="none" w:sz="0" w:space="0" w:color="auto"/>
                    <w:bottom w:val="none" w:sz="0" w:space="0" w:color="auto"/>
                    <w:right w:val="none" w:sz="0" w:space="0" w:color="auto"/>
                  </w:divBdr>
                  <w:divsChild>
                    <w:div w:id="375281010">
                      <w:marLeft w:val="0"/>
                      <w:marRight w:val="0"/>
                      <w:marTop w:val="0"/>
                      <w:marBottom w:val="0"/>
                      <w:divBdr>
                        <w:top w:val="none" w:sz="0" w:space="0" w:color="auto"/>
                        <w:left w:val="none" w:sz="0" w:space="0" w:color="auto"/>
                        <w:bottom w:val="none" w:sz="0" w:space="0" w:color="auto"/>
                        <w:right w:val="none" w:sz="0" w:space="0" w:color="auto"/>
                      </w:divBdr>
                    </w:div>
                  </w:divsChild>
                </w:div>
                <w:div w:id="711348642">
                  <w:marLeft w:val="0"/>
                  <w:marRight w:val="0"/>
                  <w:marTop w:val="0"/>
                  <w:marBottom w:val="0"/>
                  <w:divBdr>
                    <w:top w:val="none" w:sz="0" w:space="0" w:color="auto"/>
                    <w:left w:val="none" w:sz="0" w:space="0" w:color="auto"/>
                    <w:bottom w:val="none" w:sz="0" w:space="0" w:color="auto"/>
                    <w:right w:val="none" w:sz="0" w:space="0" w:color="auto"/>
                  </w:divBdr>
                  <w:divsChild>
                    <w:div w:id="489639806">
                      <w:marLeft w:val="0"/>
                      <w:marRight w:val="0"/>
                      <w:marTop w:val="0"/>
                      <w:marBottom w:val="0"/>
                      <w:divBdr>
                        <w:top w:val="none" w:sz="0" w:space="0" w:color="auto"/>
                        <w:left w:val="none" w:sz="0" w:space="0" w:color="auto"/>
                        <w:bottom w:val="none" w:sz="0" w:space="0" w:color="auto"/>
                        <w:right w:val="none" w:sz="0" w:space="0" w:color="auto"/>
                      </w:divBdr>
                    </w:div>
                  </w:divsChild>
                </w:div>
                <w:div w:id="724524333">
                  <w:marLeft w:val="0"/>
                  <w:marRight w:val="0"/>
                  <w:marTop w:val="0"/>
                  <w:marBottom w:val="0"/>
                  <w:divBdr>
                    <w:top w:val="none" w:sz="0" w:space="0" w:color="auto"/>
                    <w:left w:val="none" w:sz="0" w:space="0" w:color="auto"/>
                    <w:bottom w:val="none" w:sz="0" w:space="0" w:color="auto"/>
                    <w:right w:val="none" w:sz="0" w:space="0" w:color="auto"/>
                  </w:divBdr>
                  <w:divsChild>
                    <w:div w:id="84884932">
                      <w:marLeft w:val="0"/>
                      <w:marRight w:val="0"/>
                      <w:marTop w:val="0"/>
                      <w:marBottom w:val="0"/>
                      <w:divBdr>
                        <w:top w:val="none" w:sz="0" w:space="0" w:color="auto"/>
                        <w:left w:val="none" w:sz="0" w:space="0" w:color="auto"/>
                        <w:bottom w:val="none" w:sz="0" w:space="0" w:color="auto"/>
                        <w:right w:val="none" w:sz="0" w:space="0" w:color="auto"/>
                      </w:divBdr>
                    </w:div>
                  </w:divsChild>
                </w:div>
                <w:div w:id="747728941">
                  <w:marLeft w:val="0"/>
                  <w:marRight w:val="0"/>
                  <w:marTop w:val="0"/>
                  <w:marBottom w:val="0"/>
                  <w:divBdr>
                    <w:top w:val="none" w:sz="0" w:space="0" w:color="auto"/>
                    <w:left w:val="none" w:sz="0" w:space="0" w:color="auto"/>
                    <w:bottom w:val="none" w:sz="0" w:space="0" w:color="auto"/>
                    <w:right w:val="none" w:sz="0" w:space="0" w:color="auto"/>
                  </w:divBdr>
                  <w:divsChild>
                    <w:div w:id="1719432528">
                      <w:marLeft w:val="0"/>
                      <w:marRight w:val="0"/>
                      <w:marTop w:val="0"/>
                      <w:marBottom w:val="0"/>
                      <w:divBdr>
                        <w:top w:val="none" w:sz="0" w:space="0" w:color="auto"/>
                        <w:left w:val="none" w:sz="0" w:space="0" w:color="auto"/>
                        <w:bottom w:val="none" w:sz="0" w:space="0" w:color="auto"/>
                        <w:right w:val="none" w:sz="0" w:space="0" w:color="auto"/>
                      </w:divBdr>
                    </w:div>
                  </w:divsChild>
                </w:div>
                <w:div w:id="750472950">
                  <w:marLeft w:val="0"/>
                  <w:marRight w:val="0"/>
                  <w:marTop w:val="0"/>
                  <w:marBottom w:val="0"/>
                  <w:divBdr>
                    <w:top w:val="none" w:sz="0" w:space="0" w:color="auto"/>
                    <w:left w:val="none" w:sz="0" w:space="0" w:color="auto"/>
                    <w:bottom w:val="none" w:sz="0" w:space="0" w:color="auto"/>
                    <w:right w:val="none" w:sz="0" w:space="0" w:color="auto"/>
                  </w:divBdr>
                  <w:divsChild>
                    <w:div w:id="1145658963">
                      <w:marLeft w:val="0"/>
                      <w:marRight w:val="0"/>
                      <w:marTop w:val="0"/>
                      <w:marBottom w:val="0"/>
                      <w:divBdr>
                        <w:top w:val="none" w:sz="0" w:space="0" w:color="auto"/>
                        <w:left w:val="none" w:sz="0" w:space="0" w:color="auto"/>
                        <w:bottom w:val="none" w:sz="0" w:space="0" w:color="auto"/>
                        <w:right w:val="none" w:sz="0" w:space="0" w:color="auto"/>
                      </w:divBdr>
                    </w:div>
                  </w:divsChild>
                </w:div>
                <w:div w:id="764687855">
                  <w:marLeft w:val="0"/>
                  <w:marRight w:val="0"/>
                  <w:marTop w:val="0"/>
                  <w:marBottom w:val="0"/>
                  <w:divBdr>
                    <w:top w:val="none" w:sz="0" w:space="0" w:color="auto"/>
                    <w:left w:val="none" w:sz="0" w:space="0" w:color="auto"/>
                    <w:bottom w:val="none" w:sz="0" w:space="0" w:color="auto"/>
                    <w:right w:val="none" w:sz="0" w:space="0" w:color="auto"/>
                  </w:divBdr>
                  <w:divsChild>
                    <w:div w:id="1314025601">
                      <w:marLeft w:val="0"/>
                      <w:marRight w:val="0"/>
                      <w:marTop w:val="0"/>
                      <w:marBottom w:val="0"/>
                      <w:divBdr>
                        <w:top w:val="none" w:sz="0" w:space="0" w:color="auto"/>
                        <w:left w:val="none" w:sz="0" w:space="0" w:color="auto"/>
                        <w:bottom w:val="none" w:sz="0" w:space="0" w:color="auto"/>
                        <w:right w:val="none" w:sz="0" w:space="0" w:color="auto"/>
                      </w:divBdr>
                    </w:div>
                  </w:divsChild>
                </w:div>
                <w:div w:id="770204365">
                  <w:marLeft w:val="0"/>
                  <w:marRight w:val="0"/>
                  <w:marTop w:val="0"/>
                  <w:marBottom w:val="0"/>
                  <w:divBdr>
                    <w:top w:val="none" w:sz="0" w:space="0" w:color="auto"/>
                    <w:left w:val="none" w:sz="0" w:space="0" w:color="auto"/>
                    <w:bottom w:val="none" w:sz="0" w:space="0" w:color="auto"/>
                    <w:right w:val="none" w:sz="0" w:space="0" w:color="auto"/>
                  </w:divBdr>
                  <w:divsChild>
                    <w:div w:id="793596932">
                      <w:marLeft w:val="0"/>
                      <w:marRight w:val="0"/>
                      <w:marTop w:val="0"/>
                      <w:marBottom w:val="0"/>
                      <w:divBdr>
                        <w:top w:val="none" w:sz="0" w:space="0" w:color="auto"/>
                        <w:left w:val="none" w:sz="0" w:space="0" w:color="auto"/>
                        <w:bottom w:val="none" w:sz="0" w:space="0" w:color="auto"/>
                        <w:right w:val="none" w:sz="0" w:space="0" w:color="auto"/>
                      </w:divBdr>
                    </w:div>
                  </w:divsChild>
                </w:div>
                <w:div w:id="773673050">
                  <w:marLeft w:val="0"/>
                  <w:marRight w:val="0"/>
                  <w:marTop w:val="0"/>
                  <w:marBottom w:val="0"/>
                  <w:divBdr>
                    <w:top w:val="none" w:sz="0" w:space="0" w:color="auto"/>
                    <w:left w:val="none" w:sz="0" w:space="0" w:color="auto"/>
                    <w:bottom w:val="none" w:sz="0" w:space="0" w:color="auto"/>
                    <w:right w:val="none" w:sz="0" w:space="0" w:color="auto"/>
                  </w:divBdr>
                  <w:divsChild>
                    <w:div w:id="850801252">
                      <w:marLeft w:val="0"/>
                      <w:marRight w:val="0"/>
                      <w:marTop w:val="0"/>
                      <w:marBottom w:val="0"/>
                      <w:divBdr>
                        <w:top w:val="none" w:sz="0" w:space="0" w:color="auto"/>
                        <w:left w:val="none" w:sz="0" w:space="0" w:color="auto"/>
                        <w:bottom w:val="none" w:sz="0" w:space="0" w:color="auto"/>
                        <w:right w:val="none" w:sz="0" w:space="0" w:color="auto"/>
                      </w:divBdr>
                    </w:div>
                  </w:divsChild>
                </w:div>
                <w:div w:id="791435862">
                  <w:marLeft w:val="0"/>
                  <w:marRight w:val="0"/>
                  <w:marTop w:val="0"/>
                  <w:marBottom w:val="0"/>
                  <w:divBdr>
                    <w:top w:val="none" w:sz="0" w:space="0" w:color="auto"/>
                    <w:left w:val="none" w:sz="0" w:space="0" w:color="auto"/>
                    <w:bottom w:val="none" w:sz="0" w:space="0" w:color="auto"/>
                    <w:right w:val="none" w:sz="0" w:space="0" w:color="auto"/>
                  </w:divBdr>
                  <w:divsChild>
                    <w:div w:id="340668747">
                      <w:marLeft w:val="0"/>
                      <w:marRight w:val="0"/>
                      <w:marTop w:val="0"/>
                      <w:marBottom w:val="0"/>
                      <w:divBdr>
                        <w:top w:val="none" w:sz="0" w:space="0" w:color="auto"/>
                        <w:left w:val="none" w:sz="0" w:space="0" w:color="auto"/>
                        <w:bottom w:val="none" w:sz="0" w:space="0" w:color="auto"/>
                        <w:right w:val="none" w:sz="0" w:space="0" w:color="auto"/>
                      </w:divBdr>
                    </w:div>
                  </w:divsChild>
                </w:div>
                <w:div w:id="793405083">
                  <w:marLeft w:val="0"/>
                  <w:marRight w:val="0"/>
                  <w:marTop w:val="0"/>
                  <w:marBottom w:val="0"/>
                  <w:divBdr>
                    <w:top w:val="none" w:sz="0" w:space="0" w:color="auto"/>
                    <w:left w:val="none" w:sz="0" w:space="0" w:color="auto"/>
                    <w:bottom w:val="none" w:sz="0" w:space="0" w:color="auto"/>
                    <w:right w:val="none" w:sz="0" w:space="0" w:color="auto"/>
                  </w:divBdr>
                  <w:divsChild>
                    <w:div w:id="839276198">
                      <w:marLeft w:val="0"/>
                      <w:marRight w:val="0"/>
                      <w:marTop w:val="0"/>
                      <w:marBottom w:val="0"/>
                      <w:divBdr>
                        <w:top w:val="none" w:sz="0" w:space="0" w:color="auto"/>
                        <w:left w:val="none" w:sz="0" w:space="0" w:color="auto"/>
                        <w:bottom w:val="none" w:sz="0" w:space="0" w:color="auto"/>
                        <w:right w:val="none" w:sz="0" w:space="0" w:color="auto"/>
                      </w:divBdr>
                    </w:div>
                  </w:divsChild>
                </w:div>
                <w:div w:id="807285708">
                  <w:marLeft w:val="0"/>
                  <w:marRight w:val="0"/>
                  <w:marTop w:val="0"/>
                  <w:marBottom w:val="0"/>
                  <w:divBdr>
                    <w:top w:val="none" w:sz="0" w:space="0" w:color="auto"/>
                    <w:left w:val="none" w:sz="0" w:space="0" w:color="auto"/>
                    <w:bottom w:val="none" w:sz="0" w:space="0" w:color="auto"/>
                    <w:right w:val="none" w:sz="0" w:space="0" w:color="auto"/>
                  </w:divBdr>
                  <w:divsChild>
                    <w:div w:id="1787577714">
                      <w:marLeft w:val="0"/>
                      <w:marRight w:val="0"/>
                      <w:marTop w:val="0"/>
                      <w:marBottom w:val="0"/>
                      <w:divBdr>
                        <w:top w:val="none" w:sz="0" w:space="0" w:color="auto"/>
                        <w:left w:val="none" w:sz="0" w:space="0" w:color="auto"/>
                        <w:bottom w:val="none" w:sz="0" w:space="0" w:color="auto"/>
                        <w:right w:val="none" w:sz="0" w:space="0" w:color="auto"/>
                      </w:divBdr>
                    </w:div>
                  </w:divsChild>
                </w:div>
                <w:div w:id="817720938">
                  <w:marLeft w:val="0"/>
                  <w:marRight w:val="0"/>
                  <w:marTop w:val="0"/>
                  <w:marBottom w:val="0"/>
                  <w:divBdr>
                    <w:top w:val="none" w:sz="0" w:space="0" w:color="auto"/>
                    <w:left w:val="none" w:sz="0" w:space="0" w:color="auto"/>
                    <w:bottom w:val="none" w:sz="0" w:space="0" w:color="auto"/>
                    <w:right w:val="none" w:sz="0" w:space="0" w:color="auto"/>
                  </w:divBdr>
                  <w:divsChild>
                    <w:div w:id="249897814">
                      <w:marLeft w:val="0"/>
                      <w:marRight w:val="0"/>
                      <w:marTop w:val="0"/>
                      <w:marBottom w:val="0"/>
                      <w:divBdr>
                        <w:top w:val="none" w:sz="0" w:space="0" w:color="auto"/>
                        <w:left w:val="none" w:sz="0" w:space="0" w:color="auto"/>
                        <w:bottom w:val="none" w:sz="0" w:space="0" w:color="auto"/>
                        <w:right w:val="none" w:sz="0" w:space="0" w:color="auto"/>
                      </w:divBdr>
                    </w:div>
                  </w:divsChild>
                </w:div>
                <w:div w:id="820973190">
                  <w:marLeft w:val="0"/>
                  <w:marRight w:val="0"/>
                  <w:marTop w:val="0"/>
                  <w:marBottom w:val="0"/>
                  <w:divBdr>
                    <w:top w:val="none" w:sz="0" w:space="0" w:color="auto"/>
                    <w:left w:val="none" w:sz="0" w:space="0" w:color="auto"/>
                    <w:bottom w:val="none" w:sz="0" w:space="0" w:color="auto"/>
                    <w:right w:val="none" w:sz="0" w:space="0" w:color="auto"/>
                  </w:divBdr>
                  <w:divsChild>
                    <w:div w:id="25450273">
                      <w:marLeft w:val="0"/>
                      <w:marRight w:val="0"/>
                      <w:marTop w:val="0"/>
                      <w:marBottom w:val="0"/>
                      <w:divBdr>
                        <w:top w:val="none" w:sz="0" w:space="0" w:color="auto"/>
                        <w:left w:val="none" w:sz="0" w:space="0" w:color="auto"/>
                        <w:bottom w:val="none" w:sz="0" w:space="0" w:color="auto"/>
                        <w:right w:val="none" w:sz="0" w:space="0" w:color="auto"/>
                      </w:divBdr>
                    </w:div>
                  </w:divsChild>
                </w:div>
                <w:div w:id="824787350">
                  <w:marLeft w:val="0"/>
                  <w:marRight w:val="0"/>
                  <w:marTop w:val="0"/>
                  <w:marBottom w:val="0"/>
                  <w:divBdr>
                    <w:top w:val="none" w:sz="0" w:space="0" w:color="auto"/>
                    <w:left w:val="none" w:sz="0" w:space="0" w:color="auto"/>
                    <w:bottom w:val="none" w:sz="0" w:space="0" w:color="auto"/>
                    <w:right w:val="none" w:sz="0" w:space="0" w:color="auto"/>
                  </w:divBdr>
                  <w:divsChild>
                    <w:div w:id="1083450442">
                      <w:marLeft w:val="0"/>
                      <w:marRight w:val="0"/>
                      <w:marTop w:val="0"/>
                      <w:marBottom w:val="0"/>
                      <w:divBdr>
                        <w:top w:val="none" w:sz="0" w:space="0" w:color="auto"/>
                        <w:left w:val="none" w:sz="0" w:space="0" w:color="auto"/>
                        <w:bottom w:val="none" w:sz="0" w:space="0" w:color="auto"/>
                        <w:right w:val="none" w:sz="0" w:space="0" w:color="auto"/>
                      </w:divBdr>
                    </w:div>
                  </w:divsChild>
                </w:div>
                <w:div w:id="827942504">
                  <w:marLeft w:val="0"/>
                  <w:marRight w:val="0"/>
                  <w:marTop w:val="0"/>
                  <w:marBottom w:val="0"/>
                  <w:divBdr>
                    <w:top w:val="none" w:sz="0" w:space="0" w:color="auto"/>
                    <w:left w:val="none" w:sz="0" w:space="0" w:color="auto"/>
                    <w:bottom w:val="none" w:sz="0" w:space="0" w:color="auto"/>
                    <w:right w:val="none" w:sz="0" w:space="0" w:color="auto"/>
                  </w:divBdr>
                  <w:divsChild>
                    <w:div w:id="19285065">
                      <w:marLeft w:val="0"/>
                      <w:marRight w:val="0"/>
                      <w:marTop w:val="0"/>
                      <w:marBottom w:val="0"/>
                      <w:divBdr>
                        <w:top w:val="none" w:sz="0" w:space="0" w:color="auto"/>
                        <w:left w:val="none" w:sz="0" w:space="0" w:color="auto"/>
                        <w:bottom w:val="none" w:sz="0" w:space="0" w:color="auto"/>
                        <w:right w:val="none" w:sz="0" w:space="0" w:color="auto"/>
                      </w:divBdr>
                    </w:div>
                  </w:divsChild>
                </w:div>
                <w:div w:id="833227088">
                  <w:marLeft w:val="0"/>
                  <w:marRight w:val="0"/>
                  <w:marTop w:val="0"/>
                  <w:marBottom w:val="0"/>
                  <w:divBdr>
                    <w:top w:val="none" w:sz="0" w:space="0" w:color="auto"/>
                    <w:left w:val="none" w:sz="0" w:space="0" w:color="auto"/>
                    <w:bottom w:val="none" w:sz="0" w:space="0" w:color="auto"/>
                    <w:right w:val="none" w:sz="0" w:space="0" w:color="auto"/>
                  </w:divBdr>
                  <w:divsChild>
                    <w:div w:id="221335098">
                      <w:marLeft w:val="0"/>
                      <w:marRight w:val="0"/>
                      <w:marTop w:val="0"/>
                      <w:marBottom w:val="0"/>
                      <w:divBdr>
                        <w:top w:val="none" w:sz="0" w:space="0" w:color="auto"/>
                        <w:left w:val="none" w:sz="0" w:space="0" w:color="auto"/>
                        <w:bottom w:val="none" w:sz="0" w:space="0" w:color="auto"/>
                        <w:right w:val="none" w:sz="0" w:space="0" w:color="auto"/>
                      </w:divBdr>
                    </w:div>
                  </w:divsChild>
                </w:div>
                <w:div w:id="848637922">
                  <w:marLeft w:val="0"/>
                  <w:marRight w:val="0"/>
                  <w:marTop w:val="0"/>
                  <w:marBottom w:val="0"/>
                  <w:divBdr>
                    <w:top w:val="none" w:sz="0" w:space="0" w:color="auto"/>
                    <w:left w:val="none" w:sz="0" w:space="0" w:color="auto"/>
                    <w:bottom w:val="none" w:sz="0" w:space="0" w:color="auto"/>
                    <w:right w:val="none" w:sz="0" w:space="0" w:color="auto"/>
                  </w:divBdr>
                  <w:divsChild>
                    <w:div w:id="1050613132">
                      <w:marLeft w:val="0"/>
                      <w:marRight w:val="0"/>
                      <w:marTop w:val="0"/>
                      <w:marBottom w:val="0"/>
                      <w:divBdr>
                        <w:top w:val="none" w:sz="0" w:space="0" w:color="auto"/>
                        <w:left w:val="none" w:sz="0" w:space="0" w:color="auto"/>
                        <w:bottom w:val="none" w:sz="0" w:space="0" w:color="auto"/>
                        <w:right w:val="none" w:sz="0" w:space="0" w:color="auto"/>
                      </w:divBdr>
                    </w:div>
                  </w:divsChild>
                </w:div>
                <w:div w:id="849874622">
                  <w:marLeft w:val="0"/>
                  <w:marRight w:val="0"/>
                  <w:marTop w:val="0"/>
                  <w:marBottom w:val="0"/>
                  <w:divBdr>
                    <w:top w:val="none" w:sz="0" w:space="0" w:color="auto"/>
                    <w:left w:val="none" w:sz="0" w:space="0" w:color="auto"/>
                    <w:bottom w:val="none" w:sz="0" w:space="0" w:color="auto"/>
                    <w:right w:val="none" w:sz="0" w:space="0" w:color="auto"/>
                  </w:divBdr>
                  <w:divsChild>
                    <w:div w:id="1801419559">
                      <w:marLeft w:val="0"/>
                      <w:marRight w:val="0"/>
                      <w:marTop w:val="0"/>
                      <w:marBottom w:val="0"/>
                      <w:divBdr>
                        <w:top w:val="none" w:sz="0" w:space="0" w:color="auto"/>
                        <w:left w:val="none" w:sz="0" w:space="0" w:color="auto"/>
                        <w:bottom w:val="none" w:sz="0" w:space="0" w:color="auto"/>
                        <w:right w:val="none" w:sz="0" w:space="0" w:color="auto"/>
                      </w:divBdr>
                    </w:div>
                  </w:divsChild>
                </w:div>
                <w:div w:id="868109971">
                  <w:marLeft w:val="0"/>
                  <w:marRight w:val="0"/>
                  <w:marTop w:val="0"/>
                  <w:marBottom w:val="0"/>
                  <w:divBdr>
                    <w:top w:val="none" w:sz="0" w:space="0" w:color="auto"/>
                    <w:left w:val="none" w:sz="0" w:space="0" w:color="auto"/>
                    <w:bottom w:val="none" w:sz="0" w:space="0" w:color="auto"/>
                    <w:right w:val="none" w:sz="0" w:space="0" w:color="auto"/>
                  </w:divBdr>
                  <w:divsChild>
                    <w:div w:id="1987663819">
                      <w:marLeft w:val="0"/>
                      <w:marRight w:val="0"/>
                      <w:marTop w:val="0"/>
                      <w:marBottom w:val="0"/>
                      <w:divBdr>
                        <w:top w:val="none" w:sz="0" w:space="0" w:color="auto"/>
                        <w:left w:val="none" w:sz="0" w:space="0" w:color="auto"/>
                        <w:bottom w:val="none" w:sz="0" w:space="0" w:color="auto"/>
                        <w:right w:val="none" w:sz="0" w:space="0" w:color="auto"/>
                      </w:divBdr>
                    </w:div>
                  </w:divsChild>
                </w:div>
                <w:div w:id="884027055">
                  <w:marLeft w:val="0"/>
                  <w:marRight w:val="0"/>
                  <w:marTop w:val="0"/>
                  <w:marBottom w:val="0"/>
                  <w:divBdr>
                    <w:top w:val="none" w:sz="0" w:space="0" w:color="auto"/>
                    <w:left w:val="none" w:sz="0" w:space="0" w:color="auto"/>
                    <w:bottom w:val="none" w:sz="0" w:space="0" w:color="auto"/>
                    <w:right w:val="none" w:sz="0" w:space="0" w:color="auto"/>
                  </w:divBdr>
                  <w:divsChild>
                    <w:div w:id="1639918483">
                      <w:marLeft w:val="0"/>
                      <w:marRight w:val="0"/>
                      <w:marTop w:val="0"/>
                      <w:marBottom w:val="0"/>
                      <w:divBdr>
                        <w:top w:val="none" w:sz="0" w:space="0" w:color="auto"/>
                        <w:left w:val="none" w:sz="0" w:space="0" w:color="auto"/>
                        <w:bottom w:val="none" w:sz="0" w:space="0" w:color="auto"/>
                        <w:right w:val="none" w:sz="0" w:space="0" w:color="auto"/>
                      </w:divBdr>
                    </w:div>
                  </w:divsChild>
                </w:div>
                <w:div w:id="884218913">
                  <w:marLeft w:val="0"/>
                  <w:marRight w:val="0"/>
                  <w:marTop w:val="0"/>
                  <w:marBottom w:val="0"/>
                  <w:divBdr>
                    <w:top w:val="none" w:sz="0" w:space="0" w:color="auto"/>
                    <w:left w:val="none" w:sz="0" w:space="0" w:color="auto"/>
                    <w:bottom w:val="none" w:sz="0" w:space="0" w:color="auto"/>
                    <w:right w:val="none" w:sz="0" w:space="0" w:color="auto"/>
                  </w:divBdr>
                  <w:divsChild>
                    <w:div w:id="253898106">
                      <w:marLeft w:val="0"/>
                      <w:marRight w:val="0"/>
                      <w:marTop w:val="0"/>
                      <w:marBottom w:val="0"/>
                      <w:divBdr>
                        <w:top w:val="none" w:sz="0" w:space="0" w:color="auto"/>
                        <w:left w:val="none" w:sz="0" w:space="0" w:color="auto"/>
                        <w:bottom w:val="none" w:sz="0" w:space="0" w:color="auto"/>
                        <w:right w:val="none" w:sz="0" w:space="0" w:color="auto"/>
                      </w:divBdr>
                    </w:div>
                  </w:divsChild>
                </w:div>
                <w:div w:id="888882311">
                  <w:marLeft w:val="0"/>
                  <w:marRight w:val="0"/>
                  <w:marTop w:val="0"/>
                  <w:marBottom w:val="0"/>
                  <w:divBdr>
                    <w:top w:val="none" w:sz="0" w:space="0" w:color="auto"/>
                    <w:left w:val="none" w:sz="0" w:space="0" w:color="auto"/>
                    <w:bottom w:val="none" w:sz="0" w:space="0" w:color="auto"/>
                    <w:right w:val="none" w:sz="0" w:space="0" w:color="auto"/>
                  </w:divBdr>
                  <w:divsChild>
                    <w:div w:id="826480746">
                      <w:marLeft w:val="0"/>
                      <w:marRight w:val="0"/>
                      <w:marTop w:val="0"/>
                      <w:marBottom w:val="0"/>
                      <w:divBdr>
                        <w:top w:val="none" w:sz="0" w:space="0" w:color="auto"/>
                        <w:left w:val="none" w:sz="0" w:space="0" w:color="auto"/>
                        <w:bottom w:val="none" w:sz="0" w:space="0" w:color="auto"/>
                        <w:right w:val="none" w:sz="0" w:space="0" w:color="auto"/>
                      </w:divBdr>
                    </w:div>
                  </w:divsChild>
                </w:div>
                <w:div w:id="891424117">
                  <w:marLeft w:val="0"/>
                  <w:marRight w:val="0"/>
                  <w:marTop w:val="0"/>
                  <w:marBottom w:val="0"/>
                  <w:divBdr>
                    <w:top w:val="none" w:sz="0" w:space="0" w:color="auto"/>
                    <w:left w:val="none" w:sz="0" w:space="0" w:color="auto"/>
                    <w:bottom w:val="none" w:sz="0" w:space="0" w:color="auto"/>
                    <w:right w:val="none" w:sz="0" w:space="0" w:color="auto"/>
                  </w:divBdr>
                  <w:divsChild>
                    <w:div w:id="1326009514">
                      <w:marLeft w:val="0"/>
                      <w:marRight w:val="0"/>
                      <w:marTop w:val="0"/>
                      <w:marBottom w:val="0"/>
                      <w:divBdr>
                        <w:top w:val="none" w:sz="0" w:space="0" w:color="auto"/>
                        <w:left w:val="none" w:sz="0" w:space="0" w:color="auto"/>
                        <w:bottom w:val="none" w:sz="0" w:space="0" w:color="auto"/>
                        <w:right w:val="none" w:sz="0" w:space="0" w:color="auto"/>
                      </w:divBdr>
                    </w:div>
                  </w:divsChild>
                </w:div>
                <w:div w:id="891841727">
                  <w:marLeft w:val="0"/>
                  <w:marRight w:val="0"/>
                  <w:marTop w:val="0"/>
                  <w:marBottom w:val="0"/>
                  <w:divBdr>
                    <w:top w:val="none" w:sz="0" w:space="0" w:color="auto"/>
                    <w:left w:val="none" w:sz="0" w:space="0" w:color="auto"/>
                    <w:bottom w:val="none" w:sz="0" w:space="0" w:color="auto"/>
                    <w:right w:val="none" w:sz="0" w:space="0" w:color="auto"/>
                  </w:divBdr>
                  <w:divsChild>
                    <w:div w:id="937981284">
                      <w:marLeft w:val="0"/>
                      <w:marRight w:val="0"/>
                      <w:marTop w:val="0"/>
                      <w:marBottom w:val="0"/>
                      <w:divBdr>
                        <w:top w:val="none" w:sz="0" w:space="0" w:color="auto"/>
                        <w:left w:val="none" w:sz="0" w:space="0" w:color="auto"/>
                        <w:bottom w:val="none" w:sz="0" w:space="0" w:color="auto"/>
                        <w:right w:val="none" w:sz="0" w:space="0" w:color="auto"/>
                      </w:divBdr>
                    </w:div>
                  </w:divsChild>
                </w:div>
                <w:div w:id="897938097">
                  <w:marLeft w:val="0"/>
                  <w:marRight w:val="0"/>
                  <w:marTop w:val="0"/>
                  <w:marBottom w:val="0"/>
                  <w:divBdr>
                    <w:top w:val="none" w:sz="0" w:space="0" w:color="auto"/>
                    <w:left w:val="none" w:sz="0" w:space="0" w:color="auto"/>
                    <w:bottom w:val="none" w:sz="0" w:space="0" w:color="auto"/>
                    <w:right w:val="none" w:sz="0" w:space="0" w:color="auto"/>
                  </w:divBdr>
                  <w:divsChild>
                    <w:div w:id="1291934527">
                      <w:marLeft w:val="0"/>
                      <w:marRight w:val="0"/>
                      <w:marTop w:val="0"/>
                      <w:marBottom w:val="0"/>
                      <w:divBdr>
                        <w:top w:val="none" w:sz="0" w:space="0" w:color="auto"/>
                        <w:left w:val="none" w:sz="0" w:space="0" w:color="auto"/>
                        <w:bottom w:val="none" w:sz="0" w:space="0" w:color="auto"/>
                        <w:right w:val="none" w:sz="0" w:space="0" w:color="auto"/>
                      </w:divBdr>
                    </w:div>
                  </w:divsChild>
                </w:div>
                <w:div w:id="924613101">
                  <w:marLeft w:val="0"/>
                  <w:marRight w:val="0"/>
                  <w:marTop w:val="0"/>
                  <w:marBottom w:val="0"/>
                  <w:divBdr>
                    <w:top w:val="none" w:sz="0" w:space="0" w:color="auto"/>
                    <w:left w:val="none" w:sz="0" w:space="0" w:color="auto"/>
                    <w:bottom w:val="none" w:sz="0" w:space="0" w:color="auto"/>
                    <w:right w:val="none" w:sz="0" w:space="0" w:color="auto"/>
                  </w:divBdr>
                  <w:divsChild>
                    <w:div w:id="81489982">
                      <w:marLeft w:val="0"/>
                      <w:marRight w:val="0"/>
                      <w:marTop w:val="0"/>
                      <w:marBottom w:val="0"/>
                      <w:divBdr>
                        <w:top w:val="none" w:sz="0" w:space="0" w:color="auto"/>
                        <w:left w:val="none" w:sz="0" w:space="0" w:color="auto"/>
                        <w:bottom w:val="none" w:sz="0" w:space="0" w:color="auto"/>
                        <w:right w:val="none" w:sz="0" w:space="0" w:color="auto"/>
                      </w:divBdr>
                    </w:div>
                  </w:divsChild>
                </w:div>
                <w:div w:id="947856609">
                  <w:marLeft w:val="0"/>
                  <w:marRight w:val="0"/>
                  <w:marTop w:val="0"/>
                  <w:marBottom w:val="0"/>
                  <w:divBdr>
                    <w:top w:val="none" w:sz="0" w:space="0" w:color="auto"/>
                    <w:left w:val="none" w:sz="0" w:space="0" w:color="auto"/>
                    <w:bottom w:val="none" w:sz="0" w:space="0" w:color="auto"/>
                    <w:right w:val="none" w:sz="0" w:space="0" w:color="auto"/>
                  </w:divBdr>
                  <w:divsChild>
                    <w:div w:id="373165438">
                      <w:marLeft w:val="0"/>
                      <w:marRight w:val="0"/>
                      <w:marTop w:val="0"/>
                      <w:marBottom w:val="0"/>
                      <w:divBdr>
                        <w:top w:val="none" w:sz="0" w:space="0" w:color="auto"/>
                        <w:left w:val="none" w:sz="0" w:space="0" w:color="auto"/>
                        <w:bottom w:val="none" w:sz="0" w:space="0" w:color="auto"/>
                        <w:right w:val="none" w:sz="0" w:space="0" w:color="auto"/>
                      </w:divBdr>
                    </w:div>
                  </w:divsChild>
                </w:div>
                <w:div w:id="958024758">
                  <w:marLeft w:val="0"/>
                  <w:marRight w:val="0"/>
                  <w:marTop w:val="0"/>
                  <w:marBottom w:val="0"/>
                  <w:divBdr>
                    <w:top w:val="none" w:sz="0" w:space="0" w:color="auto"/>
                    <w:left w:val="none" w:sz="0" w:space="0" w:color="auto"/>
                    <w:bottom w:val="none" w:sz="0" w:space="0" w:color="auto"/>
                    <w:right w:val="none" w:sz="0" w:space="0" w:color="auto"/>
                  </w:divBdr>
                  <w:divsChild>
                    <w:div w:id="1831940981">
                      <w:marLeft w:val="0"/>
                      <w:marRight w:val="0"/>
                      <w:marTop w:val="0"/>
                      <w:marBottom w:val="0"/>
                      <w:divBdr>
                        <w:top w:val="none" w:sz="0" w:space="0" w:color="auto"/>
                        <w:left w:val="none" w:sz="0" w:space="0" w:color="auto"/>
                        <w:bottom w:val="none" w:sz="0" w:space="0" w:color="auto"/>
                        <w:right w:val="none" w:sz="0" w:space="0" w:color="auto"/>
                      </w:divBdr>
                    </w:div>
                  </w:divsChild>
                </w:div>
                <w:div w:id="965937410">
                  <w:marLeft w:val="0"/>
                  <w:marRight w:val="0"/>
                  <w:marTop w:val="0"/>
                  <w:marBottom w:val="0"/>
                  <w:divBdr>
                    <w:top w:val="none" w:sz="0" w:space="0" w:color="auto"/>
                    <w:left w:val="none" w:sz="0" w:space="0" w:color="auto"/>
                    <w:bottom w:val="none" w:sz="0" w:space="0" w:color="auto"/>
                    <w:right w:val="none" w:sz="0" w:space="0" w:color="auto"/>
                  </w:divBdr>
                  <w:divsChild>
                    <w:div w:id="1621180609">
                      <w:marLeft w:val="0"/>
                      <w:marRight w:val="0"/>
                      <w:marTop w:val="0"/>
                      <w:marBottom w:val="0"/>
                      <w:divBdr>
                        <w:top w:val="none" w:sz="0" w:space="0" w:color="auto"/>
                        <w:left w:val="none" w:sz="0" w:space="0" w:color="auto"/>
                        <w:bottom w:val="none" w:sz="0" w:space="0" w:color="auto"/>
                        <w:right w:val="none" w:sz="0" w:space="0" w:color="auto"/>
                      </w:divBdr>
                    </w:div>
                  </w:divsChild>
                </w:div>
                <w:div w:id="978070066">
                  <w:marLeft w:val="0"/>
                  <w:marRight w:val="0"/>
                  <w:marTop w:val="0"/>
                  <w:marBottom w:val="0"/>
                  <w:divBdr>
                    <w:top w:val="none" w:sz="0" w:space="0" w:color="auto"/>
                    <w:left w:val="none" w:sz="0" w:space="0" w:color="auto"/>
                    <w:bottom w:val="none" w:sz="0" w:space="0" w:color="auto"/>
                    <w:right w:val="none" w:sz="0" w:space="0" w:color="auto"/>
                  </w:divBdr>
                  <w:divsChild>
                    <w:div w:id="1195773988">
                      <w:marLeft w:val="0"/>
                      <w:marRight w:val="0"/>
                      <w:marTop w:val="0"/>
                      <w:marBottom w:val="0"/>
                      <w:divBdr>
                        <w:top w:val="none" w:sz="0" w:space="0" w:color="auto"/>
                        <w:left w:val="none" w:sz="0" w:space="0" w:color="auto"/>
                        <w:bottom w:val="none" w:sz="0" w:space="0" w:color="auto"/>
                        <w:right w:val="none" w:sz="0" w:space="0" w:color="auto"/>
                      </w:divBdr>
                    </w:div>
                  </w:divsChild>
                </w:div>
                <w:div w:id="997731875">
                  <w:marLeft w:val="0"/>
                  <w:marRight w:val="0"/>
                  <w:marTop w:val="0"/>
                  <w:marBottom w:val="0"/>
                  <w:divBdr>
                    <w:top w:val="none" w:sz="0" w:space="0" w:color="auto"/>
                    <w:left w:val="none" w:sz="0" w:space="0" w:color="auto"/>
                    <w:bottom w:val="none" w:sz="0" w:space="0" w:color="auto"/>
                    <w:right w:val="none" w:sz="0" w:space="0" w:color="auto"/>
                  </w:divBdr>
                  <w:divsChild>
                    <w:div w:id="983120211">
                      <w:marLeft w:val="0"/>
                      <w:marRight w:val="0"/>
                      <w:marTop w:val="0"/>
                      <w:marBottom w:val="0"/>
                      <w:divBdr>
                        <w:top w:val="none" w:sz="0" w:space="0" w:color="auto"/>
                        <w:left w:val="none" w:sz="0" w:space="0" w:color="auto"/>
                        <w:bottom w:val="none" w:sz="0" w:space="0" w:color="auto"/>
                        <w:right w:val="none" w:sz="0" w:space="0" w:color="auto"/>
                      </w:divBdr>
                    </w:div>
                  </w:divsChild>
                </w:div>
                <w:div w:id="998655158">
                  <w:marLeft w:val="0"/>
                  <w:marRight w:val="0"/>
                  <w:marTop w:val="0"/>
                  <w:marBottom w:val="0"/>
                  <w:divBdr>
                    <w:top w:val="none" w:sz="0" w:space="0" w:color="auto"/>
                    <w:left w:val="none" w:sz="0" w:space="0" w:color="auto"/>
                    <w:bottom w:val="none" w:sz="0" w:space="0" w:color="auto"/>
                    <w:right w:val="none" w:sz="0" w:space="0" w:color="auto"/>
                  </w:divBdr>
                  <w:divsChild>
                    <w:div w:id="2140805307">
                      <w:marLeft w:val="0"/>
                      <w:marRight w:val="0"/>
                      <w:marTop w:val="0"/>
                      <w:marBottom w:val="0"/>
                      <w:divBdr>
                        <w:top w:val="none" w:sz="0" w:space="0" w:color="auto"/>
                        <w:left w:val="none" w:sz="0" w:space="0" w:color="auto"/>
                        <w:bottom w:val="none" w:sz="0" w:space="0" w:color="auto"/>
                        <w:right w:val="none" w:sz="0" w:space="0" w:color="auto"/>
                      </w:divBdr>
                    </w:div>
                  </w:divsChild>
                </w:div>
                <w:div w:id="999382797">
                  <w:marLeft w:val="0"/>
                  <w:marRight w:val="0"/>
                  <w:marTop w:val="0"/>
                  <w:marBottom w:val="0"/>
                  <w:divBdr>
                    <w:top w:val="none" w:sz="0" w:space="0" w:color="auto"/>
                    <w:left w:val="none" w:sz="0" w:space="0" w:color="auto"/>
                    <w:bottom w:val="none" w:sz="0" w:space="0" w:color="auto"/>
                    <w:right w:val="none" w:sz="0" w:space="0" w:color="auto"/>
                  </w:divBdr>
                  <w:divsChild>
                    <w:div w:id="287317596">
                      <w:marLeft w:val="0"/>
                      <w:marRight w:val="0"/>
                      <w:marTop w:val="0"/>
                      <w:marBottom w:val="0"/>
                      <w:divBdr>
                        <w:top w:val="none" w:sz="0" w:space="0" w:color="auto"/>
                        <w:left w:val="none" w:sz="0" w:space="0" w:color="auto"/>
                        <w:bottom w:val="none" w:sz="0" w:space="0" w:color="auto"/>
                        <w:right w:val="none" w:sz="0" w:space="0" w:color="auto"/>
                      </w:divBdr>
                    </w:div>
                  </w:divsChild>
                </w:div>
                <w:div w:id="1004936689">
                  <w:marLeft w:val="0"/>
                  <w:marRight w:val="0"/>
                  <w:marTop w:val="0"/>
                  <w:marBottom w:val="0"/>
                  <w:divBdr>
                    <w:top w:val="none" w:sz="0" w:space="0" w:color="auto"/>
                    <w:left w:val="none" w:sz="0" w:space="0" w:color="auto"/>
                    <w:bottom w:val="none" w:sz="0" w:space="0" w:color="auto"/>
                    <w:right w:val="none" w:sz="0" w:space="0" w:color="auto"/>
                  </w:divBdr>
                  <w:divsChild>
                    <w:div w:id="1168985158">
                      <w:marLeft w:val="0"/>
                      <w:marRight w:val="0"/>
                      <w:marTop w:val="0"/>
                      <w:marBottom w:val="0"/>
                      <w:divBdr>
                        <w:top w:val="none" w:sz="0" w:space="0" w:color="auto"/>
                        <w:left w:val="none" w:sz="0" w:space="0" w:color="auto"/>
                        <w:bottom w:val="none" w:sz="0" w:space="0" w:color="auto"/>
                        <w:right w:val="none" w:sz="0" w:space="0" w:color="auto"/>
                      </w:divBdr>
                    </w:div>
                  </w:divsChild>
                </w:div>
                <w:div w:id="1012220811">
                  <w:marLeft w:val="0"/>
                  <w:marRight w:val="0"/>
                  <w:marTop w:val="0"/>
                  <w:marBottom w:val="0"/>
                  <w:divBdr>
                    <w:top w:val="none" w:sz="0" w:space="0" w:color="auto"/>
                    <w:left w:val="none" w:sz="0" w:space="0" w:color="auto"/>
                    <w:bottom w:val="none" w:sz="0" w:space="0" w:color="auto"/>
                    <w:right w:val="none" w:sz="0" w:space="0" w:color="auto"/>
                  </w:divBdr>
                  <w:divsChild>
                    <w:div w:id="137963678">
                      <w:marLeft w:val="0"/>
                      <w:marRight w:val="0"/>
                      <w:marTop w:val="0"/>
                      <w:marBottom w:val="0"/>
                      <w:divBdr>
                        <w:top w:val="none" w:sz="0" w:space="0" w:color="auto"/>
                        <w:left w:val="none" w:sz="0" w:space="0" w:color="auto"/>
                        <w:bottom w:val="none" w:sz="0" w:space="0" w:color="auto"/>
                        <w:right w:val="none" w:sz="0" w:space="0" w:color="auto"/>
                      </w:divBdr>
                    </w:div>
                  </w:divsChild>
                </w:div>
                <w:div w:id="1025717562">
                  <w:marLeft w:val="0"/>
                  <w:marRight w:val="0"/>
                  <w:marTop w:val="0"/>
                  <w:marBottom w:val="0"/>
                  <w:divBdr>
                    <w:top w:val="none" w:sz="0" w:space="0" w:color="auto"/>
                    <w:left w:val="none" w:sz="0" w:space="0" w:color="auto"/>
                    <w:bottom w:val="none" w:sz="0" w:space="0" w:color="auto"/>
                    <w:right w:val="none" w:sz="0" w:space="0" w:color="auto"/>
                  </w:divBdr>
                  <w:divsChild>
                    <w:div w:id="152839512">
                      <w:marLeft w:val="0"/>
                      <w:marRight w:val="0"/>
                      <w:marTop w:val="0"/>
                      <w:marBottom w:val="0"/>
                      <w:divBdr>
                        <w:top w:val="none" w:sz="0" w:space="0" w:color="auto"/>
                        <w:left w:val="none" w:sz="0" w:space="0" w:color="auto"/>
                        <w:bottom w:val="none" w:sz="0" w:space="0" w:color="auto"/>
                        <w:right w:val="none" w:sz="0" w:space="0" w:color="auto"/>
                      </w:divBdr>
                    </w:div>
                  </w:divsChild>
                </w:div>
                <w:div w:id="1028406963">
                  <w:marLeft w:val="0"/>
                  <w:marRight w:val="0"/>
                  <w:marTop w:val="0"/>
                  <w:marBottom w:val="0"/>
                  <w:divBdr>
                    <w:top w:val="none" w:sz="0" w:space="0" w:color="auto"/>
                    <w:left w:val="none" w:sz="0" w:space="0" w:color="auto"/>
                    <w:bottom w:val="none" w:sz="0" w:space="0" w:color="auto"/>
                    <w:right w:val="none" w:sz="0" w:space="0" w:color="auto"/>
                  </w:divBdr>
                  <w:divsChild>
                    <w:div w:id="1154250592">
                      <w:marLeft w:val="0"/>
                      <w:marRight w:val="0"/>
                      <w:marTop w:val="0"/>
                      <w:marBottom w:val="0"/>
                      <w:divBdr>
                        <w:top w:val="none" w:sz="0" w:space="0" w:color="auto"/>
                        <w:left w:val="none" w:sz="0" w:space="0" w:color="auto"/>
                        <w:bottom w:val="none" w:sz="0" w:space="0" w:color="auto"/>
                        <w:right w:val="none" w:sz="0" w:space="0" w:color="auto"/>
                      </w:divBdr>
                    </w:div>
                  </w:divsChild>
                </w:div>
                <w:div w:id="1030885309">
                  <w:marLeft w:val="0"/>
                  <w:marRight w:val="0"/>
                  <w:marTop w:val="0"/>
                  <w:marBottom w:val="0"/>
                  <w:divBdr>
                    <w:top w:val="none" w:sz="0" w:space="0" w:color="auto"/>
                    <w:left w:val="none" w:sz="0" w:space="0" w:color="auto"/>
                    <w:bottom w:val="none" w:sz="0" w:space="0" w:color="auto"/>
                    <w:right w:val="none" w:sz="0" w:space="0" w:color="auto"/>
                  </w:divBdr>
                  <w:divsChild>
                    <w:div w:id="1578704299">
                      <w:marLeft w:val="0"/>
                      <w:marRight w:val="0"/>
                      <w:marTop w:val="0"/>
                      <w:marBottom w:val="0"/>
                      <w:divBdr>
                        <w:top w:val="none" w:sz="0" w:space="0" w:color="auto"/>
                        <w:left w:val="none" w:sz="0" w:space="0" w:color="auto"/>
                        <w:bottom w:val="none" w:sz="0" w:space="0" w:color="auto"/>
                        <w:right w:val="none" w:sz="0" w:space="0" w:color="auto"/>
                      </w:divBdr>
                    </w:div>
                  </w:divsChild>
                </w:div>
                <w:div w:id="1034162171">
                  <w:marLeft w:val="0"/>
                  <w:marRight w:val="0"/>
                  <w:marTop w:val="0"/>
                  <w:marBottom w:val="0"/>
                  <w:divBdr>
                    <w:top w:val="none" w:sz="0" w:space="0" w:color="auto"/>
                    <w:left w:val="none" w:sz="0" w:space="0" w:color="auto"/>
                    <w:bottom w:val="none" w:sz="0" w:space="0" w:color="auto"/>
                    <w:right w:val="none" w:sz="0" w:space="0" w:color="auto"/>
                  </w:divBdr>
                  <w:divsChild>
                    <w:div w:id="265574371">
                      <w:marLeft w:val="0"/>
                      <w:marRight w:val="0"/>
                      <w:marTop w:val="0"/>
                      <w:marBottom w:val="0"/>
                      <w:divBdr>
                        <w:top w:val="none" w:sz="0" w:space="0" w:color="auto"/>
                        <w:left w:val="none" w:sz="0" w:space="0" w:color="auto"/>
                        <w:bottom w:val="none" w:sz="0" w:space="0" w:color="auto"/>
                        <w:right w:val="none" w:sz="0" w:space="0" w:color="auto"/>
                      </w:divBdr>
                    </w:div>
                  </w:divsChild>
                </w:div>
                <w:div w:id="1050232525">
                  <w:marLeft w:val="0"/>
                  <w:marRight w:val="0"/>
                  <w:marTop w:val="0"/>
                  <w:marBottom w:val="0"/>
                  <w:divBdr>
                    <w:top w:val="none" w:sz="0" w:space="0" w:color="auto"/>
                    <w:left w:val="none" w:sz="0" w:space="0" w:color="auto"/>
                    <w:bottom w:val="none" w:sz="0" w:space="0" w:color="auto"/>
                    <w:right w:val="none" w:sz="0" w:space="0" w:color="auto"/>
                  </w:divBdr>
                  <w:divsChild>
                    <w:div w:id="58947230">
                      <w:marLeft w:val="0"/>
                      <w:marRight w:val="0"/>
                      <w:marTop w:val="0"/>
                      <w:marBottom w:val="0"/>
                      <w:divBdr>
                        <w:top w:val="none" w:sz="0" w:space="0" w:color="auto"/>
                        <w:left w:val="none" w:sz="0" w:space="0" w:color="auto"/>
                        <w:bottom w:val="none" w:sz="0" w:space="0" w:color="auto"/>
                        <w:right w:val="none" w:sz="0" w:space="0" w:color="auto"/>
                      </w:divBdr>
                    </w:div>
                  </w:divsChild>
                </w:div>
                <w:div w:id="1055398565">
                  <w:marLeft w:val="0"/>
                  <w:marRight w:val="0"/>
                  <w:marTop w:val="0"/>
                  <w:marBottom w:val="0"/>
                  <w:divBdr>
                    <w:top w:val="none" w:sz="0" w:space="0" w:color="auto"/>
                    <w:left w:val="none" w:sz="0" w:space="0" w:color="auto"/>
                    <w:bottom w:val="none" w:sz="0" w:space="0" w:color="auto"/>
                    <w:right w:val="none" w:sz="0" w:space="0" w:color="auto"/>
                  </w:divBdr>
                  <w:divsChild>
                    <w:div w:id="1493984321">
                      <w:marLeft w:val="0"/>
                      <w:marRight w:val="0"/>
                      <w:marTop w:val="0"/>
                      <w:marBottom w:val="0"/>
                      <w:divBdr>
                        <w:top w:val="none" w:sz="0" w:space="0" w:color="auto"/>
                        <w:left w:val="none" w:sz="0" w:space="0" w:color="auto"/>
                        <w:bottom w:val="none" w:sz="0" w:space="0" w:color="auto"/>
                        <w:right w:val="none" w:sz="0" w:space="0" w:color="auto"/>
                      </w:divBdr>
                    </w:div>
                  </w:divsChild>
                </w:div>
                <w:div w:id="1056122384">
                  <w:marLeft w:val="0"/>
                  <w:marRight w:val="0"/>
                  <w:marTop w:val="0"/>
                  <w:marBottom w:val="0"/>
                  <w:divBdr>
                    <w:top w:val="none" w:sz="0" w:space="0" w:color="auto"/>
                    <w:left w:val="none" w:sz="0" w:space="0" w:color="auto"/>
                    <w:bottom w:val="none" w:sz="0" w:space="0" w:color="auto"/>
                    <w:right w:val="none" w:sz="0" w:space="0" w:color="auto"/>
                  </w:divBdr>
                  <w:divsChild>
                    <w:div w:id="789206420">
                      <w:marLeft w:val="0"/>
                      <w:marRight w:val="0"/>
                      <w:marTop w:val="0"/>
                      <w:marBottom w:val="0"/>
                      <w:divBdr>
                        <w:top w:val="none" w:sz="0" w:space="0" w:color="auto"/>
                        <w:left w:val="none" w:sz="0" w:space="0" w:color="auto"/>
                        <w:bottom w:val="none" w:sz="0" w:space="0" w:color="auto"/>
                        <w:right w:val="none" w:sz="0" w:space="0" w:color="auto"/>
                      </w:divBdr>
                    </w:div>
                  </w:divsChild>
                </w:div>
                <w:div w:id="1066341453">
                  <w:marLeft w:val="0"/>
                  <w:marRight w:val="0"/>
                  <w:marTop w:val="0"/>
                  <w:marBottom w:val="0"/>
                  <w:divBdr>
                    <w:top w:val="none" w:sz="0" w:space="0" w:color="auto"/>
                    <w:left w:val="none" w:sz="0" w:space="0" w:color="auto"/>
                    <w:bottom w:val="none" w:sz="0" w:space="0" w:color="auto"/>
                    <w:right w:val="none" w:sz="0" w:space="0" w:color="auto"/>
                  </w:divBdr>
                  <w:divsChild>
                    <w:div w:id="1374236363">
                      <w:marLeft w:val="0"/>
                      <w:marRight w:val="0"/>
                      <w:marTop w:val="0"/>
                      <w:marBottom w:val="0"/>
                      <w:divBdr>
                        <w:top w:val="none" w:sz="0" w:space="0" w:color="auto"/>
                        <w:left w:val="none" w:sz="0" w:space="0" w:color="auto"/>
                        <w:bottom w:val="none" w:sz="0" w:space="0" w:color="auto"/>
                        <w:right w:val="none" w:sz="0" w:space="0" w:color="auto"/>
                      </w:divBdr>
                    </w:div>
                  </w:divsChild>
                </w:div>
                <w:div w:id="1071998171">
                  <w:marLeft w:val="0"/>
                  <w:marRight w:val="0"/>
                  <w:marTop w:val="0"/>
                  <w:marBottom w:val="0"/>
                  <w:divBdr>
                    <w:top w:val="none" w:sz="0" w:space="0" w:color="auto"/>
                    <w:left w:val="none" w:sz="0" w:space="0" w:color="auto"/>
                    <w:bottom w:val="none" w:sz="0" w:space="0" w:color="auto"/>
                    <w:right w:val="none" w:sz="0" w:space="0" w:color="auto"/>
                  </w:divBdr>
                  <w:divsChild>
                    <w:div w:id="711688059">
                      <w:marLeft w:val="0"/>
                      <w:marRight w:val="0"/>
                      <w:marTop w:val="0"/>
                      <w:marBottom w:val="0"/>
                      <w:divBdr>
                        <w:top w:val="none" w:sz="0" w:space="0" w:color="auto"/>
                        <w:left w:val="none" w:sz="0" w:space="0" w:color="auto"/>
                        <w:bottom w:val="none" w:sz="0" w:space="0" w:color="auto"/>
                        <w:right w:val="none" w:sz="0" w:space="0" w:color="auto"/>
                      </w:divBdr>
                    </w:div>
                  </w:divsChild>
                </w:div>
                <w:div w:id="1085611188">
                  <w:marLeft w:val="0"/>
                  <w:marRight w:val="0"/>
                  <w:marTop w:val="0"/>
                  <w:marBottom w:val="0"/>
                  <w:divBdr>
                    <w:top w:val="none" w:sz="0" w:space="0" w:color="auto"/>
                    <w:left w:val="none" w:sz="0" w:space="0" w:color="auto"/>
                    <w:bottom w:val="none" w:sz="0" w:space="0" w:color="auto"/>
                    <w:right w:val="none" w:sz="0" w:space="0" w:color="auto"/>
                  </w:divBdr>
                  <w:divsChild>
                    <w:div w:id="572012546">
                      <w:marLeft w:val="0"/>
                      <w:marRight w:val="0"/>
                      <w:marTop w:val="0"/>
                      <w:marBottom w:val="0"/>
                      <w:divBdr>
                        <w:top w:val="none" w:sz="0" w:space="0" w:color="auto"/>
                        <w:left w:val="none" w:sz="0" w:space="0" w:color="auto"/>
                        <w:bottom w:val="none" w:sz="0" w:space="0" w:color="auto"/>
                        <w:right w:val="none" w:sz="0" w:space="0" w:color="auto"/>
                      </w:divBdr>
                    </w:div>
                  </w:divsChild>
                </w:div>
                <w:div w:id="1099764047">
                  <w:marLeft w:val="0"/>
                  <w:marRight w:val="0"/>
                  <w:marTop w:val="0"/>
                  <w:marBottom w:val="0"/>
                  <w:divBdr>
                    <w:top w:val="none" w:sz="0" w:space="0" w:color="auto"/>
                    <w:left w:val="none" w:sz="0" w:space="0" w:color="auto"/>
                    <w:bottom w:val="none" w:sz="0" w:space="0" w:color="auto"/>
                    <w:right w:val="none" w:sz="0" w:space="0" w:color="auto"/>
                  </w:divBdr>
                  <w:divsChild>
                    <w:div w:id="1030496310">
                      <w:marLeft w:val="0"/>
                      <w:marRight w:val="0"/>
                      <w:marTop w:val="0"/>
                      <w:marBottom w:val="0"/>
                      <w:divBdr>
                        <w:top w:val="none" w:sz="0" w:space="0" w:color="auto"/>
                        <w:left w:val="none" w:sz="0" w:space="0" w:color="auto"/>
                        <w:bottom w:val="none" w:sz="0" w:space="0" w:color="auto"/>
                        <w:right w:val="none" w:sz="0" w:space="0" w:color="auto"/>
                      </w:divBdr>
                    </w:div>
                  </w:divsChild>
                </w:div>
                <w:div w:id="1102266923">
                  <w:marLeft w:val="0"/>
                  <w:marRight w:val="0"/>
                  <w:marTop w:val="0"/>
                  <w:marBottom w:val="0"/>
                  <w:divBdr>
                    <w:top w:val="none" w:sz="0" w:space="0" w:color="auto"/>
                    <w:left w:val="none" w:sz="0" w:space="0" w:color="auto"/>
                    <w:bottom w:val="none" w:sz="0" w:space="0" w:color="auto"/>
                    <w:right w:val="none" w:sz="0" w:space="0" w:color="auto"/>
                  </w:divBdr>
                  <w:divsChild>
                    <w:div w:id="1266884855">
                      <w:marLeft w:val="0"/>
                      <w:marRight w:val="0"/>
                      <w:marTop w:val="0"/>
                      <w:marBottom w:val="0"/>
                      <w:divBdr>
                        <w:top w:val="none" w:sz="0" w:space="0" w:color="auto"/>
                        <w:left w:val="none" w:sz="0" w:space="0" w:color="auto"/>
                        <w:bottom w:val="none" w:sz="0" w:space="0" w:color="auto"/>
                        <w:right w:val="none" w:sz="0" w:space="0" w:color="auto"/>
                      </w:divBdr>
                    </w:div>
                  </w:divsChild>
                </w:div>
                <w:div w:id="1102459137">
                  <w:marLeft w:val="0"/>
                  <w:marRight w:val="0"/>
                  <w:marTop w:val="0"/>
                  <w:marBottom w:val="0"/>
                  <w:divBdr>
                    <w:top w:val="none" w:sz="0" w:space="0" w:color="auto"/>
                    <w:left w:val="none" w:sz="0" w:space="0" w:color="auto"/>
                    <w:bottom w:val="none" w:sz="0" w:space="0" w:color="auto"/>
                    <w:right w:val="none" w:sz="0" w:space="0" w:color="auto"/>
                  </w:divBdr>
                  <w:divsChild>
                    <w:div w:id="974993714">
                      <w:marLeft w:val="0"/>
                      <w:marRight w:val="0"/>
                      <w:marTop w:val="0"/>
                      <w:marBottom w:val="0"/>
                      <w:divBdr>
                        <w:top w:val="none" w:sz="0" w:space="0" w:color="auto"/>
                        <w:left w:val="none" w:sz="0" w:space="0" w:color="auto"/>
                        <w:bottom w:val="none" w:sz="0" w:space="0" w:color="auto"/>
                        <w:right w:val="none" w:sz="0" w:space="0" w:color="auto"/>
                      </w:divBdr>
                    </w:div>
                  </w:divsChild>
                </w:div>
                <w:div w:id="1130902537">
                  <w:marLeft w:val="0"/>
                  <w:marRight w:val="0"/>
                  <w:marTop w:val="0"/>
                  <w:marBottom w:val="0"/>
                  <w:divBdr>
                    <w:top w:val="none" w:sz="0" w:space="0" w:color="auto"/>
                    <w:left w:val="none" w:sz="0" w:space="0" w:color="auto"/>
                    <w:bottom w:val="none" w:sz="0" w:space="0" w:color="auto"/>
                    <w:right w:val="none" w:sz="0" w:space="0" w:color="auto"/>
                  </w:divBdr>
                  <w:divsChild>
                    <w:div w:id="757019039">
                      <w:marLeft w:val="0"/>
                      <w:marRight w:val="0"/>
                      <w:marTop w:val="0"/>
                      <w:marBottom w:val="0"/>
                      <w:divBdr>
                        <w:top w:val="none" w:sz="0" w:space="0" w:color="auto"/>
                        <w:left w:val="none" w:sz="0" w:space="0" w:color="auto"/>
                        <w:bottom w:val="none" w:sz="0" w:space="0" w:color="auto"/>
                        <w:right w:val="none" w:sz="0" w:space="0" w:color="auto"/>
                      </w:divBdr>
                    </w:div>
                  </w:divsChild>
                </w:div>
                <w:div w:id="1135564279">
                  <w:marLeft w:val="0"/>
                  <w:marRight w:val="0"/>
                  <w:marTop w:val="0"/>
                  <w:marBottom w:val="0"/>
                  <w:divBdr>
                    <w:top w:val="none" w:sz="0" w:space="0" w:color="auto"/>
                    <w:left w:val="none" w:sz="0" w:space="0" w:color="auto"/>
                    <w:bottom w:val="none" w:sz="0" w:space="0" w:color="auto"/>
                    <w:right w:val="none" w:sz="0" w:space="0" w:color="auto"/>
                  </w:divBdr>
                  <w:divsChild>
                    <w:div w:id="350030397">
                      <w:marLeft w:val="0"/>
                      <w:marRight w:val="0"/>
                      <w:marTop w:val="0"/>
                      <w:marBottom w:val="0"/>
                      <w:divBdr>
                        <w:top w:val="none" w:sz="0" w:space="0" w:color="auto"/>
                        <w:left w:val="none" w:sz="0" w:space="0" w:color="auto"/>
                        <w:bottom w:val="none" w:sz="0" w:space="0" w:color="auto"/>
                        <w:right w:val="none" w:sz="0" w:space="0" w:color="auto"/>
                      </w:divBdr>
                    </w:div>
                  </w:divsChild>
                </w:div>
                <w:div w:id="1143111473">
                  <w:marLeft w:val="0"/>
                  <w:marRight w:val="0"/>
                  <w:marTop w:val="0"/>
                  <w:marBottom w:val="0"/>
                  <w:divBdr>
                    <w:top w:val="none" w:sz="0" w:space="0" w:color="auto"/>
                    <w:left w:val="none" w:sz="0" w:space="0" w:color="auto"/>
                    <w:bottom w:val="none" w:sz="0" w:space="0" w:color="auto"/>
                    <w:right w:val="none" w:sz="0" w:space="0" w:color="auto"/>
                  </w:divBdr>
                  <w:divsChild>
                    <w:div w:id="1276517703">
                      <w:marLeft w:val="0"/>
                      <w:marRight w:val="0"/>
                      <w:marTop w:val="0"/>
                      <w:marBottom w:val="0"/>
                      <w:divBdr>
                        <w:top w:val="none" w:sz="0" w:space="0" w:color="auto"/>
                        <w:left w:val="none" w:sz="0" w:space="0" w:color="auto"/>
                        <w:bottom w:val="none" w:sz="0" w:space="0" w:color="auto"/>
                        <w:right w:val="none" w:sz="0" w:space="0" w:color="auto"/>
                      </w:divBdr>
                    </w:div>
                  </w:divsChild>
                </w:div>
                <w:div w:id="1147893982">
                  <w:marLeft w:val="0"/>
                  <w:marRight w:val="0"/>
                  <w:marTop w:val="0"/>
                  <w:marBottom w:val="0"/>
                  <w:divBdr>
                    <w:top w:val="none" w:sz="0" w:space="0" w:color="auto"/>
                    <w:left w:val="none" w:sz="0" w:space="0" w:color="auto"/>
                    <w:bottom w:val="none" w:sz="0" w:space="0" w:color="auto"/>
                    <w:right w:val="none" w:sz="0" w:space="0" w:color="auto"/>
                  </w:divBdr>
                  <w:divsChild>
                    <w:div w:id="725690052">
                      <w:marLeft w:val="0"/>
                      <w:marRight w:val="0"/>
                      <w:marTop w:val="0"/>
                      <w:marBottom w:val="0"/>
                      <w:divBdr>
                        <w:top w:val="none" w:sz="0" w:space="0" w:color="auto"/>
                        <w:left w:val="none" w:sz="0" w:space="0" w:color="auto"/>
                        <w:bottom w:val="none" w:sz="0" w:space="0" w:color="auto"/>
                        <w:right w:val="none" w:sz="0" w:space="0" w:color="auto"/>
                      </w:divBdr>
                    </w:div>
                  </w:divsChild>
                </w:div>
                <w:div w:id="1148476525">
                  <w:marLeft w:val="0"/>
                  <w:marRight w:val="0"/>
                  <w:marTop w:val="0"/>
                  <w:marBottom w:val="0"/>
                  <w:divBdr>
                    <w:top w:val="none" w:sz="0" w:space="0" w:color="auto"/>
                    <w:left w:val="none" w:sz="0" w:space="0" w:color="auto"/>
                    <w:bottom w:val="none" w:sz="0" w:space="0" w:color="auto"/>
                    <w:right w:val="none" w:sz="0" w:space="0" w:color="auto"/>
                  </w:divBdr>
                  <w:divsChild>
                    <w:div w:id="262879364">
                      <w:marLeft w:val="0"/>
                      <w:marRight w:val="0"/>
                      <w:marTop w:val="0"/>
                      <w:marBottom w:val="0"/>
                      <w:divBdr>
                        <w:top w:val="none" w:sz="0" w:space="0" w:color="auto"/>
                        <w:left w:val="none" w:sz="0" w:space="0" w:color="auto"/>
                        <w:bottom w:val="none" w:sz="0" w:space="0" w:color="auto"/>
                        <w:right w:val="none" w:sz="0" w:space="0" w:color="auto"/>
                      </w:divBdr>
                    </w:div>
                  </w:divsChild>
                </w:div>
                <w:div w:id="1160122268">
                  <w:marLeft w:val="0"/>
                  <w:marRight w:val="0"/>
                  <w:marTop w:val="0"/>
                  <w:marBottom w:val="0"/>
                  <w:divBdr>
                    <w:top w:val="none" w:sz="0" w:space="0" w:color="auto"/>
                    <w:left w:val="none" w:sz="0" w:space="0" w:color="auto"/>
                    <w:bottom w:val="none" w:sz="0" w:space="0" w:color="auto"/>
                    <w:right w:val="none" w:sz="0" w:space="0" w:color="auto"/>
                  </w:divBdr>
                  <w:divsChild>
                    <w:div w:id="707992253">
                      <w:marLeft w:val="0"/>
                      <w:marRight w:val="0"/>
                      <w:marTop w:val="0"/>
                      <w:marBottom w:val="0"/>
                      <w:divBdr>
                        <w:top w:val="none" w:sz="0" w:space="0" w:color="auto"/>
                        <w:left w:val="none" w:sz="0" w:space="0" w:color="auto"/>
                        <w:bottom w:val="none" w:sz="0" w:space="0" w:color="auto"/>
                        <w:right w:val="none" w:sz="0" w:space="0" w:color="auto"/>
                      </w:divBdr>
                    </w:div>
                  </w:divsChild>
                </w:div>
                <w:div w:id="1169366600">
                  <w:marLeft w:val="0"/>
                  <w:marRight w:val="0"/>
                  <w:marTop w:val="0"/>
                  <w:marBottom w:val="0"/>
                  <w:divBdr>
                    <w:top w:val="none" w:sz="0" w:space="0" w:color="auto"/>
                    <w:left w:val="none" w:sz="0" w:space="0" w:color="auto"/>
                    <w:bottom w:val="none" w:sz="0" w:space="0" w:color="auto"/>
                    <w:right w:val="none" w:sz="0" w:space="0" w:color="auto"/>
                  </w:divBdr>
                  <w:divsChild>
                    <w:div w:id="944844852">
                      <w:marLeft w:val="0"/>
                      <w:marRight w:val="0"/>
                      <w:marTop w:val="0"/>
                      <w:marBottom w:val="0"/>
                      <w:divBdr>
                        <w:top w:val="none" w:sz="0" w:space="0" w:color="auto"/>
                        <w:left w:val="none" w:sz="0" w:space="0" w:color="auto"/>
                        <w:bottom w:val="none" w:sz="0" w:space="0" w:color="auto"/>
                        <w:right w:val="none" w:sz="0" w:space="0" w:color="auto"/>
                      </w:divBdr>
                    </w:div>
                  </w:divsChild>
                </w:div>
                <w:div w:id="1170021503">
                  <w:marLeft w:val="0"/>
                  <w:marRight w:val="0"/>
                  <w:marTop w:val="0"/>
                  <w:marBottom w:val="0"/>
                  <w:divBdr>
                    <w:top w:val="none" w:sz="0" w:space="0" w:color="auto"/>
                    <w:left w:val="none" w:sz="0" w:space="0" w:color="auto"/>
                    <w:bottom w:val="none" w:sz="0" w:space="0" w:color="auto"/>
                    <w:right w:val="none" w:sz="0" w:space="0" w:color="auto"/>
                  </w:divBdr>
                  <w:divsChild>
                    <w:div w:id="1186600710">
                      <w:marLeft w:val="0"/>
                      <w:marRight w:val="0"/>
                      <w:marTop w:val="0"/>
                      <w:marBottom w:val="0"/>
                      <w:divBdr>
                        <w:top w:val="none" w:sz="0" w:space="0" w:color="auto"/>
                        <w:left w:val="none" w:sz="0" w:space="0" w:color="auto"/>
                        <w:bottom w:val="none" w:sz="0" w:space="0" w:color="auto"/>
                        <w:right w:val="none" w:sz="0" w:space="0" w:color="auto"/>
                      </w:divBdr>
                    </w:div>
                  </w:divsChild>
                </w:div>
                <w:div w:id="1173185214">
                  <w:marLeft w:val="0"/>
                  <w:marRight w:val="0"/>
                  <w:marTop w:val="0"/>
                  <w:marBottom w:val="0"/>
                  <w:divBdr>
                    <w:top w:val="none" w:sz="0" w:space="0" w:color="auto"/>
                    <w:left w:val="none" w:sz="0" w:space="0" w:color="auto"/>
                    <w:bottom w:val="none" w:sz="0" w:space="0" w:color="auto"/>
                    <w:right w:val="none" w:sz="0" w:space="0" w:color="auto"/>
                  </w:divBdr>
                  <w:divsChild>
                    <w:div w:id="227418630">
                      <w:marLeft w:val="0"/>
                      <w:marRight w:val="0"/>
                      <w:marTop w:val="0"/>
                      <w:marBottom w:val="0"/>
                      <w:divBdr>
                        <w:top w:val="none" w:sz="0" w:space="0" w:color="auto"/>
                        <w:left w:val="none" w:sz="0" w:space="0" w:color="auto"/>
                        <w:bottom w:val="none" w:sz="0" w:space="0" w:color="auto"/>
                        <w:right w:val="none" w:sz="0" w:space="0" w:color="auto"/>
                      </w:divBdr>
                    </w:div>
                  </w:divsChild>
                </w:div>
                <w:div w:id="1174341477">
                  <w:marLeft w:val="0"/>
                  <w:marRight w:val="0"/>
                  <w:marTop w:val="0"/>
                  <w:marBottom w:val="0"/>
                  <w:divBdr>
                    <w:top w:val="none" w:sz="0" w:space="0" w:color="auto"/>
                    <w:left w:val="none" w:sz="0" w:space="0" w:color="auto"/>
                    <w:bottom w:val="none" w:sz="0" w:space="0" w:color="auto"/>
                    <w:right w:val="none" w:sz="0" w:space="0" w:color="auto"/>
                  </w:divBdr>
                  <w:divsChild>
                    <w:div w:id="1385329464">
                      <w:marLeft w:val="0"/>
                      <w:marRight w:val="0"/>
                      <w:marTop w:val="0"/>
                      <w:marBottom w:val="0"/>
                      <w:divBdr>
                        <w:top w:val="none" w:sz="0" w:space="0" w:color="auto"/>
                        <w:left w:val="none" w:sz="0" w:space="0" w:color="auto"/>
                        <w:bottom w:val="none" w:sz="0" w:space="0" w:color="auto"/>
                        <w:right w:val="none" w:sz="0" w:space="0" w:color="auto"/>
                      </w:divBdr>
                    </w:div>
                  </w:divsChild>
                </w:div>
                <w:div w:id="1175921714">
                  <w:marLeft w:val="0"/>
                  <w:marRight w:val="0"/>
                  <w:marTop w:val="0"/>
                  <w:marBottom w:val="0"/>
                  <w:divBdr>
                    <w:top w:val="none" w:sz="0" w:space="0" w:color="auto"/>
                    <w:left w:val="none" w:sz="0" w:space="0" w:color="auto"/>
                    <w:bottom w:val="none" w:sz="0" w:space="0" w:color="auto"/>
                    <w:right w:val="none" w:sz="0" w:space="0" w:color="auto"/>
                  </w:divBdr>
                  <w:divsChild>
                    <w:div w:id="1544712478">
                      <w:marLeft w:val="0"/>
                      <w:marRight w:val="0"/>
                      <w:marTop w:val="0"/>
                      <w:marBottom w:val="0"/>
                      <w:divBdr>
                        <w:top w:val="none" w:sz="0" w:space="0" w:color="auto"/>
                        <w:left w:val="none" w:sz="0" w:space="0" w:color="auto"/>
                        <w:bottom w:val="none" w:sz="0" w:space="0" w:color="auto"/>
                        <w:right w:val="none" w:sz="0" w:space="0" w:color="auto"/>
                      </w:divBdr>
                    </w:div>
                  </w:divsChild>
                </w:div>
                <w:div w:id="1199734444">
                  <w:marLeft w:val="0"/>
                  <w:marRight w:val="0"/>
                  <w:marTop w:val="0"/>
                  <w:marBottom w:val="0"/>
                  <w:divBdr>
                    <w:top w:val="none" w:sz="0" w:space="0" w:color="auto"/>
                    <w:left w:val="none" w:sz="0" w:space="0" w:color="auto"/>
                    <w:bottom w:val="none" w:sz="0" w:space="0" w:color="auto"/>
                    <w:right w:val="none" w:sz="0" w:space="0" w:color="auto"/>
                  </w:divBdr>
                  <w:divsChild>
                    <w:div w:id="1048142750">
                      <w:marLeft w:val="0"/>
                      <w:marRight w:val="0"/>
                      <w:marTop w:val="0"/>
                      <w:marBottom w:val="0"/>
                      <w:divBdr>
                        <w:top w:val="none" w:sz="0" w:space="0" w:color="auto"/>
                        <w:left w:val="none" w:sz="0" w:space="0" w:color="auto"/>
                        <w:bottom w:val="none" w:sz="0" w:space="0" w:color="auto"/>
                        <w:right w:val="none" w:sz="0" w:space="0" w:color="auto"/>
                      </w:divBdr>
                    </w:div>
                  </w:divsChild>
                </w:div>
                <w:div w:id="1213543878">
                  <w:marLeft w:val="0"/>
                  <w:marRight w:val="0"/>
                  <w:marTop w:val="0"/>
                  <w:marBottom w:val="0"/>
                  <w:divBdr>
                    <w:top w:val="none" w:sz="0" w:space="0" w:color="auto"/>
                    <w:left w:val="none" w:sz="0" w:space="0" w:color="auto"/>
                    <w:bottom w:val="none" w:sz="0" w:space="0" w:color="auto"/>
                    <w:right w:val="none" w:sz="0" w:space="0" w:color="auto"/>
                  </w:divBdr>
                  <w:divsChild>
                    <w:div w:id="583759008">
                      <w:marLeft w:val="0"/>
                      <w:marRight w:val="0"/>
                      <w:marTop w:val="0"/>
                      <w:marBottom w:val="0"/>
                      <w:divBdr>
                        <w:top w:val="none" w:sz="0" w:space="0" w:color="auto"/>
                        <w:left w:val="none" w:sz="0" w:space="0" w:color="auto"/>
                        <w:bottom w:val="none" w:sz="0" w:space="0" w:color="auto"/>
                        <w:right w:val="none" w:sz="0" w:space="0" w:color="auto"/>
                      </w:divBdr>
                    </w:div>
                  </w:divsChild>
                </w:div>
                <w:div w:id="1213545102">
                  <w:marLeft w:val="0"/>
                  <w:marRight w:val="0"/>
                  <w:marTop w:val="0"/>
                  <w:marBottom w:val="0"/>
                  <w:divBdr>
                    <w:top w:val="none" w:sz="0" w:space="0" w:color="auto"/>
                    <w:left w:val="none" w:sz="0" w:space="0" w:color="auto"/>
                    <w:bottom w:val="none" w:sz="0" w:space="0" w:color="auto"/>
                    <w:right w:val="none" w:sz="0" w:space="0" w:color="auto"/>
                  </w:divBdr>
                  <w:divsChild>
                    <w:div w:id="1483473388">
                      <w:marLeft w:val="0"/>
                      <w:marRight w:val="0"/>
                      <w:marTop w:val="0"/>
                      <w:marBottom w:val="0"/>
                      <w:divBdr>
                        <w:top w:val="none" w:sz="0" w:space="0" w:color="auto"/>
                        <w:left w:val="none" w:sz="0" w:space="0" w:color="auto"/>
                        <w:bottom w:val="none" w:sz="0" w:space="0" w:color="auto"/>
                        <w:right w:val="none" w:sz="0" w:space="0" w:color="auto"/>
                      </w:divBdr>
                    </w:div>
                  </w:divsChild>
                </w:div>
                <w:div w:id="1233849643">
                  <w:marLeft w:val="0"/>
                  <w:marRight w:val="0"/>
                  <w:marTop w:val="0"/>
                  <w:marBottom w:val="0"/>
                  <w:divBdr>
                    <w:top w:val="none" w:sz="0" w:space="0" w:color="auto"/>
                    <w:left w:val="none" w:sz="0" w:space="0" w:color="auto"/>
                    <w:bottom w:val="none" w:sz="0" w:space="0" w:color="auto"/>
                    <w:right w:val="none" w:sz="0" w:space="0" w:color="auto"/>
                  </w:divBdr>
                  <w:divsChild>
                    <w:div w:id="725223480">
                      <w:marLeft w:val="0"/>
                      <w:marRight w:val="0"/>
                      <w:marTop w:val="0"/>
                      <w:marBottom w:val="0"/>
                      <w:divBdr>
                        <w:top w:val="none" w:sz="0" w:space="0" w:color="auto"/>
                        <w:left w:val="none" w:sz="0" w:space="0" w:color="auto"/>
                        <w:bottom w:val="none" w:sz="0" w:space="0" w:color="auto"/>
                        <w:right w:val="none" w:sz="0" w:space="0" w:color="auto"/>
                      </w:divBdr>
                    </w:div>
                  </w:divsChild>
                </w:div>
                <w:div w:id="1240990057">
                  <w:marLeft w:val="0"/>
                  <w:marRight w:val="0"/>
                  <w:marTop w:val="0"/>
                  <w:marBottom w:val="0"/>
                  <w:divBdr>
                    <w:top w:val="none" w:sz="0" w:space="0" w:color="auto"/>
                    <w:left w:val="none" w:sz="0" w:space="0" w:color="auto"/>
                    <w:bottom w:val="none" w:sz="0" w:space="0" w:color="auto"/>
                    <w:right w:val="none" w:sz="0" w:space="0" w:color="auto"/>
                  </w:divBdr>
                  <w:divsChild>
                    <w:div w:id="2001691737">
                      <w:marLeft w:val="0"/>
                      <w:marRight w:val="0"/>
                      <w:marTop w:val="0"/>
                      <w:marBottom w:val="0"/>
                      <w:divBdr>
                        <w:top w:val="none" w:sz="0" w:space="0" w:color="auto"/>
                        <w:left w:val="none" w:sz="0" w:space="0" w:color="auto"/>
                        <w:bottom w:val="none" w:sz="0" w:space="0" w:color="auto"/>
                        <w:right w:val="none" w:sz="0" w:space="0" w:color="auto"/>
                      </w:divBdr>
                    </w:div>
                  </w:divsChild>
                </w:div>
                <w:div w:id="1257903299">
                  <w:marLeft w:val="0"/>
                  <w:marRight w:val="0"/>
                  <w:marTop w:val="0"/>
                  <w:marBottom w:val="0"/>
                  <w:divBdr>
                    <w:top w:val="none" w:sz="0" w:space="0" w:color="auto"/>
                    <w:left w:val="none" w:sz="0" w:space="0" w:color="auto"/>
                    <w:bottom w:val="none" w:sz="0" w:space="0" w:color="auto"/>
                    <w:right w:val="none" w:sz="0" w:space="0" w:color="auto"/>
                  </w:divBdr>
                  <w:divsChild>
                    <w:div w:id="1016273343">
                      <w:marLeft w:val="0"/>
                      <w:marRight w:val="0"/>
                      <w:marTop w:val="0"/>
                      <w:marBottom w:val="0"/>
                      <w:divBdr>
                        <w:top w:val="none" w:sz="0" w:space="0" w:color="auto"/>
                        <w:left w:val="none" w:sz="0" w:space="0" w:color="auto"/>
                        <w:bottom w:val="none" w:sz="0" w:space="0" w:color="auto"/>
                        <w:right w:val="none" w:sz="0" w:space="0" w:color="auto"/>
                      </w:divBdr>
                    </w:div>
                  </w:divsChild>
                </w:div>
                <w:div w:id="1262180489">
                  <w:marLeft w:val="0"/>
                  <w:marRight w:val="0"/>
                  <w:marTop w:val="0"/>
                  <w:marBottom w:val="0"/>
                  <w:divBdr>
                    <w:top w:val="none" w:sz="0" w:space="0" w:color="auto"/>
                    <w:left w:val="none" w:sz="0" w:space="0" w:color="auto"/>
                    <w:bottom w:val="none" w:sz="0" w:space="0" w:color="auto"/>
                    <w:right w:val="none" w:sz="0" w:space="0" w:color="auto"/>
                  </w:divBdr>
                  <w:divsChild>
                    <w:div w:id="978388541">
                      <w:marLeft w:val="0"/>
                      <w:marRight w:val="0"/>
                      <w:marTop w:val="0"/>
                      <w:marBottom w:val="0"/>
                      <w:divBdr>
                        <w:top w:val="none" w:sz="0" w:space="0" w:color="auto"/>
                        <w:left w:val="none" w:sz="0" w:space="0" w:color="auto"/>
                        <w:bottom w:val="none" w:sz="0" w:space="0" w:color="auto"/>
                        <w:right w:val="none" w:sz="0" w:space="0" w:color="auto"/>
                      </w:divBdr>
                    </w:div>
                  </w:divsChild>
                </w:div>
                <w:div w:id="1267887205">
                  <w:marLeft w:val="0"/>
                  <w:marRight w:val="0"/>
                  <w:marTop w:val="0"/>
                  <w:marBottom w:val="0"/>
                  <w:divBdr>
                    <w:top w:val="none" w:sz="0" w:space="0" w:color="auto"/>
                    <w:left w:val="none" w:sz="0" w:space="0" w:color="auto"/>
                    <w:bottom w:val="none" w:sz="0" w:space="0" w:color="auto"/>
                    <w:right w:val="none" w:sz="0" w:space="0" w:color="auto"/>
                  </w:divBdr>
                  <w:divsChild>
                    <w:div w:id="633951033">
                      <w:marLeft w:val="0"/>
                      <w:marRight w:val="0"/>
                      <w:marTop w:val="0"/>
                      <w:marBottom w:val="0"/>
                      <w:divBdr>
                        <w:top w:val="none" w:sz="0" w:space="0" w:color="auto"/>
                        <w:left w:val="none" w:sz="0" w:space="0" w:color="auto"/>
                        <w:bottom w:val="none" w:sz="0" w:space="0" w:color="auto"/>
                        <w:right w:val="none" w:sz="0" w:space="0" w:color="auto"/>
                      </w:divBdr>
                    </w:div>
                  </w:divsChild>
                </w:div>
                <w:div w:id="1268463271">
                  <w:marLeft w:val="0"/>
                  <w:marRight w:val="0"/>
                  <w:marTop w:val="0"/>
                  <w:marBottom w:val="0"/>
                  <w:divBdr>
                    <w:top w:val="none" w:sz="0" w:space="0" w:color="auto"/>
                    <w:left w:val="none" w:sz="0" w:space="0" w:color="auto"/>
                    <w:bottom w:val="none" w:sz="0" w:space="0" w:color="auto"/>
                    <w:right w:val="none" w:sz="0" w:space="0" w:color="auto"/>
                  </w:divBdr>
                  <w:divsChild>
                    <w:div w:id="1244994871">
                      <w:marLeft w:val="0"/>
                      <w:marRight w:val="0"/>
                      <w:marTop w:val="0"/>
                      <w:marBottom w:val="0"/>
                      <w:divBdr>
                        <w:top w:val="none" w:sz="0" w:space="0" w:color="auto"/>
                        <w:left w:val="none" w:sz="0" w:space="0" w:color="auto"/>
                        <w:bottom w:val="none" w:sz="0" w:space="0" w:color="auto"/>
                        <w:right w:val="none" w:sz="0" w:space="0" w:color="auto"/>
                      </w:divBdr>
                    </w:div>
                  </w:divsChild>
                </w:div>
                <w:div w:id="1274361441">
                  <w:marLeft w:val="0"/>
                  <w:marRight w:val="0"/>
                  <w:marTop w:val="0"/>
                  <w:marBottom w:val="0"/>
                  <w:divBdr>
                    <w:top w:val="none" w:sz="0" w:space="0" w:color="auto"/>
                    <w:left w:val="none" w:sz="0" w:space="0" w:color="auto"/>
                    <w:bottom w:val="none" w:sz="0" w:space="0" w:color="auto"/>
                    <w:right w:val="none" w:sz="0" w:space="0" w:color="auto"/>
                  </w:divBdr>
                  <w:divsChild>
                    <w:div w:id="852108176">
                      <w:marLeft w:val="0"/>
                      <w:marRight w:val="0"/>
                      <w:marTop w:val="0"/>
                      <w:marBottom w:val="0"/>
                      <w:divBdr>
                        <w:top w:val="none" w:sz="0" w:space="0" w:color="auto"/>
                        <w:left w:val="none" w:sz="0" w:space="0" w:color="auto"/>
                        <w:bottom w:val="none" w:sz="0" w:space="0" w:color="auto"/>
                        <w:right w:val="none" w:sz="0" w:space="0" w:color="auto"/>
                      </w:divBdr>
                    </w:div>
                  </w:divsChild>
                </w:div>
                <w:div w:id="1300651873">
                  <w:marLeft w:val="0"/>
                  <w:marRight w:val="0"/>
                  <w:marTop w:val="0"/>
                  <w:marBottom w:val="0"/>
                  <w:divBdr>
                    <w:top w:val="none" w:sz="0" w:space="0" w:color="auto"/>
                    <w:left w:val="none" w:sz="0" w:space="0" w:color="auto"/>
                    <w:bottom w:val="none" w:sz="0" w:space="0" w:color="auto"/>
                    <w:right w:val="none" w:sz="0" w:space="0" w:color="auto"/>
                  </w:divBdr>
                  <w:divsChild>
                    <w:div w:id="1507358400">
                      <w:marLeft w:val="0"/>
                      <w:marRight w:val="0"/>
                      <w:marTop w:val="0"/>
                      <w:marBottom w:val="0"/>
                      <w:divBdr>
                        <w:top w:val="none" w:sz="0" w:space="0" w:color="auto"/>
                        <w:left w:val="none" w:sz="0" w:space="0" w:color="auto"/>
                        <w:bottom w:val="none" w:sz="0" w:space="0" w:color="auto"/>
                        <w:right w:val="none" w:sz="0" w:space="0" w:color="auto"/>
                      </w:divBdr>
                    </w:div>
                  </w:divsChild>
                </w:div>
                <w:div w:id="1330790311">
                  <w:marLeft w:val="0"/>
                  <w:marRight w:val="0"/>
                  <w:marTop w:val="0"/>
                  <w:marBottom w:val="0"/>
                  <w:divBdr>
                    <w:top w:val="none" w:sz="0" w:space="0" w:color="auto"/>
                    <w:left w:val="none" w:sz="0" w:space="0" w:color="auto"/>
                    <w:bottom w:val="none" w:sz="0" w:space="0" w:color="auto"/>
                    <w:right w:val="none" w:sz="0" w:space="0" w:color="auto"/>
                  </w:divBdr>
                  <w:divsChild>
                    <w:div w:id="342517879">
                      <w:marLeft w:val="0"/>
                      <w:marRight w:val="0"/>
                      <w:marTop w:val="0"/>
                      <w:marBottom w:val="0"/>
                      <w:divBdr>
                        <w:top w:val="none" w:sz="0" w:space="0" w:color="auto"/>
                        <w:left w:val="none" w:sz="0" w:space="0" w:color="auto"/>
                        <w:bottom w:val="none" w:sz="0" w:space="0" w:color="auto"/>
                        <w:right w:val="none" w:sz="0" w:space="0" w:color="auto"/>
                      </w:divBdr>
                    </w:div>
                  </w:divsChild>
                </w:div>
                <w:div w:id="1335187681">
                  <w:marLeft w:val="0"/>
                  <w:marRight w:val="0"/>
                  <w:marTop w:val="0"/>
                  <w:marBottom w:val="0"/>
                  <w:divBdr>
                    <w:top w:val="none" w:sz="0" w:space="0" w:color="auto"/>
                    <w:left w:val="none" w:sz="0" w:space="0" w:color="auto"/>
                    <w:bottom w:val="none" w:sz="0" w:space="0" w:color="auto"/>
                    <w:right w:val="none" w:sz="0" w:space="0" w:color="auto"/>
                  </w:divBdr>
                  <w:divsChild>
                    <w:div w:id="1829245595">
                      <w:marLeft w:val="0"/>
                      <w:marRight w:val="0"/>
                      <w:marTop w:val="0"/>
                      <w:marBottom w:val="0"/>
                      <w:divBdr>
                        <w:top w:val="none" w:sz="0" w:space="0" w:color="auto"/>
                        <w:left w:val="none" w:sz="0" w:space="0" w:color="auto"/>
                        <w:bottom w:val="none" w:sz="0" w:space="0" w:color="auto"/>
                        <w:right w:val="none" w:sz="0" w:space="0" w:color="auto"/>
                      </w:divBdr>
                    </w:div>
                  </w:divsChild>
                </w:div>
                <w:div w:id="1338001866">
                  <w:marLeft w:val="0"/>
                  <w:marRight w:val="0"/>
                  <w:marTop w:val="0"/>
                  <w:marBottom w:val="0"/>
                  <w:divBdr>
                    <w:top w:val="none" w:sz="0" w:space="0" w:color="auto"/>
                    <w:left w:val="none" w:sz="0" w:space="0" w:color="auto"/>
                    <w:bottom w:val="none" w:sz="0" w:space="0" w:color="auto"/>
                    <w:right w:val="none" w:sz="0" w:space="0" w:color="auto"/>
                  </w:divBdr>
                  <w:divsChild>
                    <w:div w:id="1409381606">
                      <w:marLeft w:val="0"/>
                      <w:marRight w:val="0"/>
                      <w:marTop w:val="0"/>
                      <w:marBottom w:val="0"/>
                      <w:divBdr>
                        <w:top w:val="none" w:sz="0" w:space="0" w:color="auto"/>
                        <w:left w:val="none" w:sz="0" w:space="0" w:color="auto"/>
                        <w:bottom w:val="none" w:sz="0" w:space="0" w:color="auto"/>
                        <w:right w:val="none" w:sz="0" w:space="0" w:color="auto"/>
                      </w:divBdr>
                    </w:div>
                  </w:divsChild>
                </w:div>
                <w:div w:id="1338390187">
                  <w:marLeft w:val="0"/>
                  <w:marRight w:val="0"/>
                  <w:marTop w:val="0"/>
                  <w:marBottom w:val="0"/>
                  <w:divBdr>
                    <w:top w:val="none" w:sz="0" w:space="0" w:color="auto"/>
                    <w:left w:val="none" w:sz="0" w:space="0" w:color="auto"/>
                    <w:bottom w:val="none" w:sz="0" w:space="0" w:color="auto"/>
                    <w:right w:val="none" w:sz="0" w:space="0" w:color="auto"/>
                  </w:divBdr>
                  <w:divsChild>
                    <w:div w:id="1815638853">
                      <w:marLeft w:val="0"/>
                      <w:marRight w:val="0"/>
                      <w:marTop w:val="0"/>
                      <w:marBottom w:val="0"/>
                      <w:divBdr>
                        <w:top w:val="none" w:sz="0" w:space="0" w:color="auto"/>
                        <w:left w:val="none" w:sz="0" w:space="0" w:color="auto"/>
                        <w:bottom w:val="none" w:sz="0" w:space="0" w:color="auto"/>
                        <w:right w:val="none" w:sz="0" w:space="0" w:color="auto"/>
                      </w:divBdr>
                    </w:div>
                  </w:divsChild>
                </w:div>
                <w:div w:id="1346594356">
                  <w:marLeft w:val="0"/>
                  <w:marRight w:val="0"/>
                  <w:marTop w:val="0"/>
                  <w:marBottom w:val="0"/>
                  <w:divBdr>
                    <w:top w:val="none" w:sz="0" w:space="0" w:color="auto"/>
                    <w:left w:val="none" w:sz="0" w:space="0" w:color="auto"/>
                    <w:bottom w:val="none" w:sz="0" w:space="0" w:color="auto"/>
                    <w:right w:val="none" w:sz="0" w:space="0" w:color="auto"/>
                  </w:divBdr>
                  <w:divsChild>
                    <w:div w:id="962538765">
                      <w:marLeft w:val="0"/>
                      <w:marRight w:val="0"/>
                      <w:marTop w:val="0"/>
                      <w:marBottom w:val="0"/>
                      <w:divBdr>
                        <w:top w:val="none" w:sz="0" w:space="0" w:color="auto"/>
                        <w:left w:val="none" w:sz="0" w:space="0" w:color="auto"/>
                        <w:bottom w:val="none" w:sz="0" w:space="0" w:color="auto"/>
                        <w:right w:val="none" w:sz="0" w:space="0" w:color="auto"/>
                      </w:divBdr>
                    </w:div>
                  </w:divsChild>
                </w:div>
                <w:div w:id="1351302565">
                  <w:marLeft w:val="0"/>
                  <w:marRight w:val="0"/>
                  <w:marTop w:val="0"/>
                  <w:marBottom w:val="0"/>
                  <w:divBdr>
                    <w:top w:val="none" w:sz="0" w:space="0" w:color="auto"/>
                    <w:left w:val="none" w:sz="0" w:space="0" w:color="auto"/>
                    <w:bottom w:val="none" w:sz="0" w:space="0" w:color="auto"/>
                    <w:right w:val="none" w:sz="0" w:space="0" w:color="auto"/>
                  </w:divBdr>
                  <w:divsChild>
                    <w:div w:id="785808301">
                      <w:marLeft w:val="0"/>
                      <w:marRight w:val="0"/>
                      <w:marTop w:val="0"/>
                      <w:marBottom w:val="0"/>
                      <w:divBdr>
                        <w:top w:val="none" w:sz="0" w:space="0" w:color="auto"/>
                        <w:left w:val="none" w:sz="0" w:space="0" w:color="auto"/>
                        <w:bottom w:val="none" w:sz="0" w:space="0" w:color="auto"/>
                        <w:right w:val="none" w:sz="0" w:space="0" w:color="auto"/>
                      </w:divBdr>
                    </w:div>
                  </w:divsChild>
                </w:div>
                <w:div w:id="1355031663">
                  <w:marLeft w:val="0"/>
                  <w:marRight w:val="0"/>
                  <w:marTop w:val="0"/>
                  <w:marBottom w:val="0"/>
                  <w:divBdr>
                    <w:top w:val="none" w:sz="0" w:space="0" w:color="auto"/>
                    <w:left w:val="none" w:sz="0" w:space="0" w:color="auto"/>
                    <w:bottom w:val="none" w:sz="0" w:space="0" w:color="auto"/>
                    <w:right w:val="none" w:sz="0" w:space="0" w:color="auto"/>
                  </w:divBdr>
                  <w:divsChild>
                    <w:div w:id="713627144">
                      <w:marLeft w:val="0"/>
                      <w:marRight w:val="0"/>
                      <w:marTop w:val="0"/>
                      <w:marBottom w:val="0"/>
                      <w:divBdr>
                        <w:top w:val="none" w:sz="0" w:space="0" w:color="auto"/>
                        <w:left w:val="none" w:sz="0" w:space="0" w:color="auto"/>
                        <w:bottom w:val="none" w:sz="0" w:space="0" w:color="auto"/>
                        <w:right w:val="none" w:sz="0" w:space="0" w:color="auto"/>
                      </w:divBdr>
                    </w:div>
                  </w:divsChild>
                </w:div>
                <w:div w:id="1390423026">
                  <w:marLeft w:val="0"/>
                  <w:marRight w:val="0"/>
                  <w:marTop w:val="0"/>
                  <w:marBottom w:val="0"/>
                  <w:divBdr>
                    <w:top w:val="none" w:sz="0" w:space="0" w:color="auto"/>
                    <w:left w:val="none" w:sz="0" w:space="0" w:color="auto"/>
                    <w:bottom w:val="none" w:sz="0" w:space="0" w:color="auto"/>
                    <w:right w:val="none" w:sz="0" w:space="0" w:color="auto"/>
                  </w:divBdr>
                  <w:divsChild>
                    <w:div w:id="1523396190">
                      <w:marLeft w:val="0"/>
                      <w:marRight w:val="0"/>
                      <w:marTop w:val="0"/>
                      <w:marBottom w:val="0"/>
                      <w:divBdr>
                        <w:top w:val="none" w:sz="0" w:space="0" w:color="auto"/>
                        <w:left w:val="none" w:sz="0" w:space="0" w:color="auto"/>
                        <w:bottom w:val="none" w:sz="0" w:space="0" w:color="auto"/>
                        <w:right w:val="none" w:sz="0" w:space="0" w:color="auto"/>
                      </w:divBdr>
                    </w:div>
                  </w:divsChild>
                </w:div>
                <w:div w:id="1399397722">
                  <w:marLeft w:val="0"/>
                  <w:marRight w:val="0"/>
                  <w:marTop w:val="0"/>
                  <w:marBottom w:val="0"/>
                  <w:divBdr>
                    <w:top w:val="none" w:sz="0" w:space="0" w:color="auto"/>
                    <w:left w:val="none" w:sz="0" w:space="0" w:color="auto"/>
                    <w:bottom w:val="none" w:sz="0" w:space="0" w:color="auto"/>
                    <w:right w:val="none" w:sz="0" w:space="0" w:color="auto"/>
                  </w:divBdr>
                  <w:divsChild>
                    <w:div w:id="1002468622">
                      <w:marLeft w:val="0"/>
                      <w:marRight w:val="0"/>
                      <w:marTop w:val="0"/>
                      <w:marBottom w:val="0"/>
                      <w:divBdr>
                        <w:top w:val="none" w:sz="0" w:space="0" w:color="auto"/>
                        <w:left w:val="none" w:sz="0" w:space="0" w:color="auto"/>
                        <w:bottom w:val="none" w:sz="0" w:space="0" w:color="auto"/>
                        <w:right w:val="none" w:sz="0" w:space="0" w:color="auto"/>
                      </w:divBdr>
                    </w:div>
                    <w:div w:id="1425882425">
                      <w:marLeft w:val="0"/>
                      <w:marRight w:val="0"/>
                      <w:marTop w:val="0"/>
                      <w:marBottom w:val="0"/>
                      <w:divBdr>
                        <w:top w:val="none" w:sz="0" w:space="0" w:color="auto"/>
                        <w:left w:val="none" w:sz="0" w:space="0" w:color="auto"/>
                        <w:bottom w:val="none" w:sz="0" w:space="0" w:color="auto"/>
                        <w:right w:val="none" w:sz="0" w:space="0" w:color="auto"/>
                      </w:divBdr>
                    </w:div>
                  </w:divsChild>
                </w:div>
                <w:div w:id="1405449987">
                  <w:marLeft w:val="0"/>
                  <w:marRight w:val="0"/>
                  <w:marTop w:val="0"/>
                  <w:marBottom w:val="0"/>
                  <w:divBdr>
                    <w:top w:val="none" w:sz="0" w:space="0" w:color="auto"/>
                    <w:left w:val="none" w:sz="0" w:space="0" w:color="auto"/>
                    <w:bottom w:val="none" w:sz="0" w:space="0" w:color="auto"/>
                    <w:right w:val="none" w:sz="0" w:space="0" w:color="auto"/>
                  </w:divBdr>
                  <w:divsChild>
                    <w:div w:id="1788426126">
                      <w:marLeft w:val="0"/>
                      <w:marRight w:val="0"/>
                      <w:marTop w:val="0"/>
                      <w:marBottom w:val="0"/>
                      <w:divBdr>
                        <w:top w:val="none" w:sz="0" w:space="0" w:color="auto"/>
                        <w:left w:val="none" w:sz="0" w:space="0" w:color="auto"/>
                        <w:bottom w:val="none" w:sz="0" w:space="0" w:color="auto"/>
                        <w:right w:val="none" w:sz="0" w:space="0" w:color="auto"/>
                      </w:divBdr>
                    </w:div>
                  </w:divsChild>
                </w:div>
                <w:div w:id="1406028687">
                  <w:marLeft w:val="0"/>
                  <w:marRight w:val="0"/>
                  <w:marTop w:val="0"/>
                  <w:marBottom w:val="0"/>
                  <w:divBdr>
                    <w:top w:val="none" w:sz="0" w:space="0" w:color="auto"/>
                    <w:left w:val="none" w:sz="0" w:space="0" w:color="auto"/>
                    <w:bottom w:val="none" w:sz="0" w:space="0" w:color="auto"/>
                    <w:right w:val="none" w:sz="0" w:space="0" w:color="auto"/>
                  </w:divBdr>
                  <w:divsChild>
                    <w:div w:id="2128616225">
                      <w:marLeft w:val="0"/>
                      <w:marRight w:val="0"/>
                      <w:marTop w:val="0"/>
                      <w:marBottom w:val="0"/>
                      <w:divBdr>
                        <w:top w:val="none" w:sz="0" w:space="0" w:color="auto"/>
                        <w:left w:val="none" w:sz="0" w:space="0" w:color="auto"/>
                        <w:bottom w:val="none" w:sz="0" w:space="0" w:color="auto"/>
                        <w:right w:val="none" w:sz="0" w:space="0" w:color="auto"/>
                      </w:divBdr>
                    </w:div>
                  </w:divsChild>
                </w:div>
                <w:div w:id="1410496091">
                  <w:marLeft w:val="0"/>
                  <w:marRight w:val="0"/>
                  <w:marTop w:val="0"/>
                  <w:marBottom w:val="0"/>
                  <w:divBdr>
                    <w:top w:val="none" w:sz="0" w:space="0" w:color="auto"/>
                    <w:left w:val="none" w:sz="0" w:space="0" w:color="auto"/>
                    <w:bottom w:val="none" w:sz="0" w:space="0" w:color="auto"/>
                    <w:right w:val="none" w:sz="0" w:space="0" w:color="auto"/>
                  </w:divBdr>
                  <w:divsChild>
                    <w:div w:id="1309676627">
                      <w:marLeft w:val="0"/>
                      <w:marRight w:val="0"/>
                      <w:marTop w:val="0"/>
                      <w:marBottom w:val="0"/>
                      <w:divBdr>
                        <w:top w:val="none" w:sz="0" w:space="0" w:color="auto"/>
                        <w:left w:val="none" w:sz="0" w:space="0" w:color="auto"/>
                        <w:bottom w:val="none" w:sz="0" w:space="0" w:color="auto"/>
                        <w:right w:val="none" w:sz="0" w:space="0" w:color="auto"/>
                      </w:divBdr>
                    </w:div>
                  </w:divsChild>
                </w:div>
                <w:div w:id="1413968502">
                  <w:marLeft w:val="0"/>
                  <w:marRight w:val="0"/>
                  <w:marTop w:val="0"/>
                  <w:marBottom w:val="0"/>
                  <w:divBdr>
                    <w:top w:val="none" w:sz="0" w:space="0" w:color="auto"/>
                    <w:left w:val="none" w:sz="0" w:space="0" w:color="auto"/>
                    <w:bottom w:val="none" w:sz="0" w:space="0" w:color="auto"/>
                    <w:right w:val="none" w:sz="0" w:space="0" w:color="auto"/>
                  </w:divBdr>
                  <w:divsChild>
                    <w:div w:id="1363089532">
                      <w:marLeft w:val="0"/>
                      <w:marRight w:val="0"/>
                      <w:marTop w:val="0"/>
                      <w:marBottom w:val="0"/>
                      <w:divBdr>
                        <w:top w:val="none" w:sz="0" w:space="0" w:color="auto"/>
                        <w:left w:val="none" w:sz="0" w:space="0" w:color="auto"/>
                        <w:bottom w:val="none" w:sz="0" w:space="0" w:color="auto"/>
                        <w:right w:val="none" w:sz="0" w:space="0" w:color="auto"/>
                      </w:divBdr>
                    </w:div>
                  </w:divsChild>
                </w:div>
                <w:div w:id="1426613192">
                  <w:marLeft w:val="0"/>
                  <w:marRight w:val="0"/>
                  <w:marTop w:val="0"/>
                  <w:marBottom w:val="0"/>
                  <w:divBdr>
                    <w:top w:val="none" w:sz="0" w:space="0" w:color="auto"/>
                    <w:left w:val="none" w:sz="0" w:space="0" w:color="auto"/>
                    <w:bottom w:val="none" w:sz="0" w:space="0" w:color="auto"/>
                    <w:right w:val="none" w:sz="0" w:space="0" w:color="auto"/>
                  </w:divBdr>
                  <w:divsChild>
                    <w:div w:id="223295160">
                      <w:marLeft w:val="0"/>
                      <w:marRight w:val="0"/>
                      <w:marTop w:val="0"/>
                      <w:marBottom w:val="0"/>
                      <w:divBdr>
                        <w:top w:val="none" w:sz="0" w:space="0" w:color="auto"/>
                        <w:left w:val="none" w:sz="0" w:space="0" w:color="auto"/>
                        <w:bottom w:val="none" w:sz="0" w:space="0" w:color="auto"/>
                        <w:right w:val="none" w:sz="0" w:space="0" w:color="auto"/>
                      </w:divBdr>
                    </w:div>
                  </w:divsChild>
                </w:div>
                <w:div w:id="1430854176">
                  <w:marLeft w:val="0"/>
                  <w:marRight w:val="0"/>
                  <w:marTop w:val="0"/>
                  <w:marBottom w:val="0"/>
                  <w:divBdr>
                    <w:top w:val="none" w:sz="0" w:space="0" w:color="auto"/>
                    <w:left w:val="none" w:sz="0" w:space="0" w:color="auto"/>
                    <w:bottom w:val="none" w:sz="0" w:space="0" w:color="auto"/>
                    <w:right w:val="none" w:sz="0" w:space="0" w:color="auto"/>
                  </w:divBdr>
                  <w:divsChild>
                    <w:div w:id="877357569">
                      <w:marLeft w:val="0"/>
                      <w:marRight w:val="0"/>
                      <w:marTop w:val="0"/>
                      <w:marBottom w:val="0"/>
                      <w:divBdr>
                        <w:top w:val="none" w:sz="0" w:space="0" w:color="auto"/>
                        <w:left w:val="none" w:sz="0" w:space="0" w:color="auto"/>
                        <w:bottom w:val="none" w:sz="0" w:space="0" w:color="auto"/>
                        <w:right w:val="none" w:sz="0" w:space="0" w:color="auto"/>
                      </w:divBdr>
                    </w:div>
                  </w:divsChild>
                </w:div>
                <w:div w:id="1464692189">
                  <w:marLeft w:val="0"/>
                  <w:marRight w:val="0"/>
                  <w:marTop w:val="0"/>
                  <w:marBottom w:val="0"/>
                  <w:divBdr>
                    <w:top w:val="none" w:sz="0" w:space="0" w:color="auto"/>
                    <w:left w:val="none" w:sz="0" w:space="0" w:color="auto"/>
                    <w:bottom w:val="none" w:sz="0" w:space="0" w:color="auto"/>
                    <w:right w:val="none" w:sz="0" w:space="0" w:color="auto"/>
                  </w:divBdr>
                  <w:divsChild>
                    <w:div w:id="348725259">
                      <w:marLeft w:val="0"/>
                      <w:marRight w:val="0"/>
                      <w:marTop w:val="0"/>
                      <w:marBottom w:val="0"/>
                      <w:divBdr>
                        <w:top w:val="none" w:sz="0" w:space="0" w:color="auto"/>
                        <w:left w:val="none" w:sz="0" w:space="0" w:color="auto"/>
                        <w:bottom w:val="none" w:sz="0" w:space="0" w:color="auto"/>
                        <w:right w:val="none" w:sz="0" w:space="0" w:color="auto"/>
                      </w:divBdr>
                    </w:div>
                  </w:divsChild>
                </w:div>
                <w:div w:id="1469976544">
                  <w:marLeft w:val="0"/>
                  <w:marRight w:val="0"/>
                  <w:marTop w:val="0"/>
                  <w:marBottom w:val="0"/>
                  <w:divBdr>
                    <w:top w:val="none" w:sz="0" w:space="0" w:color="auto"/>
                    <w:left w:val="none" w:sz="0" w:space="0" w:color="auto"/>
                    <w:bottom w:val="none" w:sz="0" w:space="0" w:color="auto"/>
                    <w:right w:val="none" w:sz="0" w:space="0" w:color="auto"/>
                  </w:divBdr>
                  <w:divsChild>
                    <w:div w:id="1560898006">
                      <w:marLeft w:val="0"/>
                      <w:marRight w:val="0"/>
                      <w:marTop w:val="0"/>
                      <w:marBottom w:val="0"/>
                      <w:divBdr>
                        <w:top w:val="none" w:sz="0" w:space="0" w:color="auto"/>
                        <w:left w:val="none" w:sz="0" w:space="0" w:color="auto"/>
                        <w:bottom w:val="none" w:sz="0" w:space="0" w:color="auto"/>
                        <w:right w:val="none" w:sz="0" w:space="0" w:color="auto"/>
                      </w:divBdr>
                    </w:div>
                  </w:divsChild>
                </w:div>
                <w:div w:id="1509949772">
                  <w:marLeft w:val="0"/>
                  <w:marRight w:val="0"/>
                  <w:marTop w:val="0"/>
                  <w:marBottom w:val="0"/>
                  <w:divBdr>
                    <w:top w:val="none" w:sz="0" w:space="0" w:color="auto"/>
                    <w:left w:val="none" w:sz="0" w:space="0" w:color="auto"/>
                    <w:bottom w:val="none" w:sz="0" w:space="0" w:color="auto"/>
                    <w:right w:val="none" w:sz="0" w:space="0" w:color="auto"/>
                  </w:divBdr>
                  <w:divsChild>
                    <w:div w:id="459886276">
                      <w:marLeft w:val="0"/>
                      <w:marRight w:val="0"/>
                      <w:marTop w:val="0"/>
                      <w:marBottom w:val="0"/>
                      <w:divBdr>
                        <w:top w:val="none" w:sz="0" w:space="0" w:color="auto"/>
                        <w:left w:val="none" w:sz="0" w:space="0" w:color="auto"/>
                        <w:bottom w:val="none" w:sz="0" w:space="0" w:color="auto"/>
                        <w:right w:val="none" w:sz="0" w:space="0" w:color="auto"/>
                      </w:divBdr>
                    </w:div>
                  </w:divsChild>
                </w:div>
                <w:div w:id="1514802234">
                  <w:marLeft w:val="0"/>
                  <w:marRight w:val="0"/>
                  <w:marTop w:val="0"/>
                  <w:marBottom w:val="0"/>
                  <w:divBdr>
                    <w:top w:val="none" w:sz="0" w:space="0" w:color="auto"/>
                    <w:left w:val="none" w:sz="0" w:space="0" w:color="auto"/>
                    <w:bottom w:val="none" w:sz="0" w:space="0" w:color="auto"/>
                    <w:right w:val="none" w:sz="0" w:space="0" w:color="auto"/>
                  </w:divBdr>
                  <w:divsChild>
                    <w:div w:id="1419015358">
                      <w:marLeft w:val="0"/>
                      <w:marRight w:val="0"/>
                      <w:marTop w:val="0"/>
                      <w:marBottom w:val="0"/>
                      <w:divBdr>
                        <w:top w:val="none" w:sz="0" w:space="0" w:color="auto"/>
                        <w:left w:val="none" w:sz="0" w:space="0" w:color="auto"/>
                        <w:bottom w:val="none" w:sz="0" w:space="0" w:color="auto"/>
                        <w:right w:val="none" w:sz="0" w:space="0" w:color="auto"/>
                      </w:divBdr>
                    </w:div>
                  </w:divsChild>
                </w:div>
                <w:div w:id="1516772762">
                  <w:marLeft w:val="0"/>
                  <w:marRight w:val="0"/>
                  <w:marTop w:val="0"/>
                  <w:marBottom w:val="0"/>
                  <w:divBdr>
                    <w:top w:val="none" w:sz="0" w:space="0" w:color="auto"/>
                    <w:left w:val="none" w:sz="0" w:space="0" w:color="auto"/>
                    <w:bottom w:val="none" w:sz="0" w:space="0" w:color="auto"/>
                    <w:right w:val="none" w:sz="0" w:space="0" w:color="auto"/>
                  </w:divBdr>
                  <w:divsChild>
                    <w:div w:id="1246722265">
                      <w:marLeft w:val="0"/>
                      <w:marRight w:val="0"/>
                      <w:marTop w:val="0"/>
                      <w:marBottom w:val="0"/>
                      <w:divBdr>
                        <w:top w:val="none" w:sz="0" w:space="0" w:color="auto"/>
                        <w:left w:val="none" w:sz="0" w:space="0" w:color="auto"/>
                        <w:bottom w:val="none" w:sz="0" w:space="0" w:color="auto"/>
                        <w:right w:val="none" w:sz="0" w:space="0" w:color="auto"/>
                      </w:divBdr>
                    </w:div>
                  </w:divsChild>
                </w:div>
                <w:div w:id="1550142089">
                  <w:marLeft w:val="0"/>
                  <w:marRight w:val="0"/>
                  <w:marTop w:val="0"/>
                  <w:marBottom w:val="0"/>
                  <w:divBdr>
                    <w:top w:val="none" w:sz="0" w:space="0" w:color="auto"/>
                    <w:left w:val="none" w:sz="0" w:space="0" w:color="auto"/>
                    <w:bottom w:val="none" w:sz="0" w:space="0" w:color="auto"/>
                    <w:right w:val="none" w:sz="0" w:space="0" w:color="auto"/>
                  </w:divBdr>
                  <w:divsChild>
                    <w:div w:id="1528837426">
                      <w:marLeft w:val="0"/>
                      <w:marRight w:val="0"/>
                      <w:marTop w:val="0"/>
                      <w:marBottom w:val="0"/>
                      <w:divBdr>
                        <w:top w:val="none" w:sz="0" w:space="0" w:color="auto"/>
                        <w:left w:val="none" w:sz="0" w:space="0" w:color="auto"/>
                        <w:bottom w:val="none" w:sz="0" w:space="0" w:color="auto"/>
                        <w:right w:val="none" w:sz="0" w:space="0" w:color="auto"/>
                      </w:divBdr>
                    </w:div>
                  </w:divsChild>
                </w:div>
                <w:div w:id="1557814148">
                  <w:marLeft w:val="0"/>
                  <w:marRight w:val="0"/>
                  <w:marTop w:val="0"/>
                  <w:marBottom w:val="0"/>
                  <w:divBdr>
                    <w:top w:val="none" w:sz="0" w:space="0" w:color="auto"/>
                    <w:left w:val="none" w:sz="0" w:space="0" w:color="auto"/>
                    <w:bottom w:val="none" w:sz="0" w:space="0" w:color="auto"/>
                    <w:right w:val="none" w:sz="0" w:space="0" w:color="auto"/>
                  </w:divBdr>
                  <w:divsChild>
                    <w:div w:id="1744639677">
                      <w:marLeft w:val="0"/>
                      <w:marRight w:val="0"/>
                      <w:marTop w:val="0"/>
                      <w:marBottom w:val="0"/>
                      <w:divBdr>
                        <w:top w:val="none" w:sz="0" w:space="0" w:color="auto"/>
                        <w:left w:val="none" w:sz="0" w:space="0" w:color="auto"/>
                        <w:bottom w:val="none" w:sz="0" w:space="0" w:color="auto"/>
                        <w:right w:val="none" w:sz="0" w:space="0" w:color="auto"/>
                      </w:divBdr>
                    </w:div>
                  </w:divsChild>
                </w:div>
                <w:div w:id="1610048563">
                  <w:marLeft w:val="0"/>
                  <w:marRight w:val="0"/>
                  <w:marTop w:val="0"/>
                  <w:marBottom w:val="0"/>
                  <w:divBdr>
                    <w:top w:val="none" w:sz="0" w:space="0" w:color="auto"/>
                    <w:left w:val="none" w:sz="0" w:space="0" w:color="auto"/>
                    <w:bottom w:val="none" w:sz="0" w:space="0" w:color="auto"/>
                    <w:right w:val="none" w:sz="0" w:space="0" w:color="auto"/>
                  </w:divBdr>
                  <w:divsChild>
                    <w:div w:id="2097557623">
                      <w:marLeft w:val="0"/>
                      <w:marRight w:val="0"/>
                      <w:marTop w:val="0"/>
                      <w:marBottom w:val="0"/>
                      <w:divBdr>
                        <w:top w:val="none" w:sz="0" w:space="0" w:color="auto"/>
                        <w:left w:val="none" w:sz="0" w:space="0" w:color="auto"/>
                        <w:bottom w:val="none" w:sz="0" w:space="0" w:color="auto"/>
                        <w:right w:val="none" w:sz="0" w:space="0" w:color="auto"/>
                      </w:divBdr>
                    </w:div>
                  </w:divsChild>
                </w:div>
                <w:div w:id="1619599898">
                  <w:marLeft w:val="0"/>
                  <w:marRight w:val="0"/>
                  <w:marTop w:val="0"/>
                  <w:marBottom w:val="0"/>
                  <w:divBdr>
                    <w:top w:val="none" w:sz="0" w:space="0" w:color="auto"/>
                    <w:left w:val="none" w:sz="0" w:space="0" w:color="auto"/>
                    <w:bottom w:val="none" w:sz="0" w:space="0" w:color="auto"/>
                    <w:right w:val="none" w:sz="0" w:space="0" w:color="auto"/>
                  </w:divBdr>
                  <w:divsChild>
                    <w:div w:id="39256804">
                      <w:marLeft w:val="0"/>
                      <w:marRight w:val="0"/>
                      <w:marTop w:val="0"/>
                      <w:marBottom w:val="0"/>
                      <w:divBdr>
                        <w:top w:val="none" w:sz="0" w:space="0" w:color="auto"/>
                        <w:left w:val="none" w:sz="0" w:space="0" w:color="auto"/>
                        <w:bottom w:val="none" w:sz="0" w:space="0" w:color="auto"/>
                        <w:right w:val="none" w:sz="0" w:space="0" w:color="auto"/>
                      </w:divBdr>
                    </w:div>
                  </w:divsChild>
                </w:div>
                <w:div w:id="1626423510">
                  <w:marLeft w:val="0"/>
                  <w:marRight w:val="0"/>
                  <w:marTop w:val="0"/>
                  <w:marBottom w:val="0"/>
                  <w:divBdr>
                    <w:top w:val="none" w:sz="0" w:space="0" w:color="auto"/>
                    <w:left w:val="none" w:sz="0" w:space="0" w:color="auto"/>
                    <w:bottom w:val="none" w:sz="0" w:space="0" w:color="auto"/>
                    <w:right w:val="none" w:sz="0" w:space="0" w:color="auto"/>
                  </w:divBdr>
                  <w:divsChild>
                    <w:div w:id="139619131">
                      <w:marLeft w:val="0"/>
                      <w:marRight w:val="0"/>
                      <w:marTop w:val="0"/>
                      <w:marBottom w:val="0"/>
                      <w:divBdr>
                        <w:top w:val="none" w:sz="0" w:space="0" w:color="auto"/>
                        <w:left w:val="none" w:sz="0" w:space="0" w:color="auto"/>
                        <w:bottom w:val="none" w:sz="0" w:space="0" w:color="auto"/>
                        <w:right w:val="none" w:sz="0" w:space="0" w:color="auto"/>
                      </w:divBdr>
                    </w:div>
                  </w:divsChild>
                </w:div>
                <w:div w:id="1672027492">
                  <w:marLeft w:val="0"/>
                  <w:marRight w:val="0"/>
                  <w:marTop w:val="0"/>
                  <w:marBottom w:val="0"/>
                  <w:divBdr>
                    <w:top w:val="none" w:sz="0" w:space="0" w:color="auto"/>
                    <w:left w:val="none" w:sz="0" w:space="0" w:color="auto"/>
                    <w:bottom w:val="none" w:sz="0" w:space="0" w:color="auto"/>
                    <w:right w:val="none" w:sz="0" w:space="0" w:color="auto"/>
                  </w:divBdr>
                  <w:divsChild>
                    <w:div w:id="605381608">
                      <w:marLeft w:val="0"/>
                      <w:marRight w:val="0"/>
                      <w:marTop w:val="0"/>
                      <w:marBottom w:val="0"/>
                      <w:divBdr>
                        <w:top w:val="none" w:sz="0" w:space="0" w:color="auto"/>
                        <w:left w:val="none" w:sz="0" w:space="0" w:color="auto"/>
                        <w:bottom w:val="none" w:sz="0" w:space="0" w:color="auto"/>
                        <w:right w:val="none" w:sz="0" w:space="0" w:color="auto"/>
                      </w:divBdr>
                    </w:div>
                  </w:divsChild>
                </w:div>
                <w:div w:id="1686514554">
                  <w:marLeft w:val="0"/>
                  <w:marRight w:val="0"/>
                  <w:marTop w:val="0"/>
                  <w:marBottom w:val="0"/>
                  <w:divBdr>
                    <w:top w:val="none" w:sz="0" w:space="0" w:color="auto"/>
                    <w:left w:val="none" w:sz="0" w:space="0" w:color="auto"/>
                    <w:bottom w:val="none" w:sz="0" w:space="0" w:color="auto"/>
                    <w:right w:val="none" w:sz="0" w:space="0" w:color="auto"/>
                  </w:divBdr>
                  <w:divsChild>
                    <w:div w:id="1759061127">
                      <w:marLeft w:val="0"/>
                      <w:marRight w:val="0"/>
                      <w:marTop w:val="0"/>
                      <w:marBottom w:val="0"/>
                      <w:divBdr>
                        <w:top w:val="none" w:sz="0" w:space="0" w:color="auto"/>
                        <w:left w:val="none" w:sz="0" w:space="0" w:color="auto"/>
                        <w:bottom w:val="none" w:sz="0" w:space="0" w:color="auto"/>
                        <w:right w:val="none" w:sz="0" w:space="0" w:color="auto"/>
                      </w:divBdr>
                    </w:div>
                  </w:divsChild>
                </w:div>
                <w:div w:id="1696806704">
                  <w:marLeft w:val="0"/>
                  <w:marRight w:val="0"/>
                  <w:marTop w:val="0"/>
                  <w:marBottom w:val="0"/>
                  <w:divBdr>
                    <w:top w:val="none" w:sz="0" w:space="0" w:color="auto"/>
                    <w:left w:val="none" w:sz="0" w:space="0" w:color="auto"/>
                    <w:bottom w:val="none" w:sz="0" w:space="0" w:color="auto"/>
                    <w:right w:val="none" w:sz="0" w:space="0" w:color="auto"/>
                  </w:divBdr>
                  <w:divsChild>
                    <w:div w:id="101533623">
                      <w:marLeft w:val="0"/>
                      <w:marRight w:val="0"/>
                      <w:marTop w:val="0"/>
                      <w:marBottom w:val="0"/>
                      <w:divBdr>
                        <w:top w:val="none" w:sz="0" w:space="0" w:color="auto"/>
                        <w:left w:val="none" w:sz="0" w:space="0" w:color="auto"/>
                        <w:bottom w:val="none" w:sz="0" w:space="0" w:color="auto"/>
                        <w:right w:val="none" w:sz="0" w:space="0" w:color="auto"/>
                      </w:divBdr>
                    </w:div>
                  </w:divsChild>
                </w:div>
                <w:div w:id="1700161985">
                  <w:marLeft w:val="0"/>
                  <w:marRight w:val="0"/>
                  <w:marTop w:val="0"/>
                  <w:marBottom w:val="0"/>
                  <w:divBdr>
                    <w:top w:val="none" w:sz="0" w:space="0" w:color="auto"/>
                    <w:left w:val="none" w:sz="0" w:space="0" w:color="auto"/>
                    <w:bottom w:val="none" w:sz="0" w:space="0" w:color="auto"/>
                    <w:right w:val="none" w:sz="0" w:space="0" w:color="auto"/>
                  </w:divBdr>
                  <w:divsChild>
                    <w:div w:id="248081722">
                      <w:marLeft w:val="0"/>
                      <w:marRight w:val="0"/>
                      <w:marTop w:val="0"/>
                      <w:marBottom w:val="0"/>
                      <w:divBdr>
                        <w:top w:val="none" w:sz="0" w:space="0" w:color="auto"/>
                        <w:left w:val="none" w:sz="0" w:space="0" w:color="auto"/>
                        <w:bottom w:val="none" w:sz="0" w:space="0" w:color="auto"/>
                        <w:right w:val="none" w:sz="0" w:space="0" w:color="auto"/>
                      </w:divBdr>
                    </w:div>
                  </w:divsChild>
                </w:div>
                <w:div w:id="1720788553">
                  <w:marLeft w:val="0"/>
                  <w:marRight w:val="0"/>
                  <w:marTop w:val="0"/>
                  <w:marBottom w:val="0"/>
                  <w:divBdr>
                    <w:top w:val="none" w:sz="0" w:space="0" w:color="auto"/>
                    <w:left w:val="none" w:sz="0" w:space="0" w:color="auto"/>
                    <w:bottom w:val="none" w:sz="0" w:space="0" w:color="auto"/>
                    <w:right w:val="none" w:sz="0" w:space="0" w:color="auto"/>
                  </w:divBdr>
                  <w:divsChild>
                    <w:div w:id="1489129550">
                      <w:marLeft w:val="0"/>
                      <w:marRight w:val="0"/>
                      <w:marTop w:val="0"/>
                      <w:marBottom w:val="0"/>
                      <w:divBdr>
                        <w:top w:val="none" w:sz="0" w:space="0" w:color="auto"/>
                        <w:left w:val="none" w:sz="0" w:space="0" w:color="auto"/>
                        <w:bottom w:val="none" w:sz="0" w:space="0" w:color="auto"/>
                        <w:right w:val="none" w:sz="0" w:space="0" w:color="auto"/>
                      </w:divBdr>
                    </w:div>
                  </w:divsChild>
                </w:div>
                <w:div w:id="1722050828">
                  <w:marLeft w:val="0"/>
                  <w:marRight w:val="0"/>
                  <w:marTop w:val="0"/>
                  <w:marBottom w:val="0"/>
                  <w:divBdr>
                    <w:top w:val="none" w:sz="0" w:space="0" w:color="auto"/>
                    <w:left w:val="none" w:sz="0" w:space="0" w:color="auto"/>
                    <w:bottom w:val="none" w:sz="0" w:space="0" w:color="auto"/>
                    <w:right w:val="none" w:sz="0" w:space="0" w:color="auto"/>
                  </w:divBdr>
                  <w:divsChild>
                    <w:div w:id="915281550">
                      <w:marLeft w:val="0"/>
                      <w:marRight w:val="0"/>
                      <w:marTop w:val="0"/>
                      <w:marBottom w:val="0"/>
                      <w:divBdr>
                        <w:top w:val="none" w:sz="0" w:space="0" w:color="auto"/>
                        <w:left w:val="none" w:sz="0" w:space="0" w:color="auto"/>
                        <w:bottom w:val="none" w:sz="0" w:space="0" w:color="auto"/>
                        <w:right w:val="none" w:sz="0" w:space="0" w:color="auto"/>
                      </w:divBdr>
                    </w:div>
                  </w:divsChild>
                </w:div>
                <w:div w:id="1731926637">
                  <w:marLeft w:val="0"/>
                  <w:marRight w:val="0"/>
                  <w:marTop w:val="0"/>
                  <w:marBottom w:val="0"/>
                  <w:divBdr>
                    <w:top w:val="none" w:sz="0" w:space="0" w:color="auto"/>
                    <w:left w:val="none" w:sz="0" w:space="0" w:color="auto"/>
                    <w:bottom w:val="none" w:sz="0" w:space="0" w:color="auto"/>
                    <w:right w:val="none" w:sz="0" w:space="0" w:color="auto"/>
                  </w:divBdr>
                  <w:divsChild>
                    <w:div w:id="331379459">
                      <w:marLeft w:val="0"/>
                      <w:marRight w:val="0"/>
                      <w:marTop w:val="0"/>
                      <w:marBottom w:val="0"/>
                      <w:divBdr>
                        <w:top w:val="none" w:sz="0" w:space="0" w:color="auto"/>
                        <w:left w:val="none" w:sz="0" w:space="0" w:color="auto"/>
                        <w:bottom w:val="none" w:sz="0" w:space="0" w:color="auto"/>
                        <w:right w:val="none" w:sz="0" w:space="0" w:color="auto"/>
                      </w:divBdr>
                    </w:div>
                  </w:divsChild>
                </w:div>
                <w:div w:id="1743478486">
                  <w:marLeft w:val="0"/>
                  <w:marRight w:val="0"/>
                  <w:marTop w:val="0"/>
                  <w:marBottom w:val="0"/>
                  <w:divBdr>
                    <w:top w:val="none" w:sz="0" w:space="0" w:color="auto"/>
                    <w:left w:val="none" w:sz="0" w:space="0" w:color="auto"/>
                    <w:bottom w:val="none" w:sz="0" w:space="0" w:color="auto"/>
                    <w:right w:val="none" w:sz="0" w:space="0" w:color="auto"/>
                  </w:divBdr>
                  <w:divsChild>
                    <w:div w:id="123930570">
                      <w:marLeft w:val="0"/>
                      <w:marRight w:val="0"/>
                      <w:marTop w:val="0"/>
                      <w:marBottom w:val="0"/>
                      <w:divBdr>
                        <w:top w:val="none" w:sz="0" w:space="0" w:color="auto"/>
                        <w:left w:val="none" w:sz="0" w:space="0" w:color="auto"/>
                        <w:bottom w:val="none" w:sz="0" w:space="0" w:color="auto"/>
                        <w:right w:val="none" w:sz="0" w:space="0" w:color="auto"/>
                      </w:divBdr>
                    </w:div>
                  </w:divsChild>
                </w:div>
                <w:div w:id="1743596565">
                  <w:marLeft w:val="0"/>
                  <w:marRight w:val="0"/>
                  <w:marTop w:val="0"/>
                  <w:marBottom w:val="0"/>
                  <w:divBdr>
                    <w:top w:val="none" w:sz="0" w:space="0" w:color="auto"/>
                    <w:left w:val="none" w:sz="0" w:space="0" w:color="auto"/>
                    <w:bottom w:val="none" w:sz="0" w:space="0" w:color="auto"/>
                    <w:right w:val="none" w:sz="0" w:space="0" w:color="auto"/>
                  </w:divBdr>
                  <w:divsChild>
                    <w:div w:id="856843924">
                      <w:marLeft w:val="0"/>
                      <w:marRight w:val="0"/>
                      <w:marTop w:val="0"/>
                      <w:marBottom w:val="0"/>
                      <w:divBdr>
                        <w:top w:val="none" w:sz="0" w:space="0" w:color="auto"/>
                        <w:left w:val="none" w:sz="0" w:space="0" w:color="auto"/>
                        <w:bottom w:val="none" w:sz="0" w:space="0" w:color="auto"/>
                        <w:right w:val="none" w:sz="0" w:space="0" w:color="auto"/>
                      </w:divBdr>
                    </w:div>
                  </w:divsChild>
                </w:div>
                <w:div w:id="1745029814">
                  <w:marLeft w:val="0"/>
                  <w:marRight w:val="0"/>
                  <w:marTop w:val="0"/>
                  <w:marBottom w:val="0"/>
                  <w:divBdr>
                    <w:top w:val="none" w:sz="0" w:space="0" w:color="auto"/>
                    <w:left w:val="none" w:sz="0" w:space="0" w:color="auto"/>
                    <w:bottom w:val="none" w:sz="0" w:space="0" w:color="auto"/>
                    <w:right w:val="none" w:sz="0" w:space="0" w:color="auto"/>
                  </w:divBdr>
                  <w:divsChild>
                    <w:div w:id="546572321">
                      <w:marLeft w:val="0"/>
                      <w:marRight w:val="0"/>
                      <w:marTop w:val="0"/>
                      <w:marBottom w:val="0"/>
                      <w:divBdr>
                        <w:top w:val="none" w:sz="0" w:space="0" w:color="auto"/>
                        <w:left w:val="none" w:sz="0" w:space="0" w:color="auto"/>
                        <w:bottom w:val="none" w:sz="0" w:space="0" w:color="auto"/>
                        <w:right w:val="none" w:sz="0" w:space="0" w:color="auto"/>
                      </w:divBdr>
                    </w:div>
                  </w:divsChild>
                </w:div>
                <w:div w:id="1765564225">
                  <w:marLeft w:val="0"/>
                  <w:marRight w:val="0"/>
                  <w:marTop w:val="0"/>
                  <w:marBottom w:val="0"/>
                  <w:divBdr>
                    <w:top w:val="none" w:sz="0" w:space="0" w:color="auto"/>
                    <w:left w:val="none" w:sz="0" w:space="0" w:color="auto"/>
                    <w:bottom w:val="none" w:sz="0" w:space="0" w:color="auto"/>
                    <w:right w:val="none" w:sz="0" w:space="0" w:color="auto"/>
                  </w:divBdr>
                  <w:divsChild>
                    <w:div w:id="1113596776">
                      <w:marLeft w:val="0"/>
                      <w:marRight w:val="0"/>
                      <w:marTop w:val="0"/>
                      <w:marBottom w:val="0"/>
                      <w:divBdr>
                        <w:top w:val="none" w:sz="0" w:space="0" w:color="auto"/>
                        <w:left w:val="none" w:sz="0" w:space="0" w:color="auto"/>
                        <w:bottom w:val="none" w:sz="0" w:space="0" w:color="auto"/>
                        <w:right w:val="none" w:sz="0" w:space="0" w:color="auto"/>
                      </w:divBdr>
                    </w:div>
                  </w:divsChild>
                </w:div>
                <w:div w:id="1783694043">
                  <w:marLeft w:val="0"/>
                  <w:marRight w:val="0"/>
                  <w:marTop w:val="0"/>
                  <w:marBottom w:val="0"/>
                  <w:divBdr>
                    <w:top w:val="none" w:sz="0" w:space="0" w:color="auto"/>
                    <w:left w:val="none" w:sz="0" w:space="0" w:color="auto"/>
                    <w:bottom w:val="none" w:sz="0" w:space="0" w:color="auto"/>
                    <w:right w:val="none" w:sz="0" w:space="0" w:color="auto"/>
                  </w:divBdr>
                  <w:divsChild>
                    <w:div w:id="610473464">
                      <w:marLeft w:val="0"/>
                      <w:marRight w:val="0"/>
                      <w:marTop w:val="0"/>
                      <w:marBottom w:val="0"/>
                      <w:divBdr>
                        <w:top w:val="none" w:sz="0" w:space="0" w:color="auto"/>
                        <w:left w:val="none" w:sz="0" w:space="0" w:color="auto"/>
                        <w:bottom w:val="none" w:sz="0" w:space="0" w:color="auto"/>
                        <w:right w:val="none" w:sz="0" w:space="0" w:color="auto"/>
                      </w:divBdr>
                    </w:div>
                  </w:divsChild>
                </w:div>
                <w:div w:id="1792476047">
                  <w:marLeft w:val="0"/>
                  <w:marRight w:val="0"/>
                  <w:marTop w:val="0"/>
                  <w:marBottom w:val="0"/>
                  <w:divBdr>
                    <w:top w:val="none" w:sz="0" w:space="0" w:color="auto"/>
                    <w:left w:val="none" w:sz="0" w:space="0" w:color="auto"/>
                    <w:bottom w:val="none" w:sz="0" w:space="0" w:color="auto"/>
                    <w:right w:val="none" w:sz="0" w:space="0" w:color="auto"/>
                  </w:divBdr>
                  <w:divsChild>
                    <w:div w:id="1633779634">
                      <w:marLeft w:val="0"/>
                      <w:marRight w:val="0"/>
                      <w:marTop w:val="0"/>
                      <w:marBottom w:val="0"/>
                      <w:divBdr>
                        <w:top w:val="none" w:sz="0" w:space="0" w:color="auto"/>
                        <w:left w:val="none" w:sz="0" w:space="0" w:color="auto"/>
                        <w:bottom w:val="none" w:sz="0" w:space="0" w:color="auto"/>
                        <w:right w:val="none" w:sz="0" w:space="0" w:color="auto"/>
                      </w:divBdr>
                    </w:div>
                  </w:divsChild>
                </w:div>
                <w:div w:id="1793354173">
                  <w:marLeft w:val="0"/>
                  <w:marRight w:val="0"/>
                  <w:marTop w:val="0"/>
                  <w:marBottom w:val="0"/>
                  <w:divBdr>
                    <w:top w:val="none" w:sz="0" w:space="0" w:color="auto"/>
                    <w:left w:val="none" w:sz="0" w:space="0" w:color="auto"/>
                    <w:bottom w:val="none" w:sz="0" w:space="0" w:color="auto"/>
                    <w:right w:val="none" w:sz="0" w:space="0" w:color="auto"/>
                  </w:divBdr>
                  <w:divsChild>
                    <w:div w:id="1250651570">
                      <w:marLeft w:val="0"/>
                      <w:marRight w:val="0"/>
                      <w:marTop w:val="0"/>
                      <w:marBottom w:val="0"/>
                      <w:divBdr>
                        <w:top w:val="none" w:sz="0" w:space="0" w:color="auto"/>
                        <w:left w:val="none" w:sz="0" w:space="0" w:color="auto"/>
                        <w:bottom w:val="none" w:sz="0" w:space="0" w:color="auto"/>
                        <w:right w:val="none" w:sz="0" w:space="0" w:color="auto"/>
                      </w:divBdr>
                    </w:div>
                  </w:divsChild>
                </w:div>
                <w:div w:id="1817185111">
                  <w:marLeft w:val="0"/>
                  <w:marRight w:val="0"/>
                  <w:marTop w:val="0"/>
                  <w:marBottom w:val="0"/>
                  <w:divBdr>
                    <w:top w:val="none" w:sz="0" w:space="0" w:color="auto"/>
                    <w:left w:val="none" w:sz="0" w:space="0" w:color="auto"/>
                    <w:bottom w:val="none" w:sz="0" w:space="0" w:color="auto"/>
                    <w:right w:val="none" w:sz="0" w:space="0" w:color="auto"/>
                  </w:divBdr>
                  <w:divsChild>
                    <w:div w:id="587537793">
                      <w:marLeft w:val="0"/>
                      <w:marRight w:val="0"/>
                      <w:marTop w:val="0"/>
                      <w:marBottom w:val="0"/>
                      <w:divBdr>
                        <w:top w:val="none" w:sz="0" w:space="0" w:color="auto"/>
                        <w:left w:val="none" w:sz="0" w:space="0" w:color="auto"/>
                        <w:bottom w:val="none" w:sz="0" w:space="0" w:color="auto"/>
                        <w:right w:val="none" w:sz="0" w:space="0" w:color="auto"/>
                      </w:divBdr>
                    </w:div>
                  </w:divsChild>
                </w:div>
                <w:div w:id="1818183464">
                  <w:marLeft w:val="0"/>
                  <w:marRight w:val="0"/>
                  <w:marTop w:val="0"/>
                  <w:marBottom w:val="0"/>
                  <w:divBdr>
                    <w:top w:val="none" w:sz="0" w:space="0" w:color="auto"/>
                    <w:left w:val="none" w:sz="0" w:space="0" w:color="auto"/>
                    <w:bottom w:val="none" w:sz="0" w:space="0" w:color="auto"/>
                    <w:right w:val="none" w:sz="0" w:space="0" w:color="auto"/>
                  </w:divBdr>
                  <w:divsChild>
                    <w:div w:id="1924148296">
                      <w:marLeft w:val="0"/>
                      <w:marRight w:val="0"/>
                      <w:marTop w:val="0"/>
                      <w:marBottom w:val="0"/>
                      <w:divBdr>
                        <w:top w:val="none" w:sz="0" w:space="0" w:color="auto"/>
                        <w:left w:val="none" w:sz="0" w:space="0" w:color="auto"/>
                        <w:bottom w:val="none" w:sz="0" w:space="0" w:color="auto"/>
                        <w:right w:val="none" w:sz="0" w:space="0" w:color="auto"/>
                      </w:divBdr>
                    </w:div>
                  </w:divsChild>
                </w:div>
                <w:div w:id="1827822739">
                  <w:marLeft w:val="0"/>
                  <w:marRight w:val="0"/>
                  <w:marTop w:val="0"/>
                  <w:marBottom w:val="0"/>
                  <w:divBdr>
                    <w:top w:val="none" w:sz="0" w:space="0" w:color="auto"/>
                    <w:left w:val="none" w:sz="0" w:space="0" w:color="auto"/>
                    <w:bottom w:val="none" w:sz="0" w:space="0" w:color="auto"/>
                    <w:right w:val="none" w:sz="0" w:space="0" w:color="auto"/>
                  </w:divBdr>
                  <w:divsChild>
                    <w:div w:id="2136101102">
                      <w:marLeft w:val="0"/>
                      <w:marRight w:val="0"/>
                      <w:marTop w:val="0"/>
                      <w:marBottom w:val="0"/>
                      <w:divBdr>
                        <w:top w:val="none" w:sz="0" w:space="0" w:color="auto"/>
                        <w:left w:val="none" w:sz="0" w:space="0" w:color="auto"/>
                        <w:bottom w:val="none" w:sz="0" w:space="0" w:color="auto"/>
                        <w:right w:val="none" w:sz="0" w:space="0" w:color="auto"/>
                      </w:divBdr>
                    </w:div>
                  </w:divsChild>
                </w:div>
                <w:div w:id="1842043353">
                  <w:marLeft w:val="0"/>
                  <w:marRight w:val="0"/>
                  <w:marTop w:val="0"/>
                  <w:marBottom w:val="0"/>
                  <w:divBdr>
                    <w:top w:val="none" w:sz="0" w:space="0" w:color="auto"/>
                    <w:left w:val="none" w:sz="0" w:space="0" w:color="auto"/>
                    <w:bottom w:val="none" w:sz="0" w:space="0" w:color="auto"/>
                    <w:right w:val="none" w:sz="0" w:space="0" w:color="auto"/>
                  </w:divBdr>
                  <w:divsChild>
                    <w:div w:id="1623612198">
                      <w:marLeft w:val="0"/>
                      <w:marRight w:val="0"/>
                      <w:marTop w:val="0"/>
                      <w:marBottom w:val="0"/>
                      <w:divBdr>
                        <w:top w:val="none" w:sz="0" w:space="0" w:color="auto"/>
                        <w:left w:val="none" w:sz="0" w:space="0" w:color="auto"/>
                        <w:bottom w:val="none" w:sz="0" w:space="0" w:color="auto"/>
                        <w:right w:val="none" w:sz="0" w:space="0" w:color="auto"/>
                      </w:divBdr>
                    </w:div>
                  </w:divsChild>
                </w:div>
                <w:div w:id="1843202883">
                  <w:marLeft w:val="0"/>
                  <w:marRight w:val="0"/>
                  <w:marTop w:val="0"/>
                  <w:marBottom w:val="0"/>
                  <w:divBdr>
                    <w:top w:val="none" w:sz="0" w:space="0" w:color="auto"/>
                    <w:left w:val="none" w:sz="0" w:space="0" w:color="auto"/>
                    <w:bottom w:val="none" w:sz="0" w:space="0" w:color="auto"/>
                    <w:right w:val="none" w:sz="0" w:space="0" w:color="auto"/>
                  </w:divBdr>
                  <w:divsChild>
                    <w:div w:id="1795055288">
                      <w:marLeft w:val="0"/>
                      <w:marRight w:val="0"/>
                      <w:marTop w:val="0"/>
                      <w:marBottom w:val="0"/>
                      <w:divBdr>
                        <w:top w:val="none" w:sz="0" w:space="0" w:color="auto"/>
                        <w:left w:val="none" w:sz="0" w:space="0" w:color="auto"/>
                        <w:bottom w:val="none" w:sz="0" w:space="0" w:color="auto"/>
                        <w:right w:val="none" w:sz="0" w:space="0" w:color="auto"/>
                      </w:divBdr>
                    </w:div>
                  </w:divsChild>
                </w:div>
                <w:div w:id="1858546096">
                  <w:marLeft w:val="0"/>
                  <w:marRight w:val="0"/>
                  <w:marTop w:val="0"/>
                  <w:marBottom w:val="0"/>
                  <w:divBdr>
                    <w:top w:val="none" w:sz="0" w:space="0" w:color="auto"/>
                    <w:left w:val="none" w:sz="0" w:space="0" w:color="auto"/>
                    <w:bottom w:val="none" w:sz="0" w:space="0" w:color="auto"/>
                    <w:right w:val="none" w:sz="0" w:space="0" w:color="auto"/>
                  </w:divBdr>
                  <w:divsChild>
                    <w:div w:id="422721669">
                      <w:marLeft w:val="0"/>
                      <w:marRight w:val="0"/>
                      <w:marTop w:val="0"/>
                      <w:marBottom w:val="0"/>
                      <w:divBdr>
                        <w:top w:val="none" w:sz="0" w:space="0" w:color="auto"/>
                        <w:left w:val="none" w:sz="0" w:space="0" w:color="auto"/>
                        <w:bottom w:val="none" w:sz="0" w:space="0" w:color="auto"/>
                        <w:right w:val="none" w:sz="0" w:space="0" w:color="auto"/>
                      </w:divBdr>
                    </w:div>
                  </w:divsChild>
                </w:div>
                <w:div w:id="1865242896">
                  <w:marLeft w:val="0"/>
                  <w:marRight w:val="0"/>
                  <w:marTop w:val="0"/>
                  <w:marBottom w:val="0"/>
                  <w:divBdr>
                    <w:top w:val="none" w:sz="0" w:space="0" w:color="auto"/>
                    <w:left w:val="none" w:sz="0" w:space="0" w:color="auto"/>
                    <w:bottom w:val="none" w:sz="0" w:space="0" w:color="auto"/>
                    <w:right w:val="none" w:sz="0" w:space="0" w:color="auto"/>
                  </w:divBdr>
                  <w:divsChild>
                    <w:div w:id="668220006">
                      <w:marLeft w:val="0"/>
                      <w:marRight w:val="0"/>
                      <w:marTop w:val="0"/>
                      <w:marBottom w:val="0"/>
                      <w:divBdr>
                        <w:top w:val="none" w:sz="0" w:space="0" w:color="auto"/>
                        <w:left w:val="none" w:sz="0" w:space="0" w:color="auto"/>
                        <w:bottom w:val="none" w:sz="0" w:space="0" w:color="auto"/>
                        <w:right w:val="none" w:sz="0" w:space="0" w:color="auto"/>
                      </w:divBdr>
                    </w:div>
                  </w:divsChild>
                </w:div>
                <w:div w:id="1880776658">
                  <w:marLeft w:val="0"/>
                  <w:marRight w:val="0"/>
                  <w:marTop w:val="0"/>
                  <w:marBottom w:val="0"/>
                  <w:divBdr>
                    <w:top w:val="none" w:sz="0" w:space="0" w:color="auto"/>
                    <w:left w:val="none" w:sz="0" w:space="0" w:color="auto"/>
                    <w:bottom w:val="none" w:sz="0" w:space="0" w:color="auto"/>
                    <w:right w:val="none" w:sz="0" w:space="0" w:color="auto"/>
                  </w:divBdr>
                  <w:divsChild>
                    <w:div w:id="1640719256">
                      <w:marLeft w:val="0"/>
                      <w:marRight w:val="0"/>
                      <w:marTop w:val="0"/>
                      <w:marBottom w:val="0"/>
                      <w:divBdr>
                        <w:top w:val="none" w:sz="0" w:space="0" w:color="auto"/>
                        <w:left w:val="none" w:sz="0" w:space="0" w:color="auto"/>
                        <w:bottom w:val="none" w:sz="0" w:space="0" w:color="auto"/>
                        <w:right w:val="none" w:sz="0" w:space="0" w:color="auto"/>
                      </w:divBdr>
                    </w:div>
                  </w:divsChild>
                </w:div>
                <w:div w:id="1885554133">
                  <w:marLeft w:val="0"/>
                  <w:marRight w:val="0"/>
                  <w:marTop w:val="0"/>
                  <w:marBottom w:val="0"/>
                  <w:divBdr>
                    <w:top w:val="none" w:sz="0" w:space="0" w:color="auto"/>
                    <w:left w:val="none" w:sz="0" w:space="0" w:color="auto"/>
                    <w:bottom w:val="none" w:sz="0" w:space="0" w:color="auto"/>
                    <w:right w:val="none" w:sz="0" w:space="0" w:color="auto"/>
                  </w:divBdr>
                  <w:divsChild>
                    <w:div w:id="1017658902">
                      <w:marLeft w:val="0"/>
                      <w:marRight w:val="0"/>
                      <w:marTop w:val="0"/>
                      <w:marBottom w:val="0"/>
                      <w:divBdr>
                        <w:top w:val="none" w:sz="0" w:space="0" w:color="auto"/>
                        <w:left w:val="none" w:sz="0" w:space="0" w:color="auto"/>
                        <w:bottom w:val="none" w:sz="0" w:space="0" w:color="auto"/>
                        <w:right w:val="none" w:sz="0" w:space="0" w:color="auto"/>
                      </w:divBdr>
                    </w:div>
                  </w:divsChild>
                </w:div>
                <w:div w:id="1915621627">
                  <w:marLeft w:val="0"/>
                  <w:marRight w:val="0"/>
                  <w:marTop w:val="0"/>
                  <w:marBottom w:val="0"/>
                  <w:divBdr>
                    <w:top w:val="none" w:sz="0" w:space="0" w:color="auto"/>
                    <w:left w:val="none" w:sz="0" w:space="0" w:color="auto"/>
                    <w:bottom w:val="none" w:sz="0" w:space="0" w:color="auto"/>
                    <w:right w:val="none" w:sz="0" w:space="0" w:color="auto"/>
                  </w:divBdr>
                  <w:divsChild>
                    <w:div w:id="988948476">
                      <w:marLeft w:val="0"/>
                      <w:marRight w:val="0"/>
                      <w:marTop w:val="0"/>
                      <w:marBottom w:val="0"/>
                      <w:divBdr>
                        <w:top w:val="none" w:sz="0" w:space="0" w:color="auto"/>
                        <w:left w:val="none" w:sz="0" w:space="0" w:color="auto"/>
                        <w:bottom w:val="none" w:sz="0" w:space="0" w:color="auto"/>
                        <w:right w:val="none" w:sz="0" w:space="0" w:color="auto"/>
                      </w:divBdr>
                    </w:div>
                  </w:divsChild>
                </w:div>
                <w:div w:id="1922988069">
                  <w:marLeft w:val="0"/>
                  <w:marRight w:val="0"/>
                  <w:marTop w:val="0"/>
                  <w:marBottom w:val="0"/>
                  <w:divBdr>
                    <w:top w:val="none" w:sz="0" w:space="0" w:color="auto"/>
                    <w:left w:val="none" w:sz="0" w:space="0" w:color="auto"/>
                    <w:bottom w:val="none" w:sz="0" w:space="0" w:color="auto"/>
                    <w:right w:val="none" w:sz="0" w:space="0" w:color="auto"/>
                  </w:divBdr>
                  <w:divsChild>
                    <w:div w:id="1416168524">
                      <w:marLeft w:val="0"/>
                      <w:marRight w:val="0"/>
                      <w:marTop w:val="0"/>
                      <w:marBottom w:val="0"/>
                      <w:divBdr>
                        <w:top w:val="none" w:sz="0" w:space="0" w:color="auto"/>
                        <w:left w:val="none" w:sz="0" w:space="0" w:color="auto"/>
                        <w:bottom w:val="none" w:sz="0" w:space="0" w:color="auto"/>
                        <w:right w:val="none" w:sz="0" w:space="0" w:color="auto"/>
                      </w:divBdr>
                    </w:div>
                  </w:divsChild>
                </w:div>
                <w:div w:id="1931498423">
                  <w:marLeft w:val="0"/>
                  <w:marRight w:val="0"/>
                  <w:marTop w:val="0"/>
                  <w:marBottom w:val="0"/>
                  <w:divBdr>
                    <w:top w:val="none" w:sz="0" w:space="0" w:color="auto"/>
                    <w:left w:val="none" w:sz="0" w:space="0" w:color="auto"/>
                    <w:bottom w:val="none" w:sz="0" w:space="0" w:color="auto"/>
                    <w:right w:val="none" w:sz="0" w:space="0" w:color="auto"/>
                  </w:divBdr>
                  <w:divsChild>
                    <w:div w:id="1145856510">
                      <w:marLeft w:val="0"/>
                      <w:marRight w:val="0"/>
                      <w:marTop w:val="0"/>
                      <w:marBottom w:val="0"/>
                      <w:divBdr>
                        <w:top w:val="none" w:sz="0" w:space="0" w:color="auto"/>
                        <w:left w:val="none" w:sz="0" w:space="0" w:color="auto"/>
                        <w:bottom w:val="none" w:sz="0" w:space="0" w:color="auto"/>
                        <w:right w:val="none" w:sz="0" w:space="0" w:color="auto"/>
                      </w:divBdr>
                    </w:div>
                  </w:divsChild>
                </w:div>
                <w:div w:id="1936669529">
                  <w:marLeft w:val="0"/>
                  <w:marRight w:val="0"/>
                  <w:marTop w:val="0"/>
                  <w:marBottom w:val="0"/>
                  <w:divBdr>
                    <w:top w:val="none" w:sz="0" w:space="0" w:color="auto"/>
                    <w:left w:val="none" w:sz="0" w:space="0" w:color="auto"/>
                    <w:bottom w:val="none" w:sz="0" w:space="0" w:color="auto"/>
                    <w:right w:val="none" w:sz="0" w:space="0" w:color="auto"/>
                  </w:divBdr>
                  <w:divsChild>
                    <w:div w:id="1435832034">
                      <w:marLeft w:val="0"/>
                      <w:marRight w:val="0"/>
                      <w:marTop w:val="0"/>
                      <w:marBottom w:val="0"/>
                      <w:divBdr>
                        <w:top w:val="none" w:sz="0" w:space="0" w:color="auto"/>
                        <w:left w:val="none" w:sz="0" w:space="0" w:color="auto"/>
                        <w:bottom w:val="none" w:sz="0" w:space="0" w:color="auto"/>
                        <w:right w:val="none" w:sz="0" w:space="0" w:color="auto"/>
                      </w:divBdr>
                    </w:div>
                  </w:divsChild>
                </w:div>
                <w:div w:id="1956595314">
                  <w:marLeft w:val="0"/>
                  <w:marRight w:val="0"/>
                  <w:marTop w:val="0"/>
                  <w:marBottom w:val="0"/>
                  <w:divBdr>
                    <w:top w:val="none" w:sz="0" w:space="0" w:color="auto"/>
                    <w:left w:val="none" w:sz="0" w:space="0" w:color="auto"/>
                    <w:bottom w:val="none" w:sz="0" w:space="0" w:color="auto"/>
                    <w:right w:val="none" w:sz="0" w:space="0" w:color="auto"/>
                  </w:divBdr>
                  <w:divsChild>
                    <w:div w:id="2082897558">
                      <w:marLeft w:val="0"/>
                      <w:marRight w:val="0"/>
                      <w:marTop w:val="0"/>
                      <w:marBottom w:val="0"/>
                      <w:divBdr>
                        <w:top w:val="none" w:sz="0" w:space="0" w:color="auto"/>
                        <w:left w:val="none" w:sz="0" w:space="0" w:color="auto"/>
                        <w:bottom w:val="none" w:sz="0" w:space="0" w:color="auto"/>
                        <w:right w:val="none" w:sz="0" w:space="0" w:color="auto"/>
                      </w:divBdr>
                    </w:div>
                  </w:divsChild>
                </w:div>
                <w:div w:id="1956598998">
                  <w:marLeft w:val="0"/>
                  <w:marRight w:val="0"/>
                  <w:marTop w:val="0"/>
                  <w:marBottom w:val="0"/>
                  <w:divBdr>
                    <w:top w:val="none" w:sz="0" w:space="0" w:color="auto"/>
                    <w:left w:val="none" w:sz="0" w:space="0" w:color="auto"/>
                    <w:bottom w:val="none" w:sz="0" w:space="0" w:color="auto"/>
                    <w:right w:val="none" w:sz="0" w:space="0" w:color="auto"/>
                  </w:divBdr>
                  <w:divsChild>
                    <w:div w:id="1796025667">
                      <w:marLeft w:val="0"/>
                      <w:marRight w:val="0"/>
                      <w:marTop w:val="0"/>
                      <w:marBottom w:val="0"/>
                      <w:divBdr>
                        <w:top w:val="none" w:sz="0" w:space="0" w:color="auto"/>
                        <w:left w:val="none" w:sz="0" w:space="0" w:color="auto"/>
                        <w:bottom w:val="none" w:sz="0" w:space="0" w:color="auto"/>
                        <w:right w:val="none" w:sz="0" w:space="0" w:color="auto"/>
                      </w:divBdr>
                    </w:div>
                  </w:divsChild>
                </w:div>
                <w:div w:id="1991708417">
                  <w:marLeft w:val="0"/>
                  <w:marRight w:val="0"/>
                  <w:marTop w:val="0"/>
                  <w:marBottom w:val="0"/>
                  <w:divBdr>
                    <w:top w:val="none" w:sz="0" w:space="0" w:color="auto"/>
                    <w:left w:val="none" w:sz="0" w:space="0" w:color="auto"/>
                    <w:bottom w:val="none" w:sz="0" w:space="0" w:color="auto"/>
                    <w:right w:val="none" w:sz="0" w:space="0" w:color="auto"/>
                  </w:divBdr>
                  <w:divsChild>
                    <w:div w:id="642278317">
                      <w:marLeft w:val="0"/>
                      <w:marRight w:val="0"/>
                      <w:marTop w:val="0"/>
                      <w:marBottom w:val="0"/>
                      <w:divBdr>
                        <w:top w:val="none" w:sz="0" w:space="0" w:color="auto"/>
                        <w:left w:val="none" w:sz="0" w:space="0" w:color="auto"/>
                        <w:bottom w:val="none" w:sz="0" w:space="0" w:color="auto"/>
                        <w:right w:val="none" w:sz="0" w:space="0" w:color="auto"/>
                      </w:divBdr>
                    </w:div>
                  </w:divsChild>
                </w:div>
                <w:div w:id="2009865335">
                  <w:marLeft w:val="0"/>
                  <w:marRight w:val="0"/>
                  <w:marTop w:val="0"/>
                  <w:marBottom w:val="0"/>
                  <w:divBdr>
                    <w:top w:val="none" w:sz="0" w:space="0" w:color="auto"/>
                    <w:left w:val="none" w:sz="0" w:space="0" w:color="auto"/>
                    <w:bottom w:val="none" w:sz="0" w:space="0" w:color="auto"/>
                    <w:right w:val="none" w:sz="0" w:space="0" w:color="auto"/>
                  </w:divBdr>
                  <w:divsChild>
                    <w:div w:id="774328932">
                      <w:marLeft w:val="0"/>
                      <w:marRight w:val="0"/>
                      <w:marTop w:val="0"/>
                      <w:marBottom w:val="0"/>
                      <w:divBdr>
                        <w:top w:val="none" w:sz="0" w:space="0" w:color="auto"/>
                        <w:left w:val="none" w:sz="0" w:space="0" w:color="auto"/>
                        <w:bottom w:val="none" w:sz="0" w:space="0" w:color="auto"/>
                        <w:right w:val="none" w:sz="0" w:space="0" w:color="auto"/>
                      </w:divBdr>
                    </w:div>
                  </w:divsChild>
                </w:div>
                <w:div w:id="2017347193">
                  <w:marLeft w:val="0"/>
                  <w:marRight w:val="0"/>
                  <w:marTop w:val="0"/>
                  <w:marBottom w:val="0"/>
                  <w:divBdr>
                    <w:top w:val="none" w:sz="0" w:space="0" w:color="auto"/>
                    <w:left w:val="none" w:sz="0" w:space="0" w:color="auto"/>
                    <w:bottom w:val="none" w:sz="0" w:space="0" w:color="auto"/>
                    <w:right w:val="none" w:sz="0" w:space="0" w:color="auto"/>
                  </w:divBdr>
                  <w:divsChild>
                    <w:div w:id="1145393104">
                      <w:marLeft w:val="0"/>
                      <w:marRight w:val="0"/>
                      <w:marTop w:val="0"/>
                      <w:marBottom w:val="0"/>
                      <w:divBdr>
                        <w:top w:val="none" w:sz="0" w:space="0" w:color="auto"/>
                        <w:left w:val="none" w:sz="0" w:space="0" w:color="auto"/>
                        <w:bottom w:val="none" w:sz="0" w:space="0" w:color="auto"/>
                        <w:right w:val="none" w:sz="0" w:space="0" w:color="auto"/>
                      </w:divBdr>
                    </w:div>
                  </w:divsChild>
                </w:div>
                <w:div w:id="2022587710">
                  <w:marLeft w:val="0"/>
                  <w:marRight w:val="0"/>
                  <w:marTop w:val="0"/>
                  <w:marBottom w:val="0"/>
                  <w:divBdr>
                    <w:top w:val="none" w:sz="0" w:space="0" w:color="auto"/>
                    <w:left w:val="none" w:sz="0" w:space="0" w:color="auto"/>
                    <w:bottom w:val="none" w:sz="0" w:space="0" w:color="auto"/>
                    <w:right w:val="none" w:sz="0" w:space="0" w:color="auto"/>
                  </w:divBdr>
                  <w:divsChild>
                    <w:div w:id="104468327">
                      <w:marLeft w:val="0"/>
                      <w:marRight w:val="0"/>
                      <w:marTop w:val="0"/>
                      <w:marBottom w:val="0"/>
                      <w:divBdr>
                        <w:top w:val="none" w:sz="0" w:space="0" w:color="auto"/>
                        <w:left w:val="none" w:sz="0" w:space="0" w:color="auto"/>
                        <w:bottom w:val="none" w:sz="0" w:space="0" w:color="auto"/>
                        <w:right w:val="none" w:sz="0" w:space="0" w:color="auto"/>
                      </w:divBdr>
                    </w:div>
                  </w:divsChild>
                </w:div>
                <w:div w:id="2022930731">
                  <w:marLeft w:val="0"/>
                  <w:marRight w:val="0"/>
                  <w:marTop w:val="0"/>
                  <w:marBottom w:val="0"/>
                  <w:divBdr>
                    <w:top w:val="none" w:sz="0" w:space="0" w:color="auto"/>
                    <w:left w:val="none" w:sz="0" w:space="0" w:color="auto"/>
                    <w:bottom w:val="none" w:sz="0" w:space="0" w:color="auto"/>
                    <w:right w:val="none" w:sz="0" w:space="0" w:color="auto"/>
                  </w:divBdr>
                  <w:divsChild>
                    <w:div w:id="954749527">
                      <w:marLeft w:val="0"/>
                      <w:marRight w:val="0"/>
                      <w:marTop w:val="0"/>
                      <w:marBottom w:val="0"/>
                      <w:divBdr>
                        <w:top w:val="none" w:sz="0" w:space="0" w:color="auto"/>
                        <w:left w:val="none" w:sz="0" w:space="0" w:color="auto"/>
                        <w:bottom w:val="none" w:sz="0" w:space="0" w:color="auto"/>
                        <w:right w:val="none" w:sz="0" w:space="0" w:color="auto"/>
                      </w:divBdr>
                    </w:div>
                  </w:divsChild>
                </w:div>
                <w:div w:id="2031301036">
                  <w:marLeft w:val="0"/>
                  <w:marRight w:val="0"/>
                  <w:marTop w:val="0"/>
                  <w:marBottom w:val="0"/>
                  <w:divBdr>
                    <w:top w:val="none" w:sz="0" w:space="0" w:color="auto"/>
                    <w:left w:val="none" w:sz="0" w:space="0" w:color="auto"/>
                    <w:bottom w:val="none" w:sz="0" w:space="0" w:color="auto"/>
                    <w:right w:val="none" w:sz="0" w:space="0" w:color="auto"/>
                  </w:divBdr>
                  <w:divsChild>
                    <w:div w:id="903296207">
                      <w:marLeft w:val="0"/>
                      <w:marRight w:val="0"/>
                      <w:marTop w:val="0"/>
                      <w:marBottom w:val="0"/>
                      <w:divBdr>
                        <w:top w:val="none" w:sz="0" w:space="0" w:color="auto"/>
                        <w:left w:val="none" w:sz="0" w:space="0" w:color="auto"/>
                        <w:bottom w:val="none" w:sz="0" w:space="0" w:color="auto"/>
                        <w:right w:val="none" w:sz="0" w:space="0" w:color="auto"/>
                      </w:divBdr>
                    </w:div>
                  </w:divsChild>
                </w:div>
                <w:div w:id="2032686715">
                  <w:marLeft w:val="0"/>
                  <w:marRight w:val="0"/>
                  <w:marTop w:val="0"/>
                  <w:marBottom w:val="0"/>
                  <w:divBdr>
                    <w:top w:val="none" w:sz="0" w:space="0" w:color="auto"/>
                    <w:left w:val="none" w:sz="0" w:space="0" w:color="auto"/>
                    <w:bottom w:val="none" w:sz="0" w:space="0" w:color="auto"/>
                    <w:right w:val="none" w:sz="0" w:space="0" w:color="auto"/>
                  </w:divBdr>
                  <w:divsChild>
                    <w:div w:id="615870618">
                      <w:marLeft w:val="0"/>
                      <w:marRight w:val="0"/>
                      <w:marTop w:val="0"/>
                      <w:marBottom w:val="0"/>
                      <w:divBdr>
                        <w:top w:val="none" w:sz="0" w:space="0" w:color="auto"/>
                        <w:left w:val="none" w:sz="0" w:space="0" w:color="auto"/>
                        <w:bottom w:val="none" w:sz="0" w:space="0" w:color="auto"/>
                        <w:right w:val="none" w:sz="0" w:space="0" w:color="auto"/>
                      </w:divBdr>
                    </w:div>
                  </w:divsChild>
                </w:div>
                <w:div w:id="2034067665">
                  <w:marLeft w:val="0"/>
                  <w:marRight w:val="0"/>
                  <w:marTop w:val="0"/>
                  <w:marBottom w:val="0"/>
                  <w:divBdr>
                    <w:top w:val="none" w:sz="0" w:space="0" w:color="auto"/>
                    <w:left w:val="none" w:sz="0" w:space="0" w:color="auto"/>
                    <w:bottom w:val="none" w:sz="0" w:space="0" w:color="auto"/>
                    <w:right w:val="none" w:sz="0" w:space="0" w:color="auto"/>
                  </w:divBdr>
                  <w:divsChild>
                    <w:div w:id="1241939279">
                      <w:marLeft w:val="0"/>
                      <w:marRight w:val="0"/>
                      <w:marTop w:val="0"/>
                      <w:marBottom w:val="0"/>
                      <w:divBdr>
                        <w:top w:val="none" w:sz="0" w:space="0" w:color="auto"/>
                        <w:left w:val="none" w:sz="0" w:space="0" w:color="auto"/>
                        <w:bottom w:val="none" w:sz="0" w:space="0" w:color="auto"/>
                        <w:right w:val="none" w:sz="0" w:space="0" w:color="auto"/>
                      </w:divBdr>
                    </w:div>
                  </w:divsChild>
                </w:div>
                <w:div w:id="2034765762">
                  <w:marLeft w:val="0"/>
                  <w:marRight w:val="0"/>
                  <w:marTop w:val="0"/>
                  <w:marBottom w:val="0"/>
                  <w:divBdr>
                    <w:top w:val="none" w:sz="0" w:space="0" w:color="auto"/>
                    <w:left w:val="none" w:sz="0" w:space="0" w:color="auto"/>
                    <w:bottom w:val="none" w:sz="0" w:space="0" w:color="auto"/>
                    <w:right w:val="none" w:sz="0" w:space="0" w:color="auto"/>
                  </w:divBdr>
                  <w:divsChild>
                    <w:div w:id="632248619">
                      <w:marLeft w:val="0"/>
                      <w:marRight w:val="0"/>
                      <w:marTop w:val="0"/>
                      <w:marBottom w:val="0"/>
                      <w:divBdr>
                        <w:top w:val="none" w:sz="0" w:space="0" w:color="auto"/>
                        <w:left w:val="none" w:sz="0" w:space="0" w:color="auto"/>
                        <w:bottom w:val="none" w:sz="0" w:space="0" w:color="auto"/>
                        <w:right w:val="none" w:sz="0" w:space="0" w:color="auto"/>
                      </w:divBdr>
                    </w:div>
                  </w:divsChild>
                </w:div>
                <w:div w:id="2036224635">
                  <w:marLeft w:val="0"/>
                  <w:marRight w:val="0"/>
                  <w:marTop w:val="0"/>
                  <w:marBottom w:val="0"/>
                  <w:divBdr>
                    <w:top w:val="none" w:sz="0" w:space="0" w:color="auto"/>
                    <w:left w:val="none" w:sz="0" w:space="0" w:color="auto"/>
                    <w:bottom w:val="none" w:sz="0" w:space="0" w:color="auto"/>
                    <w:right w:val="none" w:sz="0" w:space="0" w:color="auto"/>
                  </w:divBdr>
                  <w:divsChild>
                    <w:div w:id="149293890">
                      <w:marLeft w:val="0"/>
                      <w:marRight w:val="0"/>
                      <w:marTop w:val="0"/>
                      <w:marBottom w:val="0"/>
                      <w:divBdr>
                        <w:top w:val="none" w:sz="0" w:space="0" w:color="auto"/>
                        <w:left w:val="none" w:sz="0" w:space="0" w:color="auto"/>
                        <w:bottom w:val="none" w:sz="0" w:space="0" w:color="auto"/>
                        <w:right w:val="none" w:sz="0" w:space="0" w:color="auto"/>
                      </w:divBdr>
                    </w:div>
                  </w:divsChild>
                </w:div>
                <w:div w:id="2051177682">
                  <w:marLeft w:val="0"/>
                  <w:marRight w:val="0"/>
                  <w:marTop w:val="0"/>
                  <w:marBottom w:val="0"/>
                  <w:divBdr>
                    <w:top w:val="none" w:sz="0" w:space="0" w:color="auto"/>
                    <w:left w:val="none" w:sz="0" w:space="0" w:color="auto"/>
                    <w:bottom w:val="none" w:sz="0" w:space="0" w:color="auto"/>
                    <w:right w:val="none" w:sz="0" w:space="0" w:color="auto"/>
                  </w:divBdr>
                  <w:divsChild>
                    <w:div w:id="715929707">
                      <w:marLeft w:val="0"/>
                      <w:marRight w:val="0"/>
                      <w:marTop w:val="0"/>
                      <w:marBottom w:val="0"/>
                      <w:divBdr>
                        <w:top w:val="none" w:sz="0" w:space="0" w:color="auto"/>
                        <w:left w:val="none" w:sz="0" w:space="0" w:color="auto"/>
                        <w:bottom w:val="none" w:sz="0" w:space="0" w:color="auto"/>
                        <w:right w:val="none" w:sz="0" w:space="0" w:color="auto"/>
                      </w:divBdr>
                    </w:div>
                  </w:divsChild>
                </w:div>
                <w:div w:id="2084528798">
                  <w:marLeft w:val="0"/>
                  <w:marRight w:val="0"/>
                  <w:marTop w:val="0"/>
                  <w:marBottom w:val="0"/>
                  <w:divBdr>
                    <w:top w:val="none" w:sz="0" w:space="0" w:color="auto"/>
                    <w:left w:val="none" w:sz="0" w:space="0" w:color="auto"/>
                    <w:bottom w:val="none" w:sz="0" w:space="0" w:color="auto"/>
                    <w:right w:val="none" w:sz="0" w:space="0" w:color="auto"/>
                  </w:divBdr>
                  <w:divsChild>
                    <w:div w:id="1185825163">
                      <w:marLeft w:val="0"/>
                      <w:marRight w:val="0"/>
                      <w:marTop w:val="0"/>
                      <w:marBottom w:val="0"/>
                      <w:divBdr>
                        <w:top w:val="none" w:sz="0" w:space="0" w:color="auto"/>
                        <w:left w:val="none" w:sz="0" w:space="0" w:color="auto"/>
                        <w:bottom w:val="none" w:sz="0" w:space="0" w:color="auto"/>
                        <w:right w:val="none" w:sz="0" w:space="0" w:color="auto"/>
                      </w:divBdr>
                    </w:div>
                  </w:divsChild>
                </w:div>
                <w:div w:id="2085299568">
                  <w:marLeft w:val="0"/>
                  <w:marRight w:val="0"/>
                  <w:marTop w:val="0"/>
                  <w:marBottom w:val="0"/>
                  <w:divBdr>
                    <w:top w:val="none" w:sz="0" w:space="0" w:color="auto"/>
                    <w:left w:val="none" w:sz="0" w:space="0" w:color="auto"/>
                    <w:bottom w:val="none" w:sz="0" w:space="0" w:color="auto"/>
                    <w:right w:val="none" w:sz="0" w:space="0" w:color="auto"/>
                  </w:divBdr>
                  <w:divsChild>
                    <w:div w:id="112602035">
                      <w:marLeft w:val="0"/>
                      <w:marRight w:val="0"/>
                      <w:marTop w:val="0"/>
                      <w:marBottom w:val="0"/>
                      <w:divBdr>
                        <w:top w:val="none" w:sz="0" w:space="0" w:color="auto"/>
                        <w:left w:val="none" w:sz="0" w:space="0" w:color="auto"/>
                        <w:bottom w:val="none" w:sz="0" w:space="0" w:color="auto"/>
                        <w:right w:val="none" w:sz="0" w:space="0" w:color="auto"/>
                      </w:divBdr>
                    </w:div>
                  </w:divsChild>
                </w:div>
                <w:div w:id="2109156983">
                  <w:marLeft w:val="0"/>
                  <w:marRight w:val="0"/>
                  <w:marTop w:val="0"/>
                  <w:marBottom w:val="0"/>
                  <w:divBdr>
                    <w:top w:val="none" w:sz="0" w:space="0" w:color="auto"/>
                    <w:left w:val="none" w:sz="0" w:space="0" w:color="auto"/>
                    <w:bottom w:val="none" w:sz="0" w:space="0" w:color="auto"/>
                    <w:right w:val="none" w:sz="0" w:space="0" w:color="auto"/>
                  </w:divBdr>
                  <w:divsChild>
                    <w:div w:id="794442235">
                      <w:marLeft w:val="0"/>
                      <w:marRight w:val="0"/>
                      <w:marTop w:val="0"/>
                      <w:marBottom w:val="0"/>
                      <w:divBdr>
                        <w:top w:val="none" w:sz="0" w:space="0" w:color="auto"/>
                        <w:left w:val="none" w:sz="0" w:space="0" w:color="auto"/>
                        <w:bottom w:val="none" w:sz="0" w:space="0" w:color="auto"/>
                        <w:right w:val="none" w:sz="0" w:space="0" w:color="auto"/>
                      </w:divBdr>
                    </w:div>
                  </w:divsChild>
                </w:div>
                <w:div w:id="2118716116">
                  <w:marLeft w:val="0"/>
                  <w:marRight w:val="0"/>
                  <w:marTop w:val="0"/>
                  <w:marBottom w:val="0"/>
                  <w:divBdr>
                    <w:top w:val="none" w:sz="0" w:space="0" w:color="auto"/>
                    <w:left w:val="none" w:sz="0" w:space="0" w:color="auto"/>
                    <w:bottom w:val="none" w:sz="0" w:space="0" w:color="auto"/>
                    <w:right w:val="none" w:sz="0" w:space="0" w:color="auto"/>
                  </w:divBdr>
                  <w:divsChild>
                    <w:div w:id="995456282">
                      <w:marLeft w:val="0"/>
                      <w:marRight w:val="0"/>
                      <w:marTop w:val="0"/>
                      <w:marBottom w:val="0"/>
                      <w:divBdr>
                        <w:top w:val="none" w:sz="0" w:space="0" w:color="auto"/>
                        <w:left w:val="none" w:sz="0" w:space="0" w:color="auto"/>
                        <w:bottom w:val="none" w:sz="0" w:space="0" w:color="auto"/>
                        <w:right w:val="none" w:sz="0" w:space="0" w:color="auto"/>
                      </w:divBdr>
                    </w:div>
                  </w:divsChild>
                </w:div>
                <w:div w:id="2121483246">
                  <w:marLeft w:val="0"/>
                  <w:marRight w:val="0"/>
                  <w:marTop w:val="0"/>
                  <w:marBottom w:val="0"/>
                  <w:divBdr>
                    <w:top w:val="none" w:sz="0" w:space="0" w:color="auto"/>
                    <w:left w:val="none" w:sz="0" w:space="0" w:color="auto"/>
                    <w:bottom w:val="none" w:sz="0" w:space="0" w:color="auto"/>
                    <w:right w:val="none" w:sz="0" w:space="0" w:color="auto"/>
                  </w:divBdr>
                  <w:divsChild>
                    <w:div w:id="352876696">
                      <w:marLeft w:val="0"/>
                      <w:marRight w:val="0"/>
                      <w:marTop w:val="0"/>
                      <w:marBottom w:val="0"/>
                      <w:divBdr>
                        <w:top w:val="none" w:sz="0" w:space="0" w:color="auto"/>
                        <w:left w:val="none" w:sz="0" w:space="0" w:color="auto"/>
                        <w:bottom w:val="none" w:sz="0" w:space="0" w:color="auto"/>
                        <w:right w:val="none" w:sz="0" w:space="0" w:color="auto"/>
                      </w:divBdr>
                    </w:div>
                  </w:divsChild>
                </w:div>
                <w:div w:id="2124762967">
                  <w:marLeft w:val="0"/>
                  <w:marRight w:val="0"/>
                  <w:marTop w:val="0"/>
                  <w:marBottom w:val="0"/>
                  <w:divBdr>
                    <w:top w:val="none" w:sz="0" w:space="0" w:color="auto"/>
                    <w:left w:val="none" w:sz="0" w:space="0" w:color="auto"/>
                    <w:bottom w:val="none" w:sz="0" w:space="0" w:color="auto"/>
                    <w:right w:val="none" w:sz="0" w:space="0" w:color="auto"/>
                  </w:divBdr>
                  <w:divsChild>
                    <w:div w:id="198705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97280">
          <w:marLeft w:val="0"/>
          <w:marRight w:val="0"/>
          <w:marTop w:val="0"/>
          <w:marBottom w:val="0"/>
          <w:divBdr>
            <w:top w:val="none" w:sz="0" w:space="0" w:color="auto"/>
            <w:left w:val="none" w:sz="0" w:space="0" w:color="auto"/>
            <w:bottom w:val="none" w:sz="0" w:space="0" w:color="auto"/>
            <w:right w:val="none" w:sz="0" w:space="0" w:color="auto"/>
          </w:divBdr>
        </w:div>
        <w:div w:id="1700935614">
          <w:marLeft w:val="0"/>
          <w:marRight w:val="0"/>
          <w:marTop w:val="0"/>
          <w:marBottom w:val="0"/>
          <w:divBdr>
            <w:top w:val="none" w:sz="0" w:space="0" w:color="auto"/>
            <w:left w:val="none" w:sz="0" w:space="0" w:color="auto"/>
            <w:bottom w:val="none" w:sz="0" w:space="0" w:color="auto"/>
            <w:right w:val="none" w:sz="0" w:space="0" w:color="auto"/>
          </w:divBdr>
          <w:divsChild>
            <w:div w:id="123424823">
              <w:marLeft w:val="-75"/>
              <w:marRight w:val="0"/>
              <w:marTop w:val="30"/>
              <w:marBottom w:val="30"/>
              <w:divBdr>
                <w:top w:val="none" w:sz="0" w:space="0" w:color="auto"/>
                <w:left w:val="none" w:sz="0" w:space="0" w:color="auto"/>
                <w:bottom w:val="none" w:sz="0" w:space="0" w:color="auto"/>
                <w:right w:val="none" w:sz="0" w:space="0" w:color="auto"/>
              </w:divBdr>
              <w:divsChild>
                <w:div w:id="3671428">
                  <w:marLeft w:val="0"/>
                  <w:marRight w:val="0"/>
                  <w:marTop w:val="0"/>
                  <w:marBottom w:val="0"/>
                  <w:divBdr>
                    <w:top w:val="none" w:sz="0" w:space="0" w:color="auto"/>
                    <w:left w:val="none" w:sz="0" w:space="0" w:color="auto"/>
                    <w:bottom w:val="none" w:sz="0" w:space="0" w:color="auto"/>
                    <w:right w:val="none" w:sz="0" w:space="0" w:color="auto"/>
                  </w:divBdr>
                  <w:divsChild>
                    <w:div w:id="1902208070">
                      <w:marLeft w:val="0"/>
                      <w:marRight w:val="0"/>
                      <w:marTop w:val="0"/>
                      <w:marBottom w:val="0"/>
                      <w:divBdr>
                        <w:top w:val="none" w:sz="0" w:space="0" w:color="auto"/>
                        <w:left w:val="none" w:sz="0" w:space="0" w:color="auto"/>
                        <w:bottom w:val="none" w:sz="0" w:space="0" w:color="auto"/>
                        <w:right w:val="none" w:sz="0" w:space="0" w:color="auto"/>
                      </w:divBdr>
                    </w:div>
                  </w:divsChild>
                </w:div>
                <w:div w:id="4675636">
                  <w:marLeft w:val="0"/>
                  <w:marRight w:val="0"/>
                  <w:marTop w:val="0"/>
                  <w:marBottom w:val="0"/>
                  <w:divBdr>
                    <w:top w:val="none" w:sz="0" w:space="0" w:color="auto"/>
                    <w:left w:val="none" w:sz="0" w:space="0" w:color="auto"/>
                    <w:bottom w:val="none" w:sz="0" w:space="0" w:color="auto"/>
                    <w:right w:val="none" w:sz="0" w:space="0" w:color="auto"/>
                  </w:divBdr>
                  <w:divsChild>
                    <w:div w:id="597786576">
                      <w:marLeft w:val="0"/>
                      <w:marRight w:val="0"/>
                      <w:marTop w:val="0"/>
                      <w:marBottom w:val="0"/>
                      <w:divBdr>
                        <w:top w:val="none" w:sz="0" w:space="0" w:color="auto"/>
                        <w:left w:val="none" w:sz="0" w:space="0" w:color="auto"/>
                        <w:bottom w:val="none" w:sz="0" w:space="0" w:color="auto"/>
                        <w:right w:val="none" w:sz="0" w:space="0" w:color="auto"/>
                      </w:divBdr>
                    </w:div>
                  </w:divsChild>
                </w:div>
                <w:div w:id="10376180">
                  <w:marLeft w:val="0"/>
                  <w:marRight w:val="0"/>
                  <w:marTop w:val="0"/>
                  <w:marBottom w:val="0"/>
                  <w:divBdr>
                    <w:top w:val="none" w:sz="0" w:space="0" w:color="auto"/>
                    <w:left w:val="none" w:sz="0" w:space="0" w:color="auto"/>
                    <w:bottom w:val="none" w:sz="0" w:space="0" w:color="auto"/>
                    <w:right w:val="none" w:sz="0" w:space="0" w:color="auto"/>
                  </w:divBdr>
                  <w:divsChild>
                    <w:div w:id="1155803716">
                      <w:marLeft w:val="0"/>
                      <w:marRight w:val="0"/>
                      <w:marTop w:val="0"/>
                      <w:marBottom w:val="0"/>
                      <w:divBdr>
                        <w:top w:val="none" w:sz="0" w:space="0" w:color="auto"/>
                        <w:left w:val="none" w:sz="0" w:space="0" w:color="auto"/>
                        <w:bottom w:val="none" w:sz="0" w:space="0" w:color="auto"/>
                        <w:right w:val="none" w:sz="0" w:space="0" w:color="auto"/>
                      </w:divBdr>
                    </w:div>
                  </w:divsChild>
                </w:div>
                <w:div w:id="18161319">
                  <w:marLeft w:val="0"/>
                  <w:marRight w:val="0"/>
                  <w:marTop w:val="0"/>
                  <w:marBottom w:val="0"/>
                  <w:divBdr>
                    <w:top w:val="none" w:sz="0" w:space="0" w:color="auto"/>
                    <w:left w:val="none" w:sz="0" w:space="0" w:color="auto"/>
                    <w:bottom w:val="none" w:sz="0" w:space="0" w:color="auto"/>
                    <w:right w:val="none" w:sz="0" w:space="0" w:color="auto"/>
                  </w:divBdr>
                  <w:divsChild>
                    <w:div w:id="875048436">
                      <w:marLeft w:val="0"/>
                      <w:marRight w:val="0"/>
                      <w:marTop w:val="0"/>
                      <w:marBottom w:val="0"/>
                      <w:divBdr>
                        <w:top w:val="none" w:sz="0" w:space="0" w:color="auto"/>
                        <w:left w:val="none" w:sz="0" w:space="0" w:color="auto"/>
                        <w:bottom w:val="none" w:sz="0" w:space="0" w:color="auto"/>
                        <w:right w:val="none" w:sz="0" w:space="0" w:color="auto"/>
                      </w:divBdr>
                    </w:div>
                  </w:divsChild>
                </w:div>
                <w:div w:id="21708111">
                  <w:marLeft w:val="0"/>
                  <w:marRight w:val="0"/>
                  <w:marTop w:val="0"/>
                  <w:marBottom w:val="0"/>
                  <w:divBdr>
                    <w:top w:val="none" w:sz="0" w:space="0" w:color="auto"/>
                    <w:left w:val="none" w:sz="0" w:space="0" w:color="auto"/>
                    <w:bottom w:val="none" w:sz="0" w:space="0" w:color="auto"/>
                    <w:right w:val="none" w:sz="0" w:space="0" w:color="auto"/>
                  </w:divBdr>
                  <w:divsChild>
                    <w:div w:id="1916476928">
                      <w:marLeft w:val="0"/>
                      <w:marRight w:val="0"/>
                      <w:marTop w:val="0"/>
                      <w:marBottom w:val="0"/>
                      <w:divBdr>
                        <w:top w:val="none" w:sz="0" w:space="0" w:color="auto"/>
                        <w:left w:val="none" w:sz="0" w:space="0" w:color="auto"/>
                        <w:bottom w:val="none" w:sz="0" w:space="0" w:color="auto"/>
                        <w:right w:val="none" w:sz="0" w:space="0" w:color="auto"/>
                      </w:divBdr>
                    </w:div>
                  </w:divsChild>
                </w:div>
                <w:div w:id="25722876">
                  <w:marLeft w:val="0"/>
                  <w:marRight w:val="0"/>
                  <w:marTop w:val="0"/>
                  <w:marBottom w:val="0"/>
                  <w:divBdr>
                    <w:top w:val="none" w:sz="0" w:space="0" w:color="auto"/>
                    <w:left w:val="none" w:sz="0" w:space="0" w:color="auto"/>
                    <w:bottom w:val="none" w:sz="0" w:space="0" w:color="auto"/>
                    <w:right w:val="none" w:sz="0" w:space="0" w:color="auto"/>
                  </w:divBdr>
                  <w:divsChild>
                    <w:div w:id="1563830525">
                      <w:marLeft w:val="0"/>
                      <w:marRight w:val="0"/>
                      <w:marTop w:val="0"/>
                      <w:marBottom w:val="0"/>
                      <w:divBdr>
                        <w:top w:val="none" w:sz="0" w:space="0" w:color="auto"/>
                        <w:left w:val="none" w:sz="0" w:space="0" w:color="auto"/>
                        <w:bottom w:val="none" w:sz="0" w:space="0" w:color="auto"/>
                        <w:right w:val="none" w:sz="0" w:space="0" w:color="auto"/>
                      </w:divBdr>
                    </w:div>
                  </w:divsChild>
                </w:div>
                <w:div w:id="35980895">
                  <w:marLeft w:val="0"/>
                  <w:marRight w:val="0"/>
                  <w:marTop w:val="0"/>
                  <w:marBottom w:val="0"/>
                  <w:divBdr>
                    <w:top w:val="none" w:sz="0" w:space="0" w:color="auto"/>
                    <w:left w:val="none" w:sz="0" w:space="0" w:color="auto"/>
                    <w:bottom w:val="none" w:sz="0" w:space="0" w:color="auto"/>
                    <w:right w:val="none" w:sz="0" w:space="0" w:color="auto"/>
                  </w:divBdr>
                  <w:divsChild>
                    <w:div w:id="2012684360">
                      <w:marLeft w:val="0"/>
                      <w:marRight w:val="0"/>
                      <w:marTop w:val="0"/>
                      <w:marBottom w:val="0"/>
                      <w:divBdr>
                        <w:top w:val="none" w:sz="0" w:space="0" w:color="auto"/>
                        <w:left w:val="none" w:sz="0" w:space="0" w:color="auto"/>
                        <w:bottom w:val="none" w:sz="0" w:space="0" w:color="auto"/>
                        <w:right w:val="none" w:sz="0" w:space="0" w:color="auto"/>
                      </w:divBdr>
                    </w:div>
                  </w:divsChild>
                </w:div>
                <w:div w:id="54396898">
                  <w:marLeft w:val="0"/>
                  <w:marRight w:val="0"/>
                  <w:marTop w:val="0"/>
                  <w:marBottom w:val="0"/>
                  <w:divBdr>
                    <w:top w:val="none" w:sz="0" w:space="0" w:color="auto"/>
                    <w:left w:val="none" w:sz="0" w:space="0" w:color="auto"/>
                    <w:bottom w:val="none" w:sz="0" w:space="0" w:color="auto"/>
                    <w:right w:val="none" w:sz="0" w:space="0" w:color="auto"/>
                  </w:divBdr>
                  <w:divsChild>
                    <w:div w:id="652635317">
                      <w:marLeft w:val="0"/>
                      <w:marRight w:val="0"/>
                      <w:marTop w:val="0"/>
                      <w:marBottom w:val="0"/>
                      <w:divBdr>
                        <w:top w:val="none" w:sz="0" w:space="0" w:color="auto"/>
                        <w:left w:val="none" w:sz="0" w:space="0" w:color="auto"/>
                        <w:bottom w:val="none" w:sz="0" w:space="0" w:color="auto"/>
                        <w:right w:val="none" w:sz="0" w:space="0" w:color="auto"/>
                      </w:divBdr>
                    </w:div>
                  </w:divsChild>
                </w:div>
                <w:div w:id="56587040">
                  <w:marLeft w:val="0"/>
                  <w:marRight w:val="0"/>
                  <w:marTop w:val="0"/>
                  <w:marBottom w:val="0"/>
                  <w:divBdr>
                    <w:top w:val="none" w:sz="0" w:space="0" w:color="auto"/>
                    <w:left w:val="none" w:sz="0" w:space="0" w:color="auto"/>
                    <w:bottom w:val="none" w:sz="0" w:space="0" w:color="auto"/>
                    <w:right w:val="none" w:sz="0" w:space="0" w:color="auto"/>
                  </w:divBdr>
                  <w:divsChild>
                    <w:div w:id="334576587">
                      <w:marLeft w:val="0"/>
                      <w:marRight w:val="0"/>
                      <w:marTop w:val="0"/>
                      <w:marBottom w:val="0"/>
                      <w:divBdr>
                        <w:top w:val="none" w:sz="0" w:space="0" w:color="auto"/>
                        <w:left w:val="none" w:sz="0" w:space="0" w:color="auto"/>
                        <w:bottom w:val="none" w:sz="0" w:space="0" w:color="auto"/>
                        <w:right w:val="none" w:sz="0" w:space="0" w:color="auto"/>
                      </w:divBdr>
                    </w:div>
                  </w:divsChild>
                </w:div>
                <w:div w:id="56829529">
                  <w:marLeft w:val="0"/>
                  <w:marRight w:val="0"/>
                  <w:marTop w:val="0"/>
                  <w:marBottom w:val="0"/>
                  <w:divBdr>
                    <w:top w:val="none" w:sz="0" w:space="0" w:color="auto"/>
                    <w:left w:val="none" w:sz="0" w:space="0" w:color="auto"/>
                    <w:bottom w:val="none" w:sz="0" w:space="0" w:color="auto"/>
                    <w:right w:val="none" w:sz="0" w:space="0" w:color="auto"/>
                  </w:divBdr>
                  <w:divsChild>
                    <w:div w:id="288050185">
                      <w:marLeft w:val="0"/>
                      <w:marRight w:val="0"/>
                      <w:marTop w:val="0"/>
                      <w:marBottom w:val="0"/>
                      <w:divBdr>
                        <w:top w:val="none" w:sz="0" w:space="0" w:color="auto"/>
                        <w:left w:val="none" w:sz="0" w:space="0" w:color="auto"/>
                        <w:bottom w:val="none" w:sz="0" w:space="0" w:color="auto"/>
                        <w:right w:val="none" w:sz="0" w:space="0" w:color="auto"/>
                      </w:divBdr>
                    </w:div>
                  </w:divsChild>
                </w:div>
                <w:div w:id="79524924">
                  <w:marLeft w:val="0"/>
                  <w:marRight w:val="0"/>
                  <w:marTop w:val="0"/>
                  <w:marBottom w:val="0"/>
                  <w:divBdr>
                    <w:top w:val="none" w:sz="0" w:space="0" w:color="auto"/>
                    <w:left w:val="none" w:sz="0" w:space="0" w:color="auto"/>
                    <w:bottom w:val="none" w:sz="0" w:space="0" w:color="auto"/>
                    <w:right w:val="none" w:sz="0" w:space="0" w:color="auto"/>
                  </w:divBdr>
                  <w:divsChild>
                    <w:div w:id="2106919780">
                      <w:marLeft w:val="0"/>
                      <w:marRight w:val="0"/>
                      <w:marTop w:val="0"/>
                      <w:marBottom w:val="0"/>
                      <w:divBdr>
                        <w:top w:val="none" w:sz="0" w:space="0" w:color="auto"/>
                        <w:left w:val="none" w:sz="0" w:space="0" w:color="auto"/>
                        <w:bottom w:val="none" w:sz="0" w:space="0" w:color="auto"/>
                        <w:right w:val="none" w:sz="0" w:space="0" w:color="auto"/>
                      </w:divBdr>
                    </w:div>
                  </w:divsChild>
                </w:div>
                <w:div w:id="82075404">
                  <w:marLeft w:val="0"/>
                  <w:marRight w:val="0"/>
                  <w:marTop w:val="0"/>
                  <w:marBottom w:val="0"/>
                  <w:divBdr>
                    <w:top w:val="none" w:sz="0" w:space="0" w:color="auto"/>
                    <w:left w:val="none" w:sz="0" w:space="0" w:color="auto"/>
                    <w:bottom w:val="none" w:sz="0" w:space="0" w:color="auto"/>
                    <w:right w:val="none" w:sz="0" w:space="0" w:color="auto"/>
                  </w:divBdr>
                  <w:divsChild>
                    <w:div w:id="1521164827">
                      <w:marLeft w:val="0"/>
                      <w:marRight w:val="0"/>
                      <w:marTop w:val="0"/>
                      <w:marBottom w:val="0"/>
                      <w:divBdr>
                        <w:top w:val="none" w:sz="0" w:space="0" w:color="auto"/>
                        <w:left w:val="none" w:sz="0" w:space="0" w:color="auto"/>
                        <w:bottom w:val="none" w:sz="0" w:space="0" w:color="auto"/>
                        <w:right w:val="none" w:sz="0" w:space="0" w:color="auto"/>
                      </w:divBdr>
                    </w:div>
                  </w:divsChild>
                </w:div>
                <w:div w:id="84084374">
                  <w:marLeft w:val="0"/>
                  <w:marRight w:val="0"/>
                  <w:marTop w:val="0"/>
                  <w:marBottom w:val="0"/>
                  <w:divBdr>
                    <w:top w:val="none" w:sz="0" w:space="0" w:color="auto"/>
                    <w:left w:val="none" w:sz="0" w:space="0" w:color="auto"/>
                    <w:bottom w:val="none" w:sz="0" w:space="0" w:color="auto"/>
                    <w:right w:val="none" w:sz="0" w:space="0" w:color="auto"/>
                  </w:divBdr>
                  <w:divsChild>
                    <w:div w:id="2124225611">
                      <w:marLeft w:val="0"/>
                      <w:marRight w:val="0"/>
                      <w:marTop w:val="0"/>
                      <w:marBottom w:val="0"/>
                      <w:divBdr>
                        <w:top w:val="none" w:sz="0" w:space="0" w:color="auto"/>
                        <w:left w:val="none" w:sz="0" w:space="0" w:color="auto"/>
                        <w:bottom w:val="none" w:sz="0" w:space="0" w:color="auto"/>
                        <w:right w:val="none" w:sz="0" w:space="0" w:color="auto"/>
                      </w:divBdr>
                    </w:div>
                  </w:divsChild>
                </w:div>
                <w:div w:id="102261695">
                  <w:marLeft w:val="0"/>
                  <w:marRight w:val="0"/>
                  <w:marTop w:val="0"/>
                  <w:marBottom w:val="0"/>
                  <w:divBdr>
                    <w:top w:val="none" w:sz="0" w:space="0" w:color="auto"/>
                    <w:left w:val="none" w:sz="0" w:space="0" w:color="auto"/>
                    <w:bottom w:val="none" w:sz="0" w:space="0" w:color="auto"/>
                    <w:right w:val="none" w:sz="0" w:space="0" w:color="auto"/>
                  </w:divBdr>
                  <w:divsChild>
                    <w:div w:id="739253700">
                      <w:marLeft w:val="0"/>
                      <w:marRight w:val="0"/>
                      <w:marTop w:val="0"/>
                      <w:marBottom w:val="0"/>
                      <w:divBdr>
                        <w:top w:val="none" w:sz="0" w:space="0" w:color="auto"/>
                        <w:left w:val="none" w:sz="0" w:space="0" w:color="auto"/>
                        <w:bottom w:val="none" w:sz="0" w:space="0" w:color="auto"/>
                        <w:right w:val="none" w:sz="0" w:space="0" w:color="auto"/>
                      </w:divBdr>
                    </w:div>
                  </w:divsChild>
                </w:div>
                <w:div w:id="108816838">
                  <w:marLeft w:val="0"/>
                  <w:marRight w:val="0"/>
                  <w:marTop w:val="0"/>
                  <w:marBottom w:val="0"/>
                  <w:divBdr>
                    <w:top w:val="none" w:sz="0" w:space="0" w:color="auto"/>
                    <w:left w:val="none" w:sz="0" w:space="0" w:color="auto"/>
                    <w:bottom w:val="none" w:sz="0" w:space="0" w:color="auto"/>
                    <w:right w:val="none" w:sz="0" w:space="0" w:color="auto"/>
                  </w:divBdr>
                  <w:divsChild>
                    <w:div w:id="18051801">
                      <w:marLeft w:val="0"/>
                      <w:marRight w:val="0"/>
                      <w:marTop w:val="0"/>
                      <w:marBottom w:val="0"/>
                      <w:divBdr>
                        <w:top w:val="none" w:sz="0" w:space="0" w:color="auto"/>
                        <w:left w:val="none" w:sz="0" w:space="0" w:color="auto"/>
                        <w:bottom w:val="none" w:sz="0" w:space="0" w:color="auto"/>
                        <w:right w:val="none" w:sz="0" w:space="0" w:color="auto"/>
                      </w:divBdr>
                    </w:div>
                    <w:div w:id="987856371">
                      <w:marLeft w:val="0"/>
                      <w:marRight w:val="0"/>
                      <w:marTop w:val="0"/>
                      <w:marBottom w:val="0"/>
                      <w:divBdr>
                        <w:top w:val="none" w:sz="0" w:space="0" w:color="auto"/>
                        <w:left w:val="none" w:sz="0" w:space="0" w:color="auto"/>
                        <w:bottom w:val="none" w:sz="0" w:space="0" w:color="auto"/>
                        <w:right w:val="none" w:sz="0" w:space="0" w:color="auto"/>
                      </w:divBdr>
                    </w:div>
                  </w:divsChild>
                </w:div>
                <w:div w:id="136075082">
                  <w:marLeft w:val="0"/>
                  <w:marRight w:val="0"/>
                  <w:marTop w:val="0"/>
                  <w:marBottom w:val="0"/>
                  <w:divBdr>
                    <w:top w:val="none" w:sz="0" w:space="0" w:color="auto"/>
                    <w:left w:val="none" w:sz="0" w:space="0" w:color="auto"/>
                    <w:bottom w:val="none" w:sz="0" w:space="0" w:color="auto"/>
                    <w:right w:val="none" w:sz="0" w:space="0" w:color="auto"/>
                  </w:divBdr>
                  <w:divsChild>
                    <w:div w:id="963392753">
                      <w:marLeft w:val="0"/>
                      <w:marRight w:val="0"/>
                      <w:marTop w:val="0"/>
                      <w:marBottom w:val="0"/>
                      <w:divBdr>
                        <w:top w:val="none" w:sz="0" w:space="0" w:color="auto"/>
                        <w:left w:val="none" w:sz="0" w:space="0" w:color="auto"/>
                        <w:bottom w:val="none" w:sz="0" w:space="0" w:color="auto"/>
                        <w:right w:val="none" w:sz="0" w:space="0" w:color="auto"/>
                      </w:divBdr>
                    </w:div>
                  </w:divsChild>
                </w:div>
                <w:div w:id="139542171">
                  <w:marLeft w:val="0"/>
                  <w:marRight w:val="0"/>
                  <w:marTop w:val="0"/>
                  <w:marBottom w:val="0"/>
                  <w:divBdr>
                    <w:top w:val="none" w:sz="0" w:space="0" w:color="auto"/>
                    <w:left w:val="none" w:sz="0" w:space="0" w:color="auto"/>
                    <w:bottom w:val="none" w:sz="0" w:space="0" w:color="auto"/>
                    <w:right w:val="none" w:sz="0" w:space="0" w:color="auto"/>
                  </w:divBdr>
                  <w:divsChild>
                    <w:div w:id="1797067677">
                      <w:marLeft w:val="0"/>
                      <w:marRight w:val="0"/>
                      <w:marTop w:val="0"/>
                      <w:marBottom w:val="0"/>
                      <w:divBdr>
                        <w:top w:val="none" w:sz="0" w:space="0" w:color="auto"/>
                        <w:left w:val="none" w:sz="0" w:space="0" w:color="auto"/>
                        <w:bottom w:val="none" w:sz="0" w:space="0" w:color="auto"/>
                        <w:right w:val="none" w:sz="0" w:space="0" w:color="auto"/>
                      </w:divBdr>
                    </w:div>
                  </w:divsChild>
                </w:div>
                <w:div w:id="139620916">
                  <w:marLeft w:val="0"/>
                  <w:marRight w:val="0"/>
                  <w:marTop w:val="0"/>
                  <w:marBottom w:val="0"/>
                  <w:divBdr>
                    <w:top w:val="none" w:sz="0" w:space="0" w:color="auto"/>
                    <w:left w:val="none" w:sz="0" w:space="0" w:color="auto"/>
                    <w:bottom w:val="none" w:sz="0" w:space="0" w:color="auto"/>
                    <w:right w:val="none" w:sz="0" w:space="0" w:color="auto"/>
                  </w:divBdr>
                  <w:divsChild>
                    <w:div w:id="1949921712">
                      <w:marLeft w:val="0"/>
                      <w:marRight w:val="0"/>
                      <w:marTop w:val="0"/>
                      <w:marBottom w:val="0"/>
                      <w:divBdr>
                        <w:top w:val="none" w:sz="0" w:space="0" w:color="auto"/>
                        <w:left w:val="none" w:sz="0" w:space="0" w:color="auto"/>
                        <w:bottom w:val="none" w:sz="0" w:space="0" w:color="auto"/>
                        <w:right w:val="none" w:sz="0" w:space="0" w:color="auto"/>
                      </w:divBdr>
                    </w:div>
                  </w:divsChild>
                </w:div>
                <w:div w:id="148448973">
                  <w:marLeft w:val="0"/>
                  <w:marRight w:val="0"/>
                  <w:marTop w:val="0"/>
                  <w:marBottom w:val="0"/>
                  <w:divBdr>
                    <w:top w:val="none" w:sz="0" w:space="0" w:color="auto"/>
                    <w:left w:val="none" w:sz="0" w:space="0" w:color="auto"/>
                    <w:bottom w:val="none" w:sz="0" w:space="0" w:color="auto"/>
                    <w:right w:val="none" w:sz="0" w:space="0" w:color="auto"/>
                  </w:divBdr>
                  <w:divsChild>
                    <w:div w:id="895891764">
                      <w:marLeft w:val="0"/>
                      <w:marRight w:val="0"/>
                      <w:marTop w:val="0"/>
                      <w:marBottom w:val="0"/>
                      <w:divBdr>
                        <w:top w:val="none" w:sz="0" w:space="0" w:color="auto"/>
                        <w:left w:val="none" w:sz="0" w:space="0" w:color="auto"/>
                        <w:bottom w:val="none" w:sz="0" w:space="0" w:color="auto"/>
                        <w:right w:val="none" w:sz="0" w:space="0" w:color="auto"/>
                      </w:divBdr>
                    </w:div>
                  </w:divsChild>
                </w:div>
                <w:div w:id="153687548">
                  <w:marLeft w:val="0"/>
                  <w:marRight w:val="0"/>
                  <w:marTop w:val="0"/>
                  <w:marBottom w:val="0"/>
                  <w:divBdr>
                    <w:top w:val="none" w:sz="0" w:space="0" w:color="auto"/>
                    <w:left w:val="none" w:sz="0" w:space="0" w:color="auto"/>
                    <w:bottom w:val="none" w:sz="0" w:space="0" w:color="auto"/>
                    <w:right w:val="none" w:sz="0" w:space="0" w:color="auto"/>
                  </w:divBdr>
                  <w:divsChild>
                    <w:div w:id="409813123">
                      <w:marLeft w:val="0"/>
                      <w:marRight w:val="0"/>
                      <w:marTop w:val="0"/>
                      <w:marBottom w:val="0"/>
                      <w:divBdr>
                        <w:top w:val="none" w:sz="0" w:space="0" w:color="auto"/>
                        <w:left w:val="none" w:sz="0" w:space="0" w:color="auto"/>
                        <w:bottom w:val="none" w:sz="0" w:space="0" w:color="auto"/>
                        <w:right w:val="none" w:sz="0" w:space="0" w:color="auto"/>
                      </w:divBdr>
                    </w:div>
                  </w:divsChild>
                </w:div>
                <w:div w:id="158618289">
                  <w:marLeft w:val="0"/>
                  <w:marRight w:val="0"/>
                  <w:marTop w:val="0"/>
                  <w:marBottom w:val="0"/>
                  <w:divBdr>
                    <w:top w:val="none" w:sz="0" w:space="0" w:color="auto"/>
                    <w:left w:val="none" w:sz="0" w:space="0" w:color="auto"/>
                    <w:bottom w:val="none" w:sz="0" w:space="0" w:color="auto"/>
                    <w:right w:val="none" w:sz="0" w:space="0" w:color="auto"/>
                  </w:divBdr>
                  <w:divsChild>
                    <w:div w:id="422192621">
                      <w:marLeft w:val="0"/>
                      <w:marRight w:val="0"/>
                      <w:marTop w:val="0"/>
                      <w:marBottom w:val="0"/>
                      <w:divBdr>
                        <w:top w:val="none" w:sz="0" w:space="0" w:color="auto"/>
                        <w:left w:val="none" w:sz="0" w:space="0" w:color="auto"/>
                        <w:bottom w:val="none" w:sz="0" w:space="0" w:color="auto"/>
                        <w:right w:val="none" w:sz="0" w:space="0" w:color="auto"/>
                      </w:divBdr>
                    </w:div>
                  </w:divsChild>
                </w:div>
                <w:div w:id="161090253">
                  <w:marLeft w:val="0"/>
                  <w:marRight w:val="0"/>
                  <w:marTop w:val="0"/>
                  <w:marBottom w:val="0"/>
                  <w:divBdr>
                    <w:top w:val="none" w:sz="0" w:space="0" w:color="auto"/>
                    <w:left w:val="none" w:sz="0" w:space="0" w:color="auto"/>
                    <w:bottom w:val="none" w:sz="0" w:space="0" w:color="auto"/>
                    <w:right w:val="none" w:sz="0" w:space="0" w:color="auto"/>
                  </w:divBdr>
                  <w:divsChild>
                    <w:div w:id="1423839897">
                      <w:marLeft w:val="0"/>
                      <w:marRight w:val="0"/>
                      <w:marTop w:val="0"/>
                      <w:marBottom w:val="0"/>
                      <w:divBdr>
                        <w:top w:val="none" w:sz="0" w:space="0" w:color="auto"/>
                        <w:left w:val="none" w:sz="0" w:space="0" w:color="auto"/>
                        <w:bottom w:val="none" w:sz="0" w:space="0" w:color="auto"/>
                        <w:right w:val="none" w:sz="0" w:space="0" w:color="auto"/>
                      </w:divBdr>
                    </w:div>
                  </w:divsChild>
                </w:div>
                <w:div w:id="169222332">
                  <w:marLeft w:val="0"/>
                  <w:marRight w:val="0"/>
                  <w:marTop w:val="0"/>
                  <w:marBottom w:val="0"/>
                  <w:divBdr>
                    <w:top w:val="none" w:sz="0" w:space="0" w:color="auto"/>
                    <w:left w:val="none" w:sz="0" w:space="0" w:color="auto"/>
                    <w:bottom w:val="none" w:sz="0" w:space="0" w:color="auto"/>
                    <w:right w:val="none" w:sz="0" w:space="0" w:color="auto"/>
                  </w:divBdr>
                  <w:divsChild>
                    <w:div w:id="564265868">
                      <w:marLeft w:val="0"/>
                      <w:marRight w:val="0"/>
                      <w:marTop w:val="0"/>
                      <w:marBottom w:val="0"/>
                      <w:divBdr>
                        <w:top w:val="none" w:sz="0" w:space="0" w:color="auto"/>
                        <w:left w:val="none" w:sz="0" w:space="0" w:color="auto"/>
                        <w:bottom w:val="none" w:sz="0" w:space="0" w:color="auto"/>
                        <w:right w:val="none" w:sz="0" w:space="0" w:color="auto"/>
                      </w:divBdr>
                    </w:div>
                  </w:divsChild>
                </w:div>
                <w:div w:id="185212405">
                  <w:marLeft w:val="0"/>
                  <w:marRight w:val="0"/>
                  <w:marTop w:val="0"/>
                  <w:marBottom w:val="0"/>
                  <w:divBdr>
                    <w:top w:val="none" w:sz="0" w:space="0" w:color="auto"/>
                    <w:left w:val="none" w:sz="0" w:space="0" w:color="auto"/>
                    <w:bottom w:val="none" w:sz="0" w:space="0" w:color="auto"/>
                    <w:right w:val="none" w:sz="0" w:space="0" w:color="auto"/>
                  </w:divBdr>
                  <w:divsChild>
                    <w:div w:id="997928520">
                      <w:marLeft w:val="0"/>
                      <w:marRight w:val="0"/>
                      <w:marTop w:val="0"/>
                      <w:marBottom w:val="0"/>
                      <w:divBdr>
                        <w:top w:val="none" w:sz="0" w:space="0" w:color="auto"/>
                        <w:left w:val="none" w:sz="0" w:space="0" w:color="auto"/>
                        <w:bottom w:val="none" w:sz="0" w:space="0" w:color="auto"/>
                        <w:right w:val="none" w:sz="0" w:space="0" w:color="auto"/>
                      </w:divBdr>
                    </w:div>
                  </w:divsChild>
                </w:div>
                <w:div w:id="195893603">
                  <w:marLeft w:val="0"/>
                  <w:marRight w:val="0"/>
                  <w:marTop w:val="0"/>
                  <w:marBottom w:val="0"/>
                  <w:divBdr>
                    <w:top w:val="none" w:sz="0" w:space="0" w:color="auto"/>
                    <w:left w:val="none" w:sz="0" w:space="0" w:color="auto"/>
                    <w:bottom w:val="none" w:sz="0" w:space="0" w:color="auto"/>
                    <w:right w:val="none" w:sz="0" w:space="0" w:color="auto"/>
                  </w:divBdr>
                  <w:divsChild>
                    <w:div w:id="1558592613">
                      <w:marLeft w:val="0"/>
                      <w:marRight w:val="0"/>
                      <w:marTop w:val="0"/>
                      <w:marBottom w:val="0"/>
                      <w:divBdr>
                        <w:top w:val="none" w:sz="0" w:space="0" w:color="auto"/>
                        <w:left w:val="none" w:sz="0" w:space="0" w:color="auto"/>
                        <w:bottom w:val="none" w:sz="0" w:space="0" w:color="auto"/>
                        <w:right w:val="none" w:sz="0" w:space="0" w:color="auto"/>
                      </w:divBdr>
                    </w:div>
                  </w:divsChild>
                </w:div>
                <w:div w:id="235479471">
                  <w:marLeft w:val="0"/>
                  <w:marRight w:val="0"/>
                  <w:marTop w:val="0"/>
                  <w:marBottom w:val="0"/>
                  <w:divBdr>
                    <w:top w:val="none" w:sz="0" w:space="0" w:color="auto"/>
                    <w:left w:val="none" w:sz="0" w:space="0" w:color="auto"/>
                    <w:bottom w:val="none" w:sz="0" w:space="0" w:color="auto"/>
                    <w:right w:val="none" w:sz="0" w:space="0" w:color="auto"/>
                  </w:divBdr>
                  <w:divsChild>
                    <w:div w:id="838690677">
                      <w:marLeft w:val="0"/>
                      <w:marRight w:val="0"/>
                      <w:marTop w:val="0"/>
                      <w:marBottom w:val="0"/>
                      <w:divBdr>
                        <w:top w:val="none" w:sz="0" w:space="0" w:color="auto"/>
                        <w:left w:val="none" w:sz="0" w:space="0" w:color="auto"/>
                        <w:bottom w:val="none" w:sz="0" w:space="0" w:color="auto"/>
                        <w:right w:val="none" w:sz="0" w:space="0" w:color="auto"/>
                      </w:divBdr>
                    </w:div>
                  </w:divsChild>
                </w:div>
                <w:div w:id="252007737">
                  <w:marLeft w:val="0"/>
                  <w:marRight w:val="0"/>
                  <w:marTop w:val="0"/>
                  <w:marBottom w:val="0"/>
                  <w:divBdr>
                    <w:top w:val="none" w:sz="0" w:space="0" w:color="auto"/>
                    <w:left w:val="none" w:sz="0" w:space="0" w:color="auto"/>
                    <w:bottom w:val="none" w:sz="0" w:space="0" w:color="auto"/>
                    <w:right w:val="none" w:sz="0" w:space="0" w:color="auto"/>
                  </w:divBdr>
                  <w:divsChild>
                    <w:div w:id="1843861252">
                      <w:marLeft w:val="0"/>
                      <w:marRight w:val="0"/>
                      <w:marTop w:val="0"/>
                      <w:marBottom w:val="0"/>
                      <w:divBdr>
                        <w:top w:val="none" w:sz="0" w:space="0" w:color="auto"/>
                        <w:left w:val="none" w:sz="0" w:space="0" w:color="auto"/>
                        <w:bottom w:val="none" w:sz="0" w:space="0" w:color="auto"/>
                        <w:right w:val="none" w:sz="0" w:space="0" w:color="auto"/>
                      </w:divBdr>
                    </w:div>
                  </w:divsChild>
                </w:div>
                <w:div w:id="256325900">
                  <w:marLeft w:val="0"/>
                  <w:marRight w:val="0"/>
                  <w:marTop w:val="0"/>
                  <w:marBottom w:val="0"/>
                  <w:divBdr>
                    <w:top w:val="none" w:sz="0" w:space="0" w:color="auto"/>
                    <w:left w:val="none" w:sz="0" w:space="0" w:color="auto"/>
                    <w:bottom w:val="none" w:sz="0" w:space="0" w:color="auto"/>
                    <w:right w:val="none" w:sz="0" w:space="0" w:color="auto"/>
                  </w:divBdr>
                  <w:divsChild>
                    <w:div w:id="445003590">
                      <w:marLeft w:val="0"/>
                      <w:marRight w:val="0"/>
                      <w:marTop w:val="0"/>
                      <w:marBottom w:val="0"/>
                      <w:divBdr>
                        <w:top w:val="none" w:sz="0" w:space="0" w:color="auto"/>
                        <w:left w:val="none" w:sz="0" w:space="0" w:color="auto"/>
                        <w:bottom w:val="none" w:sz="0" w:space="0" w:color="auto"/>
                        <w:right w:val="none" w:sz="0" w:space="0" w:color="auto"/>
                      </w:divBdr>
                    </w:div>
                  </w:divsChild>
                </w:div>
                <w:div w:id="301471524">
                  <w:marLeft w:val="0"/>
                  <w:marRight w:val="0"/>
                  <w:marTop w:val="0"/>
                  <w:marBottom w:val="0"/>
                  <w:divBdr>
                    <w:top w:val="none" w:sz="0" w:space="0" w:color="auto"/>
                    <w:left w:val="none" w:sz="0" w:space="0" w:color="auto"/>
                    <w:bottom w:val="none" w:sz="0" w:space="0" w:color="auto"/>
                    <w:right w:val="none" w:sz="0" w:space="0" w:color="auto"/>
                  </w:divBdr>
                  <w:divsChild>
                    <w:div w:id="1427649523">
                      <w:marLeft w:val="0"/>
                      <w:marRight w:val="0"/>
                      <w:marTop w:val="0"/>
                      <w:marBottom w:val="0"/>
                      <w:divBdr>
                        <w:top w:val="none" w:sz="0" w:space="0" w:color="auto"/>
                        <w:left w:val="none" w:sz="0" w:space="0" w:color="auto"/>
                        <w:bottom w:val="none" w:sz="0" w:space="0" w:color="auto"/>
                        <w:right w:val="none" w:sz="0" w:space="0" w:color="auto"/>
                      </w:divBdr>
                    </w:div>
                  </w:divsChild>
                </w:div>
                <w:div w:id="344943019">
                  <w:marLeft w:val="0"/>
                  <w:marRight w:val="0"/>
                  <w:marTop w:val="0"/>
                  <w:marBottom w:val="0"/>
                  <w:divBdr>
                    <w:top w:val="none" w:sz="0" w:space="0" w:color="auto"/>
                    <w:left w:val="none" w:sz="0" w:space="0" w:color="auto"/>
                    <w:bottom w:val="none" w:sz="0" w:space="0" w:color="auto"/>
                    <w:right w:val="none" w:sz="0" w:space="0" w:color="auto"/>
                  </w:divBdr>
                  <w:divsChild>
                    <w:div w:id="585261357">
                      <w:marLeft w:val="0"/>
                      <w:marRight w:val="0"/>
                      <w:marTop w:val="0"/>
                      <w:marBottom w:val="0"/>
                      <w:divBdr>
                        <w:top w:val="none" w:sz="0" w:space="0" w:color="auto"/>
                        <w:left w:val="none" w:sz="0" w:space="0" w:color="auto"/>
                        <w:bottom w:val="none" w:sz="0" w:space="0" w:color="auto"/>
                        <w:right w:val="none" w:sz="0" w:space="0" w:color="auto"/>
                      </w:divBdr>
                    </w:div>
                  </w:divsChild>
                </w:div>
                <w:div w:id="348070851">
                  <w:marLeft w:val="0"/>
                  <w:marRight w:val="0"/>
                  <w:marTop w:val="0"/>
                  <w:marBottom w:val="0"/>
                  <w:divBdr>
                    <w:top w:val="none" w:sz="0" w:space="0" w:color="auto"/>
                    <w:left w:val="none" w:sz="0" w:space="0" w:color="auto"/>
                    <w:bottom w:val="none" w:sz="0" w:space="0" w:color="auto"/>
                    <w:right w:val="none" w:sz="0" w:space="0" w:color="auto"/>
                  </w:divBdr>
                  <w:divsChild>
                    <w:div w:id="1926257057">
                      <w:marLeft w:val="0"/>
                      <w:marRight w:val="0"/>
                      <w:marTop w:val="0"/>
                      <w:marBottom w:val="0"/>
                      <w:divBdr>
                        <w:top w:val="none" w:sz="0" w:space="0" w:color="auto"/>
                        <w:left w:val="none" w:sz="0" w:space="0" w:color="auto"/>
                        <w:bottom w:val="none" w:sz="0" w:space="0" w:color="auto"/>
                        <w:right w:val="none" w:sz="0" w:space="0" w:color="auto"/>
                      </w:divBdr>
                    </w:div>
                  </w:divsChild>
                </w:div>
                <w:div w:id="362369161">
                  <w:marLeft w:val="0"/>
                  <w:marRight w:val="0"/>
                  <w:marTop w:val="0"/>
                  <w:marBottom w:val="0"/>
                  <w:divBdr>
                    <w:top w:val="none" w:sz="0" w:space="0" w:color="auto"/>
                    <w:left w:val="none" w:sz="0" w:space="0" w:color="auto"/>
                    <w:bottom w:val="none" w:sz="0" w:space="0" w:color="auto"/>
                    <w:right w:val="none" w:sz="0" w:space="0" w:color="auto"/>
                  </w:divBdr>
                  <w:divsChild>
                    <w:div w:id="1762214233">
                      <w:marLeft w:val="0"/>
                      <w:marRight w:val="0"/>
                      <w:marTop w:val="0"/>
                      <w:marBottom w:val="0"/>
                      <w:divBdr>
                        <w:top w:val="none" w:sz="0" w:space="0" w:color="auto"/>
                        <w:left w:val="none" w:sz="0" w:space="0" w:color="auto"/>
                        <w:bottom w:val="none" w:sz="0" w:space="0" w:color="auto"/>
                        <w:right w:val="none" w:sz="0" w:space="0" w:color="auto"/>
                      </w:divBdr>
                    </w:div>
                  </w:divsChild>
                </w:div>
                <w:div w:id="362753360">
                  <w:marLeft w:val="0"/>
                  <w:marRight w:val="0"/>
                  <w:marTop w:val="0"/>
                  <w:marBottom w:val="0"/>
                  <w:divBdr>
                    <w:top w:val="none" w:sz="0" w:space="0" w:color="auto"/>
                    <w:left w:val="none" w:sz="0" w:space="0" w:color="auto"/>
                    <w:bottom w:val="none" w:sz="0" w:space="0" w:color="auto"/>
                    <w:right w:val="none" w:sz="0" w:space="0" w:color="auto"/>
                  </w:divBdr>
                  <w:divsChild>
                    <w:div w:id="909190204">
                      <w:marLeft w:val="0"/>
                      <w:marRight w:val="0"/>
                      <w:marTop w:val="0"/>
                      <w:marBottom w:val="0"/>
                      <w:divBdr>
                        <w:top w:val="none" w:sz="0" w:space="0" w:color="auto"/>
                        <w:left w:val="none" w:sz="0" w:space="0" w:color="auto"/>
                        <w:bottom w:val="none" w:sz="0" w:space="0" w:color="auto"/>
                        <w:right w:val="none" w:sz="0" w:space="0" w:color="auto"/>
                      </w:divBdr>
                    </w:div>
                  </w:divsChild>
                </w:div>
                <w:div w:id="386413471">
                  <w:marLeft w:val="0"/>
                  <w:marRight w:val="0"/>
                  <w:marTop w:val="0"/>
                  <w:marBottom w:val="0"/>
                  <w:divBdr>
                    <w:top w:val="none" w:sz="0" w:space="0" w:color="auto"/>
                    <w:left w:val="none" w:sz="0" w:space="0" w:color="auto"/>
                    <w:bottom w:val="none" w:sz="0" w:space="0" w:color="auto"/>
                    <w:right w:val="none" w:sz="0" w:space="0" w:color="auto"/>
                  </w:divBdr>
                  <w:divsChild>
                    <w:div w:id="489717196">
                      <w:marLeft w:val="0"/>
                      <w:marRight w:val="0"/>
                      <w:marTop w:val="0"/>
                      <w:marBottom w:val="0"/>
                      <w:divBdr>
                        <w:top w:val="none" w:sz="0" w:space="0" w:color="auto"/>
                        <w:left w:val="none" w:sz="0" w:space="0" w:color="auto"/>
                        <w:bottom w:val="none" w:sz="0" w:space="0" w:color="auto"/>
                        <w:right w:val="none" w:sz="0" w:space="0" w:color="auto"/>
                      </w:divBdr>
                    </w:div>
                  </w:divsChild>
                </w:div>
                <w:div w:id="395511879">
                  <w:marLeft w:val="0"/>
                  <w:marRight w:val="0"/>
                  <w:marTop w:val="0"/>
                  <w:marBottom w:val="0"/>
                  <w:divBdr>
                    <w:top w:val="none" w:sz="0" w:space="0" w:color="auto"/>
                    <w:left w:val="none" w:sz="0" w:space="0" w:color="auto"/>
                    <w:bottom w:val="none" w:sz="0" w:space="0" w:color="auto"/>
                    <w:right w:val="none" w:sz="0" w:space="0" w:color="auto"/>
                  </w:divBdr>
                  <w:divsChild>
                    <w:div w:id="1674339212">
                      <w:marLeft w:val="0"/>
                      <w:marRight w:val="0"/>
                      <w:marTop w:val="0"/>
                      <w:marBottom w:val="0"/>
                      <w:divBdr>
                        <w:top w:val="none" w:sz="0" w:space="0" w:color="auto"/>
                        <w:left w:val="none" w:sz="0" w:space="0" w:color="auto"/>
                        <w:bottom w:val="none" w:sz="0" w:space="0" w:color="auto"/>
                        <w:right w:val="none" w:sz="0" w:space="0" w:color="auto"/>
                      </w:divBdr>
                    </w:div>
                  </w:divsChild>
                </w:div>
                <w:div w:id="414283235">
                  <w:marLeft w:val="0"/>
                  <w:marRight w:val="0"/>
                  <w:marTop w:val="0"/>
                  <w:marBottom w:val="0"/>
                  <w:divBdr>
                    <w:top w:val="none" w:sz="0" w:space="0" w:color="auto"/>
                    <w:left w:val="none" w:sz="0" w:space="0" w:color="auto"/>
                    <w:bottom w:val="none" w:sz="0" w:space="0" w:color="auto"/>
                    <w:right w:val="none" w:sz="0" w:space="0" w:color="auto"/>
                  </w:divBdr>
                  <w:divsChild>
                    <w:div w:id="799223732">
                      <w:marLeft w:val="0"/>
                      <w:marRight w:val="0"/>
                      <w:marTop w:val="0"/>
                      <w:marBottom w:val="0"/>
                      <w:divBdr>
                        <w:top w:val="none" w:sz="0" w:space="0" w:color="auto"/>
                        <w:left w:val="none" w:sz="0" w:space="0" w:color="auto"/>
                        <w:bottom w:val="none" w:sz="0" w:space="0" w:color="auto"/>
                        <w:right w:val="none" w:sz="0" w:space="0" w:color="auto"/>
                      </w:divBdr>
                    </w:div>
                  </w:divsChild>
                </w:div>
                <w:div w:id="426196659">
                  <w:marLeft w:val="0"/>
                  <w:marRight w:val="0"/>
                  <w:marTop w:val="0"/>
                  <w:marBottom w:val="0"/>
                  <w:divBdr>
                    <w:top w:val="none" w:sz="0" w:space="0" w:color="auto"/>
                    <w:left w:val="none" w:sz="0" w:space="0" w:color="auto"/>
                    <w:bottom w:val="none" w:sz="0" w:space="0" w:color="auto"/>
                    <w:right w:val="none" w:sz="0" w:space="0" w:color="auto"/>
                  </w:divBdr>
                  <w:divsChild>
                    <w:div w:id="2042511749">
                      <w:marLeft w:val="0"/>
                      <w:marRight w:val="0"/>
                      <w:marTop w:val="0"/>
                      <w:marBottom w:val="0"/>
                      <w:divBdr>
                        <w:top w:val="none" w:sz="0" w:space="0" w:color="auto"/>
                        <w:left w:val="none" w:sz="0" w:space="0" w:color="auto"/>
                        <w:bottom w:val="none" w:sz="0" w:space="0" w:color="auto"/>
                        <w:right w:val="none" w:sz="0" w:space="0" w:color="auto"/>
                      </w:divBdr>
                    </w:div>
                  </w:divsChild>
                </w:div>
                <w:div w:id="435712255">
                  <w:marLeft w:val="0"/>
                  <w:marRight w:val="0"/>
                  <w:marTop w:val="0"/>
                  <w:marBottom w:val="0"/>
                  <w:divBdr>
                    <w:top w:val="none" w:sz="0" w:space="0" w:color="auto"/>
                    <w:left w:val="none" w:sz="0" w:space="0" w:color="auto"/>
                    <w:bottom w:val="none" w:sz="0" w:space="0" w:color="auto"/>
                    <w:right w:val="none" w:sz="0" w:space="0" w:color="auto"/>
                  </w:divBdr>
                  <w:divsChild>
                    <w:div w:id="711804813">
                      <w:marLeft w:val="0"/>
                      <w:marRight w:val="0"/>
                      <w:marTop w:val="0"/>
                      <w:marBottom w:val="0"/>
                      <w:divBdr>
                        <w:top w:val="none" w:sz="0" w:space="0" w:color="auto"/>
                        <w:left w:val="none" w:sz="0" w:space="0" w:color="auto"/>
                        <w:bottom w:val="none" w:sz="0" w:space="0" w:color="auto"/>
                        <w:right w:val="none" w:sz="0" w:space="0" w:color="auto"/>
                      </w:divBdr>
                    </w:div>
                  </w:divsChild>
                </w:div>
                <w:div w:id="444691666">
                  <w:marLeft w:val="0"/>
                  <w:marRight w:val="0"/>
                  <w:marTop w:val="0"/>
                  <w:marBottom w:val="0"/>
                  <w:divBdr>
                    <w:top w:val="none" w:sz="0" w:space="0" w:color="auto"/>
                    <w:left w:val="none" w:sz="0" w:space="0" w:color="auto"/>
                    <w:bottom w:val="none" w:sz="0" w:space="0" w:color="auto"/>
                    <w:right w:val="none" w:sz="0" w:space="0" w:color="auto"/>
                  </w:divBdr>
                  <w:divsChild>
                    <w:div w:id="396249581">
                      <w:marLeft w:val="0"/>
                      <w:marRight w:val="0"/>
                      <w:marTop w:val="0"/>
                      <w:marBottom w:val="0"/>
                      <w:divBdr>
                        <w:top w:val="none" w:sz="0" w:space="0" w:color="auto"/>
                        <w:left w:val="none" w:sz="0" w:space="0" w:color="auto"/>
                        <w:bottom w:val="none" w:sz="0" w:space="0" w:color="auto"/>
                        <w:right w:val="none" w:sz="0" w:space="0" w:color="auto"/>
                      </w:divBdr>
                    </w:div>
                  </w:divsChild>
                </w:div>
                <w:div w:id="457338971">
                  <w:marLeft w:val="0"/>
                  <w:marRight w:val="0"/>
                  <w:marTop w:val="0"/>
                  <w:marBottom w:val="0"/>
                  <w:divBdr>
                    <w:top w:val="none" w:sz="0" w:space="0" w:color="auto"/>
                    <w:left w:val="none" w:sz="0" w:space="0" w:color="auto"/>
                    <w:bottom w:val="none" w:sz="0" w:space="0" w:color="auto"/>
                    <w:right w:val="none" w:sz="0" w:space="0" w:color="auto"/>
                  </w:divBdr>
                  <w:divsChild>
                    <w:div w:id="1064717585">
                      <w:marLeft w:val="0"/>
                      <w:marRight w:val="0"/>
                      <w:marTop w:val="0"/>
                      <w:marBottom w:val="0"/>
                      <w:divBdr>
                        <w:top w:val="none" w:sz="0" w:space="0" w:color="auto"/>
                        <w:left w:val="none" w:sz="0" w:space="0" w:color="auto"/>
                        <w:bottom w:val="none" w:sz="0" w:space="0" w:color="auto"/>
                        <w:right w:val="none" w:sz="0" w:space="0" w:color="auto"/>
                      </w:divBdr>
                    </w:div>
                  </w:divsChild>
                </w:div>
                <w:div w:id="458686953">
                  <w:marLeft w:val="0"/>
                  <w:marRight w:val="0"/>
                  <w:marTop w:val="0"/>
                  <w:marBottom w:val="0"/>
                  <w:divBdr>
                    <w:top w:val="none" w:sz="0" w:space="0" w:color="auto"/>
                    <w:left w:val="none" w:sz="0" w:space="0" w:color="auto"/>
                    <w:bottom w:val="none" w:sz="0" w:space="0" w:color="auto"/>
                    <w:right w:val="none" w:sz="0" w:space="0" w:color="auto"/>
                  </w:divBdr>
                  <w:divsChild>
                    <w:div w:id="386415300">
                      <w:marLeft w:val="0"/>
                      <w:marRight w:val="0"/>
                      <w:marTop w:val="0"/>
                      <w:marBottom w:val="0"/>
                      <w:divBdr>
                        <w:top w:val="none" w:sz="0" w:space="0" w:color="auto"/>
                        <w:left w:val="none" w:sz="0" w:space="0" w:color="auto"/>
                        <w:bottom w:val="none" w:sz="0" w:space="0" w:color="auto"/>
                        <w:right w:val="none" w:sz="0" w:space="0" w:color="auto"/>
                      </w:divBdr>
                    </w:div>
                  </w:divsChild>
                </w:div>
                <w:div w:id="465664552">
                  <w:marLeft w:val="0"/>
                  <w:marRight w:val="0"/>
                  <w:marTop w:val="0"/>
                  <w:marBottom w:val="0"/>
                  <w:divBdr>
                    <w:top w:val="none" w:sz="0" w:space="0" w:color="auto"/>
                    <w:left w:val="none" w:sz="0" w:space="0" w:color="auto"/>
                    <w:bottom w:val="none" w:sz="0" w:space="0" w:color="auto"/>
                    <w:right w:val="none" w:sz="0" w:space="0" w:color="auto"/>
                  </w:divBdr>
                  <w:divsChild>
                    <w:div w:id="1553419247">
                      <w:marLeft w:val="0"/>
                      <w:marRight w:val="0"/>
                      <w:marTop w:val="0"/>
                      <w:marBottom w:val="0"/>
                      <w:divBdr>
                        <w:top w:val="none" w:sz="0" w:space="0" w:color="auto"/>
                        <w:left w:val="none" w:sz="0" w:space="0" w:color="auto"/>
                        <w:bottom w:val="none" w:sz="0" w:space="0" w:color="auto"/>
                        <w:right w:val="none" w:sz="0" w:space="0" w:color="auto"/>
                      </w:divBdr>
                    </w:div>
                  </w:divsChild>
                </w:div>
                <w:div w:id="470899954">
                  <w:marLeft w:val="0"/>
                  <w:marRight w:val="0"/>
                  <w:marTop w:val="0"/>
                  <w:marBottom w:val="0"/>
                  <w:divBdr>
                    <w:top w:val="none" w:sz="0" w:space="0" w:color="auto"/>
                    <w:left w:val="none" w:sz="0" w:space="0" w:color="auto"/>
                    <w:bottom w:val="none" w:sz="0" w:space="0" w:color="auto"/>
                    <w:right w:val="none" w:sz="0" w:space="0" w:color="auto"/>
                  </w:divBdr>
                  <w:divsChild>
                    <w:div w:id="1281033671">
                      <w:marLeft w:val="0"/>
                      <w:marRight w:val="0"/>
                      <w:marTop w:val="0"/>
                      <w:marBottom w:val="0"/>
                      <w:divBdr>
                        <w:top w:val="none" w:sz="0" w:space="0" w:color="auto"/>
                        <w:left w:val="none" w:sz="0" w:space="0" w:color="auto"/>
                        <w:bottom w:val="none" w:sz="0" w:space="0" w:color="auto"/>
                        <w:right w:val="none" w:sz="0" w:space="0" w:color="auto"/>
                      </w:divBdr>
                    </w:div>
                  </w:divsChild>
                </w:div>
                <w:div w:id="473643817">
                  <w:marLeft w:val="0"/>
                  <w:marRight w:val="0"/>
                  <w:marTop w:val="0"/>
                  <w:marBottom w:val="0"/>
                  <w:divBdr>
                    <w:top w:val="none" w:sz="0" w:space="0" w:color="auto"/>
                    <w:left w:val="none" w:sz="0" w:space="0" w:color="auto"/>
                    <w:bottom w:val="none" w:sz="0" w:space="0" w:color="auto"/>
                    <w:right w:val="none" w:sz="0" w:space="0" w:color="auto"/>
                  </w:divBdr>
                  <w:divsChild>
                    <w:div w:id="609779375">
                      <w:marLeft w:val="0"/>
                      <w:marRight w:val="0"/>
                      <w:marTop w:val="0"/>
                      <w:marBottom w:val="0"/>
                      <w:divBdr>
                        <w:top w:val="none" w:sz="0" w:space="0" w:color="auto"/>
                        <w:left w:val="none" w:sz="0" w:space="0" w:color="auto"/>
                        <w:bottom w:val="none" w:sz="0" w:space="0" w:color="auto"/>
                        <w:right w:val="none" w:sz="0" w:space="0" w:color="auto"/>
                      </w:divBdr>
                    </w:div>
                  </w:divsChild>
                </w:div>
                <w:div w:id="483936067">
                  <w:marLeft w:val="0"/>
                  <w:marRight w:val="0"/>
                  <w:marTop w:val="0"/>
                  <w:marBottom w:val="0"/>
                  <w:divBdr>
                    <w:top w:val="none" w:sz="0" w:space="0" w:color="auto"/>
                    <w:left w:val="none" w:sz="0" w:space="0" w:color="auto"/>
                    <w:bottom w:val="none" w:sz="0" w:space="0" w:color="auto"/>
                    <w:right w:val="none" w:sz="0" w:space="0" w:color="auto"/>
                  </w:divBdr>
                  <w:divsChild>
                    <w:div w:id="1617643162">
                      <w:marLeft w:val="0"/>
                      <w:marRight w:val="0"/>
                      <w:marTop w:val="0"/>
                      <w:marBottom w:val="0"/>
                      <w:divBdr>
                        <w:top w:val="none" w:sz="0" w:space="0" w:color="auto"/>
                        <w:left w:val="none" w:sz="0" w:space="0" w:color="auto"/>
                        <w:bottom w:val="none" w:sz="0" w:space="0" w:color="auto"/>
                        <w:right w:val="none" w:sz="0" w:space="0" w:color="auto"/>
                      </w:divBdr>
                    </w:div>
                  </w:divsChild>
                </w:div>
                <w:div w:id="485827315">
                  <w:marLeft w:val="0"/>
                  <w:marRight w:val="0"/>
                  <w:marTop w:val="0"/>
                  <w:marBottom w:val="0"/>
                  <w:divBdr>
                    <w:top w:val="none" w:sz="0" w:space="0" w:color="auto"/>
                    <w:left w:val="none" w:sz="0" w:space="0" w:color="auto"/>
                    <w:bottom w:val="none" w:sz="0" w:space="0" w:color="auto"/>
                    <w:right w:val="none" w:sz="0" w:space="0" w:color="auto"/>
                  </w:divBdr>
                  <w:divsChild>
                    <w:div w:id="292248810">
                      <w:marLeft w:val="0"/>
                      <w:marRight w:val="0"/>
                      <w:marTop w:val="0"/>
                      <w:marBottom w:val="0"/>
                      <w:divBdr>
                        <w:top w:val="none" w:sz="0" w:space="0" w:color="auto"/>
                        <w:left w:val="none" w:sz="0" w:space="0" w:color="auto"/>
                        <w:bottom w:val="none" w:sz="0" w:space="0" w:color="auto"/>
                        <w:right w:val="none" w:sz="0" w:space="0" w:color="auto"/>
                      </w:divBdr>
                    </w:div>
                  </w:divsChild>
                </w:div>
                <w:div w:id="494228352">
                  <w:marLeft w:val="0"/>
                  <w:marRight w:val="0"/>
                  <w:marTop w:val="0"/>
                  <w:marBottom w:val="0"/>
                  <w:divBdr>
                    <w:top w:val="none" w:sz="0" w:space="0" w:color="auto"/>
                    <w:left w:val="none" w:sz="0" w:space="0" w:color="auto"/>
                    <w:bottom w:val="none" w:sz="0" w:space="0" w:color="auto"/>
                    <w:right w:val="none" w:sz="0" w:space="0" w:color="auto"/>
                  </w:divBdr>
                  <w:divsChild>
                    <w:div w:id="1135292774">
                      <w:marLeft w:val="0"/>
                      <w:marRight w:val="0"/>
                      <w:marTop w:val="0"/>
                      <w:marBottom w:val="0"/>
                      <w:divBdr>
                        <w:top w:val="none" w:sz="0" w:space="0" w:color="auto"/>
                        <w:left w:val="none" w:sz="0" w:space="0" w:color="auto"/>
                        <w:bottom w:val="none" w:sz="0" w:space="0" w:color="auto"/>
                        <w:right w:val="none" w:sz="0" w:space="0" w:color="auto"/>
                      </w:divBdr>
                    </w:div>
                  </w:divsChild>
                </w:div>
                <w:div w:id="494414376">
                  <w:marLeft w:val="0"/>
                  <w:marRight w:val="0"/>
                  <w:marTop w:val="0"/>
                  <w:marBottom w:val="0"/>
                  <w:divBdr>
                    <w:top w:val="none" w:sz="0" w:space="0" w:color="auto"/>
                    <w:left w:val="none" w:sz="0" w:space="0" w:color="auto"/>
                    <w:bottom w:val="none" w:sz="0" w:space="0" w:color="auto"/>
                    <w:right w:val="none" w:sz="0" w:space="0" w:color="auto"/>
                  </w:divBdr>
                  <w:divsChild>
                    <w:div w:id="1839035381">
                      <w:marLeft w:val="0"/>
                      <w:marRight w:val="0"/>
                      <w:marTop w:val="0"/>
                      <w:marBottom w:val="0"/>
                      <w:divBdr>
                        <w:top w:val="none" w:sz="0" w:space="0" w:color="auto"/>
                        <w:left w:val="none" w:sz="0" w:space="0" w:color="auto"/>
                        <w:bottom w:val="none" w:sz="0" w:space="0" w:color="auto"/>
                        <w:right w:val="none" w:sz="0" w:space="0" w:color="auto"/>
                      </w:divBdr>
                    </w:div>
                  </w:divsChild>
                </w:div>
                <w:div w:id="513963087">
                  <w:marLeft w:val="0"/>
                  <w:marRight w:val="0"/>
                  <w:marTop w:val="0"/>
                  <w:marBottom w:val="0"/>
                  <w:divBdr>
                    <w:top w:val="none" w:sz="0" w:space="0" w:color="auto"/>
                    <w:left w:val="none" w:sz="0" w:space="0" w:color="auto"/>
                    <w:bottom w:val="none" w:sz="0" w:space="0" w:color="auto"/>
                    <w:right w:val="none" w:sz="0" w:space="0" w:color="auto"/>
                  </w:divBdr>
                  <w:divsChild>
                    <w:div w:id="1587111534">
                      <w:marLeft w:val="0"/>
                      <w:marRight w:val="0"/>
                      <w:marTop w:val="0"/>
                      <w:marBottom w:val="0"/>
                      <w:divBdr>
                        <w:top w:val="none" w:sz="0" w:space="0" w:color="auto"/>
                        <w:left w:val="none" w:sz="0" w:space="0" w:color="auto"/>
                        <w:bottom w:val="none" w:sz="0" w:space="0" w:color="auto"/>
                        <w:right w:val="none" w:sz="0" w:space="0" w:color="auto"/>
                      </w:divBdr>
                    </w:div>
                  </w:divsChild>
                </w:div>
                <w:div w:id="518390545">
                  <w:marLeft w:val="0"/>
                  <w:marRight w:val="0"/>
                  <w:marTop w:val="0"/>
                  <w:marBottom w:val="0"/>
                  <w:divBdr>
                    <w:top w:val="none" w:sz="0" w:space="0" w:color="auto"/>
                    <w:left w:val="none" w:sz="0" w:space="0" w:color="auto"/>
                    <w:bottom w:val="none" w:sz="0" w:space="0" w:color="auto"/>
                    <w:right w:val="none" w:sz="0" w:space="0" w:color="auto"/>
                  </w:divBdr>
                  <w:divsChild>
                    <w:div w:id="33044925">
                      <w:marLeft w:val="0"/>
                      <w:marRight w:val="0"/>
                      <w:marTop w:val="0"/>
                      <w:marBottom w:val="0"/>
                      <w:divBdr>
                        <w:top w:val="none" w:sz="0" w:space="0" w:color="auto"/>
                        <w:left w:val="none" w:sz="0" w:space="0" w:color="auto"/>
                        <w:bottom w:val="none" w:sz="0" w:space="0" w:color="auto"/>
                        <w:right w:val="none" w:sz="0" w:space="0" w:color="auto"/>
                      </w:divBdr>
                    </w:div>
                  </w:divsChild>
                </w:div>
                <w:div w:id="524364394">
                  <w:marLeft w:val="0"/>
                  <w:marRight w:val="0"/>
                  <w:marTop w:val="0"/>
                  <w:marBottom w:val="0"/>
                  <w:divBdr>
                    <w:top w:val="none" w:sz="0" w:space="0" w:color="auto"/>
                    <w:left w:val="none" w:sz="0" w:space="0" w:color="auto"/>
                    <w:bottom w:val="none" w:sz="0" w:space="0" w:color="auto"/>
                    <w:right w:val="none" w:sz="0" w:space="0" w:color="auto"/>
                  </w:divBdr>
                  <w:divsChild>
                    <w:div w:id="1243873981">
                      <w:marLeft w:val="0"/>
                      <w:marRight w:val="0"/>
                      <w:marTop w:val="0"/>
                      <w:marBottom w:val="0"/>
                      <w:divBdr>
                        <w:top w:val="none" w:sz="0" w:space="0" w:color="auto"/>
                        <w:left w:val="none" w:sz="0" w:space="0" w:color="auto"/>
                        <w:bottom w:val="none" w:sz="0" w:space="0" w:color="auto"/>
                        <w:right w:val="none" w:sz="0" w:space="0" w:color="auto"/>
                      </w:divBdr>
                    </w:div>
                  </w:divsChild>
                </w:div>
                <w:div w:id="525366808">
                  <w:marLeft w:val="0"/>
                  <w:marRight w:val="0"/>
                  <w:marTop w:val="0"/>
                  <w:marBottom w:val="0"/>
                  <w:divBdr>
                    <w:top w:val="none" w:sz="0" w:space="0" w:color="auto"/>
                    <w:left w:val="none" w:sz="0" w:space="0" w:color="auto"/>
                    <w:bottom w:val="none" w:sz="0" w:space="0" w:color="auto"/>
                    <w:right w:val="none" w:sz="0" w:space="0" w:color="auto"/>
                  </w:divBdr>
                  <w:divsChild>
                    <w:div w:id="1757284380">
                      <w:marLeft w:val="0"/>
                      <w:marRight w:val="0"/>
                      <w:marTop w:val="0"/>
                      <w:marBottom w:val="0"/>
                      <w:divBdr>
                        <w:top w:val="none" w:sz="0" w:space="0" w:color="auto"/>
                        <w:left w:val="none" w:sz="0" w:space="0" w:color="auto"/>
                        <w:bottom w:val="none" w:sz="0" w:space="0" w:color="auto"/>
                        <w:right w:val="none" w:sz="0" w:space="0" w:color="auto"/>
                      </w:divBdr>
                    </w:div>
                  </w:divsChild>
                </w:div>
                <w:div w:id="529926024">
                  <w:marLeft w:val="0"/>
                  <w:marRight w:val="0"/>
                  <w:marTop w:val="0"/>
                  <w:marBottom w:val="0"/>
                  <w:divBdr>
                    <w:top w:val="none" w:sz="0" w:space="0" w:color="auto"/>
                    <w:left w:val="none" w:sz="0" w:space="0" w:color="auto"/>
                    <w:bottom w:val="none" w:sz="0" w:space="0" w:color="auto"/>
                    <w:right w:val="none" w:sz="0" w:space="0" w:color="auto"/>
                  </w:divBdr>
                  <w:divsChild>
                    <w:div w:id="51926380">
                      <w:marLeft w:val="0"/>
                      <w:marRight w:val="0"/>
                      <w:marTop w:val="0"/>
                      <w:marBottom w:val="0"/>
                      <w:divBdr>
                        <w:top w:val="none" w:sz="0" w:space="0" w:color="auto"/>
                        <w:left w:val="none" w:sz="0" w:space="0" w:color="auto"/>
                        <w:bottom w:val="none" w:sz="0" w:space="0" w:color="auto"/>
                        <w:right w:val="none" w:sz="0" w:space="0" w:color="auto"/>
                      </w:divBdr>
                    </w:div>
                  </w:divsChild>
                </w:div>
                <w:div w:id="533463677">
                  <w:marLeft w:val="0"/>
                  <w:marRight w:val="0"/>
                  <w:marTop w:val="0"/>
                  <w:marBottom w:val="0"/>
                  <w:divBdr>
                    <w:top w:val="none" w:sz="0" w:space="0" w:color="auto"/>
                    <w:left w:val="none" w:sz="0" w:space="0" w:color="auto"/>
                    <w:bottom w:val="none" w:sz="0" w:space="0" w:color="auto"/>
                    <w:right w:val="none" w:sz="0" w:space="0" w:color="auto"/>
                  </w:divBdr>
                  <w:divsChild>
                    <w:div w:id="1172799234">
                      <w:marLeft w:val="0"/>
                      <w:marRight w:val="0"/>
                      <w:marTop w:val="0"/>
                      <w:marBottom w:val="0"/>
                      <w:divBdr>
                        <w:top w:val="none" w:sz="0" w:space="0" w:color="auto"/>
                        <w:left w:val="none" w:sz="0" w:space="0" w:color="auto"/>
                        <w:bottom w:val="none" w:sz="0" w:space="0" w:color="auto"/>
                        <w:right w:val="none" w:sz="0" w:space="0" w:color="auto"/>
                      </w:divBdr>
                    </w:div>
                  </w:divsChild>
                </w:div>
                <w:div w:id="535318989">
                  <w:marLeft w:val="0"/>
                  <w:marRight w:val="0"/>
                  <w:marTop w:val="0"/>
                  <w:marBottom w:val="0"/>
                  <w:divBdr>
                    <w:top w:val="none" w:sz="0" w:space="0" w:color="auto"/>
                    <w:left w:val="none" w:sz="0" w:space="0" w:color="auto"/>
                    <w:bottom w:val="none" w:sz="0" w:space="0" w:color="auto"/>
                    <w:right w:val="none" w:sz="0" w:space="0" w:color="auto"/>
                  </w:divBdr>
                  <w:divsChild>
                    <w:div w:id="1209144496">
                      <w:marLeft w:val="0"/>
                      <w:marRight w:val="0"/>
                      <w:marTop w:val="0"/>
                      <w:marBottom w:val="0"/>
                      <w:divBdr>
                        <w:top w:val="none" w:sz="0" w:space="0" w:color="auto"/>
                        <w:left w:val="none" w:sz="0" w:space="0" w:color="auto"/>
                        <w:bottom w:val="none" w:sz="0" w:space="0" w:color="auto"/>
                        <w:right w:val="none" w:sz="0" w:space="0" w:color="auto"/>
                      </w:divBdr>
                    </w:div>
                  </w:divsChild>
                </w:div>
                <w:div w:id="552742266">
                  <w:marLeft w:val="0"/>
                  <w:marRight w:val="0"/>
                  <w:marTop w:val="0"/>
                  <w:marBottom w:val="0"/>
                  <w:divBdr>
                    <w:top w:val="none" w:sz="0" w:space="0" w:color="auto"/>
                    <w:left w:val="none" w:sz="0" w:space="0" w:color="auto"/>
                    <w:bottom w:val="none" w:sz="0" w:space="0" w:color="auto"/>
                    <w:right w:val="none" w:sz="0" w:space="0" w:color="auto"/>
                  </w:divBdr>
                  <w:divsChild>
                    <w:div w:id="1907179852">
                      <w:marLeft w:val="0"/>
                      <w:marRight w:val="0"/>
                      <w:marTop w:val="0"/>
                      <w:marBottom w:val="0"/>
                      <w:divBdr>
                        <w:top w:val="none" w:sz="0" w:space="0" w:color="auto"/>
                        <w:left w:val="none" w:sz="0" w:space="0" w:color="auto"/>
                        <w:bottom w:val="none" w:sz="0" w:space="0" w:color="auto"/>
                        <w:right w:val="none" w:sz="0" w:space="0" w:color="auto"/>
                      </w:divBdr>
                    </w:div>
                  </w:divsChild>
                </w:div>
                <w:div w:id="553471905">
                  <w:marLeft w:val="0"/>
                  <w:marRight w:val="0"/>
                  <w:marTop w:val="0"/>
                  <w:marBottom w:val="0"/>
                  <w:divBdr>
                    <w:top w:val="none" w:sz="0" w:space="0" w:color="auto"/>
                    <w:left w:val="none" w:sz="0" w:space="0" w:color="auto"/>
                    <w:bottom w:val="none" w:sz="0" w:space="0" w:color="auto"/>
                    <w:right w:val="none" w:sz="0" w:space="0" w:color="auto"/>
                  </w:divBdr>
                  <w:divsChild>
                    <w:div w:id="802574779">
                      <w:marLeft w:val="0"/>
                      <w:marRight w:val="0"/>
                      <w:marTop w:val="0"/>
                      <w:marBottom w:val="0"/>
                      <w:divBdr>
                        <w:top w:val="none" w:sz="0" w:space="0" w:color="auto"/>
                        <w:left w:val="none" w:sz="0" w:space="0" w:color="auto"/>
                        <w:bottom w:val="none" w:sz="0" w:space="0" w:color="auto"/>
                        <w:right w:val="none" w:sz="0" w:space="0" w:color="auto"/>
                      </w:divBdr>
                    </w:div>
                  </w:divsChild>
                </w:div>
                <w:div w:id="568732780">
                  <w:marLeft w:val="0"/>
                  <w:marRight w:val="0"/>
                  <w:marTop w:val="0"/>
                  <w:marBottom w:val="0"/>
                  <w:divBdr>
                    <w:top w:val="none" w:sz="0" w:space="0" w:color="auto"/>
                    <w:left w:val="none" w:sz="0" w:space="0" w:color="auto"/>
                    <w:bottom w:val="none" w:sz="0" w:space="0" w:color="auto"/>
                    <w:right w:val="none" w:sz="0" w:space="0" w:color="auto"/>
                  </w:divBdr>
                  <w:divsChild>
                    <w:div w:id="242185512">
                      <w:marLeft w:val="0"/>
                      <w:marRight w:val="0"/>
                      <w:marTop w:val="0"/>
                      <w:marBottom w:val="0"/>
                      <w:divBdr>
                        <w:top w:val="none" w:sz="0" w:space="0" w:color="auto"/>
                        <w:left w:val="none" w:sz="0" w:space="0" w:color="auto"/>
                        <w:bottom w:val="none" w:sz="0" w:space="0" w:color="auto"/>
                        <w:right w:val="none" w:sz="0" w:space="0" w:color="auto"/>
                      </w:divBdr>
                    </w:div>
                  </w:divsChild>
                </w:div>
                <w:div w:id="594826610">
                  <w:marLeft w:val="0"/>
                  <w:marRight w:val="0"/>
                  <w:marTop w:val="0"/>
                  <w:marBottom w:val="0"/>
                  <w:divBdr>
                    <w:top w:val="none" w:sz="0" w:space="0" w:color="auto"/>
                    <w:left w:val="none" w:sz="0" w:space="0" w:color="auto"/>
                    <w:bottom w:val="none" w:sz="0" w:space="0" w:color="auto"/>
                    <w:right w:val="none" w:sz="0" w:space="0" w:color="auto"/>
                  </w:divBdr>
                  <w:divsChild>
                    <w:div w:id="2083094104">
                      <w:marLeft w:val="0"/>
                      <w:marRight w:val="0"/>
                      <w:marTop w:val="0"/>
                      <w:marBottom w:val="0"/>
                      <w:divBdr>
                        <w:top w:val="none" w:sz="0" w:space="0" w:color="auto"/>
                        <w:left w:val="none" w:sz="0" w:space="0" w:color="auto"/>
                        <w:bottom w:val="none" w:sz="0" w:space="0" w:color="auto"/>
                        <w:right w:val="none" w:sz="0" w:space="0" w:color="auto"/>
                      </w:divBdr>
                    </w:div>
                  </w:divsChild>
                </w:div>
                <w:div w:id="628050775">
                  <w:marLeft w:val="0"/>
                  <w:marRight w:val="0"/>
                  <w:marTop w:val="0"/>
                  <w:marBottom w:val="0"/>
                  <w:divBdr>
                    <w:top w:val="none" w:sz="0" w:space="0" w:color="auto"/>
                    <w:left w:val="none" w:sz="0" w:space="0" w:color="auto"/>
                    <w:bottom w:val="none" w:sz="0" w:space="0" w:color="auto"/>
                    <w:right w:val="none" w:sz="0" w:space="0" w:color="auto"/>
                  </w:divBdr>
                  <w:divsChild>
                    <w:div w:id="1549143148">
                      <w:marLeft w:val="0"/>
                      <w:marRight w:val="0"/>
                      <w:marTop w:val="0"/>
                      <w:marBottom w:val="0"/>
                      <w:divBdr>
                        <w:top w:val="none" w:sz="0" w:space="0" w:color="auto"/>
                        <w:left w:val="none" w:sz="0" w:space="0" w:color="auto"/>
                        <w:bottom w:val="none" w:sz="0" w:space="0" w:color="auto"/>
                        <w:right w:val="none" w:sz="0" w:space="0" w:color="auto"/>
                      </w:divBdr>
                    </w:div>
                  </w:divsChild>
                </w:div>
                <w:div w:id="640505937">
                  <w:marLeft w:val="0"/>
                  <w:marRight w:val="0"/>
                  <w:marTop w:val="0"/>
                  <w:marBottom w:val="0"/>
                  <w:divBdr>
                    <w:top w:val="none" w:sz="0" w:space="0" w:color="auto"/>
                    <w:left w:val="none" w:sz="0" w:space="0" w:color="auto"/>
                    <w:bottom w:val="none" w:sz="0" w:space="0" w:color="auto"/>
                    <w:right w:val="none" w:sz="0" w:space="0" w:color="auto"/>
                  </w:divBdr>
                  <w:divsChild>
                    <w:div w:id="158930566">
                      <w:marLeft w:val="0"/>
                      <w:marRight w:val="0"/>
                      <w:marTop w:val="0"/>
                      <w:marBottom w:val="0"/>
                      <w:divBdr>
                        <w:top w:val="none" w:sz="0" w:space="0" w:color="auto"/>
                        <w:left w:val="none" w:sz="0" w:space="0" w:color="auto"/>
                        <w:bottom w:val="none" w:sz="0" w:space="0" w:color="auto"/>
                        <w:right w:val="none" w:sz="0" w:space="0" w:color="auto"/>
                      </w:divBdr>
                    </w:div>
                  </w:divsChild>
                </w:div>
                <w:div w:id="643394900">
                  <w:marLeft w:val="0"/>
                  <w:marRight w:val="0"/>
                  <w:marTop w:val="0"/>
                  <w:marBottom w:val="0"/>
                  <w:divBdr>
                    <w:top w:val="none" w:sz="0" w:space="0" w:color="auto"/>
                    <w:left w:val="none" w:sz="0" w:space="0" w:color="auto"/>
                    <w:bottom w:val="none" w:sz="0" w:space="0" w:color="auto"/>
                    <w:right w:val="none" w:sz="0" w:space="0" w:color="auto"/>
                  </w:divBdr>
                  <w:divsChild>
                    <w:div w:id="2112161980">
                      <w:marLeft w:val="0"/>
                      <w:marRight w:val="0"/>
                      <w:marTop w:val="0"/>
                      <w:marBottom w:val="0"/>
                      <w:divBdr>
                        <w:top w:val="none" w:sz="0" w:space="0" w:color="auto"/>
                        <w:left w:val="none" w:sz="0" w:space="0" w:color="auto"/>
                        <w:bottom w:val="none" w:sz="0" w:space="0" w:color="auto"/>
                        <w:right w:val="none" w:sz="0" w:space="0" w:color="auto"/>
                      </w:divBdr>
                    </w:div>
                  </w:divsChild>
                </w:div>
                <w:div w:id="643509876">
                  <w:marLeft w:val="0"/>
                  <w:marRight w:val="0"/>
                  <w:marTop w:val="0"/>
                  <w:marBottom w:val="0"/>
                  <w:divBdr>
                    <w:top w:val="none" w:sz="0" w:space="0" w:color="auto"/>
                    <w:left w:val="none" w:sz="0" w:space="0" w:color="auto"/>
                    <w:bottom w:val="none" w:sz="0" w:space="0" w:color="auto"/>
                    <w:right w:val="none" w:sz="0" w:space="0" w:color="auto"/>
                  </w:divBdr>
                  <w:divsChild>
                    <w:div w:id="707802053">
                      <w:marLeft w:val="0"/>
                      <w:marRight w:val="0"/>
                      <w:marTop w:val="0"/>
                      <w:marBottom w:val="0"/>
                      <w:divBdr>
                        <w:top w:val="none" w:sz="0" w:space="0" w:color="auto"/>
                        <w:left w:val="none" w:sz="0" w:space="0" w:color="auto"/>
                        <w:bottom w:val="none" w:sz="0" w:space="0" w:color="auto"/>
                        <w:right w:val="none" w:sz="0" w:space="0" w:color="auto"/>
                      </w:divBdr>
                    </w:div>
                  </w:divsChild>
                </w:div>
                <w:div w:id="645471731">
                  <w:marLeft w:val="0"/>
                  <w:marRight w:val="0"/>
                  <w:marTop w:val="0"/>
                  <w:marBottom w:val="0"/>
                  <w:divBdr>
                    <w:top w:val="none" w:sz="0" w:space="0" w:color="auto"/>
                    <w:left w:val="none" w:sz="0" w:space="0" w:color="auto"/>
                    <w:bottom w:val="none" w:sz="0" w:space="0" w:color="auto"/>
                    <w:right w:val="none" w:sz="0" w:space="0" w:color="auto"/>
                  </w:divBdr>
                  <w:divsChild>
                    <w:div w:id="1821343383">
                      <w:marLeft w:val="0"/>
                      <w:marRight w:val="0"/>
                      <w:marTop w:val="0"/>
                      <w:marBottom w:val="0"/>
                      <w:divBdr>
                        <w:top w:val="none" w:sz="0" w:space="0" w:color="auto"/>
                        <w:left w:val="none" w:sz="0" w:space="0" w:color="auto"/>
                        <w:bottom w:val="none" w:sz="0" w:space="0" w:color="auto"/>
                        <w:right w:val="none" w:sz="0" w:space="0" w:color="auto"/>
                      </w:divBdr>
                    </w:div>
                  </w:divsChild>
                </w:div>
                <w:div w:id="647516135">
                  <w:marLeft w:val="0"/>
                  <w:marRight w:val="0"/>
                  <w:marTop w:val="0"/>
                  <w:marBottom w:val="0"/>
                  <w:divBdr>
                    <w:top w:val="none" w:sz="0" w:space="0" w:color="auto"/>
                    <w:left w:val="none" w:sz="0" w:space="0" w:color="auto"/>
                    <w:bottom w:val="none" w:sz="0" w:space="0" w:color="auto"/>
                    <w:right w:val="none" w:sz="0" w:space="0" w:color="auto"/>
                  </w:divBdr>
                  <w:divsChild>
                    <w:div w:id="108623848">
                      <w:marLeft w:val="0"/>
                      <w:marRight w:val="0"/>
                      <w:marTop w:val="0"/>
                      <w:marBottom w:val="0"/>
                      <w:divBdr>
                        <w:top w:val="none" w:sz="0" w:space="0" w:color="auto"/>
                        <w:left w:val="none" w:sz="0" w:space="0" w:color="auto"/>
                        <w:bottom w:val="none" w:sz="0" w:space="0" w:color="auto"/>
                        <w:right w:val="none" w:sz="0" w:space="0" w:color="auto"/>
                      </w:divBdr>
                    </w:div>
                  </w:divsChild>
                </w:div>
                <w:div w:id="703486063">
                  <w:marLeft w:val="0"/>
                  <w:marRight w:val="0"/>
                  <w:marTop w:val="0"/>
                  <w:marBottom w:val="0"/>
                  <w:divBdr>
                    <w:top w:val="none" w:sz="0" w:space="0" w:color="auto"/>
                    <w:left w:val="none" w:sz="0" w:space="0" w:color="auto"/>
                    <w:bottom w:val="none" w:sz="0" w:space="0" w:color="auto"/>
                    <w:right w:val="none" w:sz="0" w:space="0" w:color="auto"/>
                  </w:divBdr>
                  <w:divsChild>
                    <w:div w:id="2107647717">
                      <w:marLeft w:val="0"/>
                      <w:marRight w:val="0"/>
                      <w:marTop w:val="0"/>
                      <w:marBottom w:val="0"/>
                      <w:divBdr>
                        <w:top w:val="none" w:sz="0" w:space="0" w:color="auto"/>
                        <w:left w:val="none" w:sz="0" w:space="0" w:color="auto"/>
                        <w:bottom w:val="none" w:sz="0" w:space="0" w:color="auto"/>
                        <w:right w:val="none" w:sz="0" w:space="0" w:color="auto"/>
                      </w:divBdr>
                    </w:div>
                  </w:divsChild>
                </w:div>
                <w:div w:id="709501844">
                  <w:marLeft w:val="0"/>
                  <w:marRight w:val="0"/>
                  <w:marTop w:val="0"/>
                  <w:marBottom w:val="0"/>
                  <w:divBdr>
                    <w:top w:val="none" w:sz="0" w:space="0" w:color="auto"/>
                    <w:left w:val="none" w:sz="0" w:space="0" w:color="auto"/>
                    <w:bottom w:val="none" w:sz="0" w:space="0" w:color="auto"/>
                    <w:right w:val="none" w:sz="0" w:space="0" w:color="auto"/>
                  </w:divBdr>
                  <w:divsChild>
                    <w:div w:id="89476553">
                      <w:marLeft w:val="0"/>
                      <w:marRight w:val="0"/>
                      <w:marTop w:val="0"/>
                      <w:marBottom w:val="0"/>
                      <w:divBdr>
                        <w:top w:val="none" w:sz="0" w:space="0" w:color="auto"/>
                        <w:left w:val="none" w:sz="0" w:space="0" w:color="auto"/>
                        <w:bottom w:val="none" w:sz="0" w:space="0" w:color="auto"/>
                        <w:right w:val="none" w:sz="0" w:space="0" w:color="auto"/>
                      </w:divBdr>
                    </w:div>
                  </w:divsChild>
                </w:div>
                <w:div w:id="711004882">
                  <w:marLeft w:val="0"/>
                  <w:marRight w:val="0"/>
                  <w:marTop w:val="0"/>
                  <w:marBottom w:val="0"/>
                  <w:divBdr>
                    <w:top w:val="none" w:sz="0" w:space="0" w:color="auto"/>
                    <w:left w:val="none" w:sz="0" w:space="0" w:color="auto"/>
                    <w:bottom w:val="none" w:sz="0" w:space="0" w:color="auto"/>
                    <w:right w:val="none" w:sz="0" w:space="0" w:color="auto"/>
                  </w:divBdr>
                  <w:divsChild>
                    <w:div w:id="565649598">
                      <w:marLeft w:val="0"/>
                      <w:marRight w:val="0"/>
                      <w:marTop w:val="0"/>
                      <w:marBottom w:val="0"/>
                      <w:divBdr>
                        <w:top w:val="none" w:sz="0" w:space="0" w:color="auto"/>
                        <w:left w:val="none" w:sz="0" w:space="0" w:color="auto"/>
                        <w:bottom w:val="none" w:sz="0" w:space="0" w:color="auto"/>
                        <w:right w:val="none" w:sz="0" w:space="0" w:color="auto"/>
                      </w:divBdr>
                    </w:div>
                  </w:divsChild>
                </w:div>
                <w:div w:id="716394187">
                  <w:marLeft w:val="0"/>
                  <w:marRight w:val="0"/>
                  <w:marTop w:val="0"/>
                  <w:marBottom w:val="0"/>
                  <w:divBdr>
                    <w:top w:val="none" w:sz="0" w:space="0" w:color="auto"/>
                    <w:left w:val="none" w:sz="0" w:space="0" w:color="auto"/>
                    <w:bottom w:val="none" w:sz="0" w:space="0" w:color="auto"/>
                    <w:right w:val="none" w:sz="0" w:space="0" w:color="auto"/>
                  </w:divBdr>
                  <w:divsChild>
                    <w:div w:id="1707294332">
                      <w:marLeft w:val="0"/>
                      <w:marRight w:val="0"/>
                      <w:marTop w:val="0"/>
                      <w:marBottom w:val="0"/>
                      <w:divBdr>
                        <w:top w:val="none" w:sz="0" w:space="0" w:color="auto"/>
                        <w:left w:val="none" w:sz="0" w:space="0" w:color="auto"/>
                        <w:bottom w:val="none" w:sz="0" w:space="0" w:color="auto"/>
                        <w:right w:val="none" w:sz="0" w:space="0" w:color="auto"/>
                      </w:divBdr>
                    </w:div>
                  </w:divsChild>
                </w:div>
                <w:div w:id="718213822">
                  <w:marLeft w:val="0"/>
                  <w:marRight w:val="0"/>
                  <w:marTop w:val="0"/>
                  <w:marBottom w:val="0"/>
                  <w:divBdr>
                    <w:top w:val="none" w:sz="0" w:space="0" w:color="auto"/>
                    <w:left w:val="none" w:sz="0" w:space="0" w:color="auto"/>
                    <w:bottom w:val="none" w:sz="0" w:space="0" w:color="auto"/>
                    <w:right w:val="none" w:sz="0" w:space="0" w:color="auto"/>
                  </w:divBdr>
                  <w:divsChild>
                    <w:div w:id="1138302315">
                      <w:marLeft w:val="0"/>
                      <w:marRight w:val="0"/>
                      <w:marTop w:val="0"/>
                      <w:marBottom w:val="0"/>
                      <w:divBdr>
                        <w:top w:val="none" w:sz="0" w:space="0" w:color="auto"/>
                        <w:left w:val="none" w:sz="0" w:space="0" w:color="auto"/>
                        <w:bottom w:val="none" w:sz="0" w:space="0" w:color="auto"/>
                        <w:right w:val="none" w:sz="0" w:space="0" w:color="auto"/>
                      </w:divBdr>
                    </w:div>
                  </w:divsChild>
                </w:div>
                <w:div w:id="718627217">
                  <w:marLeft w:val="0"/>
                  <w:marRight w:val="0"/>
                  <w:marTop w:val="0"/>
                  <w:marBottom w:val="0"/>
                  <w:divBdr>
                    <w:top w:val="none" w:sz="0" w:space="0" w:color="auto"/>
                    <w:left w:val="none" w:sz="0" w:space="0" w:color="auto"/>
                    <w:bottom w:val="none" w:sz="0" w:space="0" w:color="auto"/>
                    <w:right w:val="none" w:sz="0" w:space="0" w:color="auto"/>
                  </w:divBdr>
                  <w:divsChild>
                    <w:div w:id="357855338">
                      <w:marLeft w:val="0"/>
                      <w:marRight w:val="0"/>
                      <w:marTop w:val="0"/>
                      <w:marBottom w:val="0"/>
                      <w:divBdr>
                        <w:top w:val="none" w:sz="0" w:space="0" w:color="auto"/>
                        <w:left w:val="none" w:sz="0" w:space="0" w:color="auto"/>
                        <w:bottom w:val="none" w:sz="0" w:space="0" w:color="auto"/>
                        <w:right w:val="none" w:sz="0" w:space="0" w:color="auto"/>
                      </w:divBdr>
                    </w:div>
                  </w:divsChild>
                </w:div>
                <w:div w:id="721052729">
                  <w:marLeft w:val="0"/>
                  <w:marRight w:val="0"/>
                  <w:marTop w:val="0"/>
                  <w:marBottom w:val="0"/>
                  <w:divBdr>
                    <w:top w:val="none" w:sz="0" w:space="0" w:color="auto"/>
                    <w:left w:val="none" w:sz="0" w:space="0" w:color="auto"/>
                    <w:bottom w:val="none" w:sz="0" w:space="0" w:color="auto"/>
                    <w:right w:val="none" w:sz="0" w:space="0" w:color="auto"/>
                  </w:divBdr>
                  <w:divsChild>
                    <w:div w:id="1786658481">
                      <w:marLeft w:val="0"/>
                      <w:marRight w:val="0"/>
                      <w:marTop w:val="0"/>
                      <w:marBottom w:val="0"/>
                      <w:divBdr>
                        <w:top w:val="none" w:sz="0" w:space="0" w:color="auto"/>
                        <w:left w:val="none" w:sz="0" w:space="0" w:color="auto"/>
                        <w:bottom w:val="none" w:sz="0" w:space="0" w:color="auto"/>
                        <w:right w:val="none" w:sz="0" w:space="0" w:color="auto"/>
                      </w:divBdr>
                    </w:div>
                  </w:divsChild>
                </w:div>
                <w:div w:id="747263099">
                  <w:marLeft w:val="0"/>
                  <w:marRight w:val="0"/>
                  <w:marTop w:val="0"/>
                  <w:marBottom w:val="0"/>
                  <w:divBdr>
                    <w:top w:val="none" w:sz="0" w:space="0" w:color="auto"/>
                    <w:left w:val="none" w:sz="0" w:space="0" w:color="auto"/>
                    <w:bottom w:val="none" w:sz="0" w:space="0" w:color="auto"/>
                    <w:right w:val="none" w:sz="0" w:space="0" w:color="auto"/>
                  </w:divBdr>
                  <w:divsChild>
                    <w:div w:id="248776726">
                      <w:marLeft w:val="0"/>
                      <w:marRight w:val="0"/>
                      <w:marTop w:val="0"/>
                      <w:marBottom w:val="0"/>
                      <w:divBdr>
                        <w:top w:val="none" w:sz="0" w:space="0" w:color="auto"/>
                        <w:left w:val="none" w:sz="0" w:space="0" w:color="auto"/>
                        <w:bottom w:val="none" w:sz="0" w:space="0" w:color="auto"/>
                        <w:right w:val="none" w:sz="0" w:space="0" w:color="auto"/>
                      </w:divBdr>
                    </w:div>
                  </w:divsChild>
                </w:div>
                <w:div w:id="764961816">
                  <w:marLeft w:val="0"/>
                  <w:marRight w:val="0"/>
                  <w:marTop w:val="0"/>
                  <w:marBottom w:val="0"/>
                  <w:divBdr>
                    <w:top w:val="none" w:sz="0" w:space="0" w:color="auto"/>
                    <w:left w:val="none" w:sz="0" w:space="0" w:color="auto"/>
                    <w:bottom w:val="none" w:sz="0" w:space="0" w:color="auto"/>
                    <w:right w:val="none" w:sz="0" w:space="0" w:color="auto"/>
                  </w:divBdr>
                  <w:divsChild>
                    <w:div w:id="1101292262">
                      <w:marLeft w:val="0"/>
                      <w:marRight w:val="0"/>
                      <w:marTop w:val="0"/>
                      <w:marBottom w:val="0"/>
                      <w:divBdr>
                        <w:top w:val="none" w:sz="0" w:space="0" w:color="auto"/>
                        <w:left w:val="none" w:sz="0" w:space="0" w:color="auto"/>
                        <w:bottom w:val="none" w:sz="0" w:space="0" w:color="auto"/>
                        <w:right w:val="none" w:sz="0" w:space="0" w:color="auto"/>
                      </w:divBdr>
                    </w:div>
                  </w:divsChild>
                </w:div>
                <w:div w:id="767771838">
                  <w:marLeft w:val="0"/>
                  <w:marRight w:val="0"/>
                  <w:marTop w:val="0"/>
                  <w:marBottom w:val="0"/>
                  <w:divBdr>
                    <w:top w:val="none" w:sz="0" w:space="0" w:color="auto"/>
                    <w:left w:val="none" w:sz="0" w:space="0" w:color="auto"/>
                    <w:bottom w:val="none" w:sz="0" w:space="0" w:color="auto"/>
                    <w:right w:val="none" w:sz="0" w:space="0" w:color="auto"/>
                  </w:divBdr>
                  <w:divsChild>
                    <w:div w:id="2125615701">
                      <w:marLeft w:val="0"/>
                      <w:marRight w:val="0"/>
                      <w:marTop w:val="0"/>
                      <w:marBottom w:val="0"/>
                      <w:divBdr>
                        <w:top w:val="none" w:sz="0" w:space="0" w:color="auto"/>
                        <w:left w:val="none" w:sz="0" w:space="0" w:color="auto"/>
                        <w:bottom w:val="none" w:sz="0" w:space="0" w:color="auto"/>
                        <w:right w:val="none" w:sz="0" w:space="0" w:color="auto"/>
                      </w:divBdr>
                    </w:div>
                  </w:divsChild>
                </w:div>
                <w:div w:id="774666434">
                  <w:marLeft w:val="0"/>
                  <w:marRight w:val="0"/>
                  <w:marTop w:val="0"/>
                  <w:marBottom w:val="0"/>
                  <w:divBdr>
                    <w:top w:val="none" w:sz="0" w:space="0" w:color="auto"/>
                    <w:left w:val="none" w:sz="0" w:space="0" w:color="auto"/>
                    <w:bottom w:val="none" w:sz="0" w:space="0" w:color="auto"/>
                    <w:right w:val="none" w:sz="0" w:space="0" w:color="auto"/>
                  </w:divBdr>
                  <w:divsChild>
                    <w:div w:id="1225264844">
                      <w:marLeft w:val="0"/>
                      <w:marRight w:val="0"/>
                      <w:marTop w:val="0"/>
                      <w:marBottom w:val="0"/>
                      <w:divBdr>
                        <w:top w:val="none" w:sz="0" w:space="0" w:color="auto"/>
                        <w:left w:val="none" w:sz="0" w:space="0" w:color="auto"/>
                        <w:bottom w:val="none" w:sz="0" w:space="0" w:color="auto"/>
                        <w:right w:val="none" w:sz="0" w:space="0" w:color="auto"/>
                      </w:divBdr>
                    </w:div>
                  </w:divsChild>
                </w:div>
                <w:div w:id="829753771">
                  <w:marLeft w:val="0"/>
                  <w:marRight w:val="0"/>
                  <w:marTop w:val="0"/>
                  <w:marBottom w:val="0"/>
                  <w:divBdr>
                    <w:top w:val="none" w:sz="0" w:space="0" w:color="auto"/>
                    <w:left w:val="none" w:sz="0" w:space="0" w:color="auto"/>
                    <w:bottom w:val="none" w:sz="0" w:space="0" w:color="auto"/>
                    <w:right w:val="none" w:sz="0" w:space="0" w:color="auto"/>
                  </w:divBdr>
                  <w:divsChild>
                    <w:div w:id="1360740855">
                      <w:marLeft w:val="0"/>
                      <w:marRight w:val="0"/>
                      <w:marTop w:val="0"/>
                      <w:marBottom w:val="0"/>
                      <w:divBdr>
                        <w:top w:val="none" w:sz="0" w:space="0" w:color="auto"/>
                        <w:left w:val="none" w:sz="0" w:space="0" w:color="auto"/>
                        <w:bottom w:val="none" w:sz="0" w:space="0" w:color="auto"/>
                        <w:right w:val="none" w:sz="0" w:space="0" w:color="auto"/>
                      </w:divBdr>
                    </w:div>
                  </w:divsChild>
                </w:div>
                <w:div w:id="848445527">
                  <w:marLeft w:val="0"/>
                  <w:marRight w:val="0"/>
                  <w:marTop w:val="0"/>
                  <w:marBottom w:val="0"/>
                  <w:divBdr>
                    <w:top w:val="none" w:sz="0" w:space="0" w:color="auto"/>
                    <w:left w:val="none" w:sz="0" w:space="0" w:color="auto"/>
                    <w:bottom w:val="none" w:sz="0" w:space="0" w:color="auto"/>
                    <w:right w:val="none" w:sz="0" w:space="0" w:color="auto"/>
                  </w:divBdr>
                  <w:divsChild>
                    <w:div w:id="767846672">
                      <w:marLeft w:val="0"/>
                      <w:marRight w:val="0"/>
                      <w:marTop w:val="0"/>
                      <w:marBottom w:val="0"/>
                      <w:divBdr>
                        <w:top w:val="none" w:sz="0" w:space="0" w:color="auto"/>
                        <w:left w:val="none" w:sz="0" w:space="0" w:color="auto"/>
                        <w:bottom w:val="none" w:sz="0" w:space="0" w:color="auto"/>
                        <w:right w:val="none" w:sz="0" w:space="0" w:color="auto"/>
                      </w:divBdr>
                    </w:div>
                    <w:div w:id="898587192">
                      <w:marLeft w:val="0"/>
                      <w:marRight w:val="0"/>
                      <w:marTop w:val="0"/>
                      <w:marBottom w:val="0"/>
                      <w:divBdr>
                        <w:top w:val="none" w:sz="0" w:space="0" w:color="auto"/>
                        <w:left w:val="none" w:sz="0" w:space="0" w:color="auto"/>
                        <w:bottom w:val="none" w:sz="0" w:space="0" w:color="auto"/>
                        <w:right w:val="none" w:sz="0" w:space="0" w:color="auto"/>
                      </w:divBdr>
                    </w:div>
                  </w:divsChild>
                </w:div>
                <w:div w:id="853303312">
                  <w:marLeft w:val="0"/>
                  <w:marRight w:val="0"/>
                  <w:marTop w:val="0"/>
                  <w:marBottom w:val="0"/>
                  <w:divBdr>
                    <w:top w:val="none" w:sz="0" w:space="0" w:color="auto"/>
                    <w:left w:val="none" w:sz="0" w:space="0" w:color="auto"/>
                    <w:bottom w:val="none" w:sz="0" w:space="0" w:color="auto"/>
                    <w:right w:val="none" w:sz="0" w:space="0" w:color="auto"/>
                  </w:divBdr>
                  <w:divsChild>
                    <w:div w:id="66731327">
                      <w:marLeft w:val="0"/>
                      <w:marRight w:val="0"/>
                      <w:marTop w:val="0"/>
                      <w:marBottom w:val="0"/>
                      <w:divBdr>
                        <w:top w:val="none" w:sz="0" w:space="0" w:color="auto"/>
                        <w:left w:val="none" w:sz="0" w:space="0" w:color="auto"/>
                        <w:bottom w:val="none" w:sz="0" w:space="0" w:color="auto"/>
                        <w:right w:val="none" w:sz="0" w:space="0" w:color="auto"/>
                      </w:divBdr>
                    </w:div>
                  </w:divsChild>
                </w:div>
                <w:div w:id="863782828">
                  <w:marLeft w:val="0"/>
                  <w:marRight w:val="0"/>
                  <w:marTop w:val="0"/>
                  <w:marBottom w:val="0"/>
                  <w:divBdr>
                    <w:top w:val="none" w:sz="0" w:space="0" w:color="auto"/>
                    <w:left w:val="none" w:sz="0" w:space="0" w:color="auto"/>
                    <w:bottom w:val="none" w:sz="0" w:space="0" w:color="auto"/>
                    <w:right w:val="none" w:sz="0" w:space="0" w:color="auto"/>
                  </w:divBdr>
                  <w:divsChild>
                    <w:div w:id="1803185401">
                      <w:marLeft w:val="0"/>
                      <w:marRight w:val="0"/>
                      <w:marTop w:val="0"/>
                      <w:marBottom w:val="0"/>
                      <w:divBdr>
                        <w:top w:val="none" w:sz="0" w:space="0" w:color="auto"/>
                        <w:left w:val="none" w:sz="0" w:space="0" w:color="auto"/>
                        <w:bottom w:val="none" w:sz="0" w:space="0" w:color="auto"/>
                        <w:right w:val="none" w:sz="0" w:space="0" w:color="auto"/>
                      </w:divBdr>
                    </w:div>
                  </w:divsChild>
                </w:div>
                <w:div w:id="865674910">
                  <w:marLeft w:val="0"/>
                  <w:marRight w:val="0"/>
                  <w:marTop w:val="0"/>
                  <w:marBottom w:val="0"/>
                  <w:divBdr>
                    <w:top w:val="none" w:sz="0" w:space="0" w:color="auto"/>
                    <w:left w:val="none" w:sz="0" w:space="0" w:color="auto"/>
                    <w:bottom w:val="none" w:sz="0" w:space="0" w:color="auto"/>
                    <w:right w:val="none" w:sz="0" w:space="0" w:color="auto"/>
                  </w:divBdr>
                  <w:divsChild>
                    <w:div w:id="1934976949">
                      <w:marLeft w:val="0"/>
                      <w:marRight w:val="0"/>
                      <w:marTop w:val="0"/>
                      <w:marBottom w:val="0"/>
                      <w:divBdr>
                        <w:top w:val="none" w:sz="0" w:space="0" w:color="auto"/>
                        <w:left w:val="none" w:sz="0" w:space="0" w:color="auto"/>
                        <w:bottom w:val="none" w:sz="0" w:space="0" w:color="auto"/>
                        <w:right w:val="none" w:sz="0" w:space="0" w:color="auto"/>
                      </w:divBdr>
                    </w:div>
                  </w:divsChild>
                </w:div>
                <w:div w:id="867835552">
                  <w:marLeft w:val="0"/>
                  <w:marRight w:val="0"/>
                  <w:marTop w:val="0"/>
                  <w:marBottom w:val="0"/>
                  <w:divBdr>
                    <w:top w:val="none" w:sz="0" w:space="0" w:color="auto"/>
                    <w:left w:val="none" w:sz="0" w:space="0" w:color="auto"/>
                    <w:bottom w:val="none" w:sz="0" w:space="0" w:color="auto"/>
                    <w:right w:val="none" w:sz="0" w:space="0" w:color="auto"/>
                  </w:divBdr>
                  <w:divsChild>
                    <w:div w:id="1648975209">
                      <w:marLeft w:val="0"/>
                      <w:marRight w:val="0"/>
                      <w:marTop w:val="0"/>
                      <w:marBottom w:val="0"/>
                      <w:divBdr>
                        <w:top w:val="none" w:sz="0" w:space="0" w:color="auto"/>
                        <w:left w:val="none" w:sz="0" w:space="0" w:color="auto"/>
                        <w:bottom w:val="none" w:sz="0" w:space="0" w:color="auto"/>
                        <w:right w:val="none" w:sz="0" w:space="0" w:color="auto"/>
                      </w:divBdr>
                    </w:div>
                  </w:divsChild>
                </w:div>
                <w:div w:id="871042489">
                  <w:marLeft w:val="0"/>
                  <w:marRight w:val="0"/>
                  <w:marTop w:val="0"/>
                  <w:marBottom w:val="0"/>
                  <w:divBdr>
                    <w:top w:val="none" w:sz="0" w:space="0" w:color="auto"/>
                    <w:left w:val="none" w:sz="0" w:space="0" w:color="auto"/>
                    <w:bottom w:val="none" w:sz="0" w:space="0" w:color="auto"/>
                    <w:right w:val="none" w:sz="0" w:space="0" w:color="auto"/>
                  </w:divBdr>
                  <w:divsChild>
                    <w:div w:id="112332849">
                      <w:marLeft w:val="0"/>
                      <w:marRight w:val="0"/>
                      <w:marTop w:val="0"/>
                      <w:marBottom w:val="0"/>
                      <w:divBdr>
                        <w:top w:val="none" w:sz="0" w:space="0" w:color="auto"/>
                        <w:left w:val="none" w:sz="0" w:space="0" w:color="auto"/>
                        <w:bottom w:val="none" w:sz="0" w:space="0" w:color="auto"/>
                        <w:right w:val="none" w:sz="0" w:space="0" w:color="auto"/>
                      </w:divBdr>
                    </w:div>
                  </w:divsChild>
                </w:div>
                <w:div w:id="874125943">
                  <w:marLeft w:val="0"/>
                  <w:marRight w:val="0"/>
                  <w:marTop w:val="0"/>
                  <w:marBottom w:val="0"/>
                  <w:divBdr>
                    <w:top w:val="none" w:sz="0" w:space="0" w:color="auto"/>
                    <w:left w:val="none" w:sz="0" w:space="0" w:color="auto"/>
                    <w:bottom w:val="none" w:sz="0" w:space="0" w:color="auto"/>
                    <w:right w:val="none" w:sz="0" w:space="0" w:color="auto"/>
                  </w:divBdr>
                  <w:divsChild>
                    <w:div w:id="756438687">
                      <w:marLeft w:val="0"/>
                      <w:marRight w:val="0"/>
                      <w:marTop w:val="0"/>
                      <w:marBottom w:val="0"/>
                      <w:divBdr>
                        <w:top w:val="none" w:sz="0" w:space="0" w:color="auto"/>
                        <w:left w:val="none" w:sz="0" w:space="0" w:color="auto"/>
                        <w:bottom w:val="none" w:sz="0" w:space="0" w:color="auto"/>
                        <w:right w:val="none" w:sz="0" w:space="0" w:color="auto"/>
                      </w:divBdr>
                    </w:div>
                  </w:divsChild>
                </w:div>
                <w:div w:id="888107845">
                  <w:marLeft w:val="0"/>
                  <w:marRight w:val="0"/>
                  <w:marTop w:val="0"/>
                  <w:marBottom w:val="0"/>
                  <w:divBdr>
                    <w:top w:val="none" w:sz="0" w:space="0" w:color="auto"/>
                    <w:left w:val="none" w:sz="0" w:space="0" w:color="auto"/>
                    <w:bottom w:val="none" w:sz="0" w:space="0" w:color="auto"/>
                    <w:right w:val="none" w:sz="0" w:space="0" w:color="auto"/>
                  </w:divBdr>
                  <w:divsChild>
                    <w:div w:id="2048022365">
                      <w:marLeft w:val="0"/>
                      <w:marRight w:val="0"/>
                      <w:marTop w:val="0"/>
                      <w:marBottom w:val="0"/>
                      <w:divBdr>
                        <w:top w:val="none" w:sz="0" w:space="0" w:color="auto"/>
                        <w:left w:val="none" w:sz="0" w:space="0" w:color="auto"/>
                        <w:bottom w:val="none" w:sz="0" w:space="0" w:color="auto"/>
                        <w:right w:val="none" w:sz="0" w:space="0" w:color="auto"/>
                      </w:divBdr>
                    </w:div>
                  </w:divsChild>
                </w:div>
                <w:div w:id="891962259">
                  <w:marLeft w:val="0"/>
                  <w:marRight w:val="0"/>
                  <w:marTop w:val="0"/>
                  <w:marBottom w:val="0"/>
                  <w:divBdr>
                    <w:top w:val="none" w:sz="0" w:space="0" w:color="auto"/>
                    <w:left w:val="none" w:sz="0" w:space="0" w:color="auto"/>
                    <w:bottom w:val="none" w:sz="0" w:space="0" w:color="auto"/>
                    <w:right w:val="none" w:sz="0" w:space="0" w:color="auto"/>
                  </w:divBdr>
                  <w:divsChild>
                    <w:div w:id="5913108">
                      <w:marLeft w:val="0"/>
                      <w:marRight w:val="0"/>
                      <w:marTop w:val="0"/>
                      <w:marBottom w:val="0"/>
                      <w:divBdr>
                        <w:top w:val="none" w:sz="0" w:space="0" w:color="auto"/>
                        <w:left w:val="none" w:sz="0" w:space="0" w:color="auto"/>
                        <w:bottom w:val="none" w:sz="0" w:space="0" w:color="auto"/>
                        <w:right w:val="none" w:sz="0" w:space="0" w:color="auto"/>
                      </w:divBdr>
                    </w:div>
                  </w:divsChild>
                </w:div>
                <w:div w:id="896823080">
                  <w:marLeft w:val="0"/>
                  <w:marRight w:val="0"/>
                  <w:marTop w:val="0"/>
                  <w:marBottom w:val="0"/>
                  <w:divBdr>
                    <w:top w:val="none" w:sz="0" w:space="0" w:color="auto"/>
                    <w:left w:val="none" w:sz="0" w:space="0" w:color="auto"/>
                    <w:bottom w:val="none" w:sz="0" w:space="0" w:color="auto"/>
                    <w:right w:val="none" w:sz="0" w:space="0" w:color="auto"/>
                  </w:divBdr>
                  <w:divsChild>
                    <w:div w:id="680199693">
                      <w:marLeft w:val="0"/>
                      <w:marRight w:val="0"/>
                      <w:marTop w:val="0"/>
                      <w:marBottom w:val="0"/>
                      <w:divBdr>
                        <w:top w:val="none" w:sz="0" w:space="0" w:color="auto"/>
                        <w:left w:val="none" w:sz="0" w:space="0" w:color="auto"/>
                        <w:bottom w:val="none" w:sz="0" w:space="0" w:color="auto"/>
                        <w:right w:val="none" w:sz="0" w:space="0" w:color="auto"/>
                      </w:divBdr>
                    </w:div>
                  </w:divsChild>
                </w:div>
                <w:div w:id="899948846">
                  <w:marLeft w:val="0"/>
                  <w:marRight w:val="0"/>
                  <w:marTop w:val="0"/>
                  <w:marBottom w:val="0"/>
                  <w:divBdr>
                    <w:top w:val="none" w:sz="0" w:space="0" w:color="auto"/>
                    <w:left w:val="none" w:sz="0" w:space="0" w:color="auto"/>
                    <w:bottom w:val="none" w:sz="0" w:space="0" w:color="auto"/>
                    <w:right w:val="none" w:sz="0" w:space="0" w:color="auto"/>
                  </w:divBdr>
                  <w:divsChild>
                    <w:div w:id="340742865">
                      <w:marLeft w:val="0"/>
                      <w:marRight w:val="0"/>
                      <w:marTop w:val="0"/>
                      <w:marBottom w:val="0"/>
                      <w:divBdr>
                        <w:top w:val="none" w:sz="0" w:space="0" w:color="auto"/>
                        <w:left w:val="none" w:sz="0" w:space="0" w:color="auto"/>
                        <w:bottom w:val="none" w:sz="0" w:space="0" w:color="auto"/>
                        <w:right w:val="none" w:sz="0" w:space="0" w:color="auto"/>
                      </w:divBdr>
                    </w:div>
                  </w:divsChild>
                </w:div>
                <w:div w:id="925725864">
                  <w:marLeft w:val="0"/>
                  <w:marRight w:val="0"/>
                  <w:marTop w:val="0"/>
                  <w:marBottom w:val="0"/>
                  <w:divBdr>
                    <w:top w:val="none" w:sz="0" w:space="0" w:color="auto"/>
                    <w:left w:val="none" w:sz="0" w:space="0" w:color="auto"/>
                    <w:bottom w:val="none" w:sz="0" w:space="0" w:color="auto"/>
                    <w:right w:val="none" w:sz="0" w:space="0" w:color="auto"/>
                  </w:divBdr>
                  <w:divsChild>
                    <w:div w:id="92364655">
                      <w:marLeft w:val="0"/>
                      <w:marRight w:val="0"/>
                      <w:marTop w:val="0"/>
                      <w:marBottom w:val="0"/>
                      <w:divBdr>
                        <w:top w:val="none" w:sz="0" w:space="0" w:color="auto"/>
                        <w:left w:val="none" w:sz="0" w:space="0" w:color="auto"/>
                        <w:bottom w:val="none" w:sz="0" w:space="0" w:color="auto"/>
                        <w:right w:val="none" w:sz="0" w:space="0" w:color="auto"/>
                      </w:divBdr>
                    </w:div>
                  </w:divsChild>
                </w:div>
                <w:div w:id="940064001">
                  <w:marLeft w:val="0"/>
                  <w:marRight w:val="0"/>
                  <w:marTop w:val="0"/>
                  <w:marBottom w:val="0"/>
                  <w:divBdr>
                    <w:top w:val="none" w:sz="0" w:space="0" w:color="auto"/>
                    <w:left w:val="none" w:sz="0" w:space="0" w:color="auto"/>
                    <w:bottom w:val="none" w:sz="0" w:space="0" w:color="auto"/>
                    <w:right w:val="none" w:sz="0" w:space="0" w:color="auto"/>
                  </w:divBdr>
                  <w:divsChild>
                    <w:div w:id="55052563">
                      <w:marLeft w:val="0"/>
                      <w:marRight w:val="0"/>
                      <w:marTop w:val="0"/>
                      <w:marBottom w:val="0"/>
                      <w:divBdr>
                        <w:top w:val="none" w:sz="0" w:space="0" w:color="auto"/>
                        <w:left w:val="none" w:sz="0" w:space="0" w:color="auto"/>
                        <w:bottom w:val="none" w:sz="0" w:space="0" w:color="auto"/>
                        <w:right w:val="none" w:sz="0" w:space="0" w:color="auto"/>
                      </w:divBdr>
                    </w:div>
                  </w:divsChild>
                </w:div>
                <w:div w:id="941761302">
                  <w:marLeft w:val="0"/>
                  <w:marRight w:val="0"/>
                  <w:marTop w:val="0"/>
                  <w:marBottom w:val="0"/>
                  <w:divBdr>
                    <w:top w:val="none" w:sz="0" w:space="0" w:color="auto"/>
                    <w:left w:val="none" w:sz="0" w:space="0" w:color="auto"/>
                    <w:bottom w:val="none" w:sz="0" w:space="0" w:color="auto"/>
                    <w:right w:val="none" w:sz="0" w:space="0" w:color="auto"/>
                  </w:divBdr>
                  <w:divsChild>
                    <w:div w:id="1281185963">
                      <w:marLeft w:val="0"/>
                      <w:marRight w:val="0"/>
                      <w:marTop w:val="0"/>
                      <w:marBottom w:val="0"/>
                      <w:divBdr>
                        <w:top w:val="none" w:sz="0" w:space="0" w:color="auto"/>
                        <w:left w:val="none" w:sz="0" w:space="0" w:color="auto"/>
                        <w:bottom w:val="none" w:sz="0" w:space="0" w:color="auto"/>
                        <w:right w:val="none" w:sz="0" w:space="0" w:color="auto"/>
                      </w:divBdr>
                    </w:div>
                  </w:divsChild>
                </w:div>
                <w:div w:id="954025696">
                  <w:marLeft w:val="0"/>
                  <w:marRight w:val="0"/>
                  <w:marTop w:val="0"/>
                  <w:marBottom w:val="0"/>
                  <w:divBdr>
                    <w:top w:val="none" w:sz="0" w:space="0" w:color="auto"/>
                    <w:left w:val="none" w:sz="0" w:space="0" w:color="auto"/>
                    <w:bottom w:val="none" w:sz="0" w:space="0" w:color="auto"/>
                    <w:right w:val="none" w:sz="0" w:space="0" w:color="auto"/>
                  </w:divBdr>
                  <w:divsChild>
                    <w:div w:id="768820140">
                      <w:marLeft w:val="0"/>
                      <w:marRight w:val="0"/>
                      <w:marTop w:val="0"/>
                      <w:marBottom w:val="0"/>
                      <w:divBdr>
                        <w:top w:val="none" w:sz="0" w:space="0" w:color="auto"/>
                        <w:left w:val="none" w:sz="0" w:space="0" w:color="auto"/>
                        <w:bottom w:val="none" w:sz="0" w:space="0" w:color="auto"/>
                        <w:right w:val="none" w:sz="0" w:space="0" w:color="auto"/>
                      </w:divBdr>
                    </w:div>
                  </w:divsChild>
                </w:div>
                <w:div w:id="1001666960">
                  <w:marLeft w:val="0"/>
                  <w:marRight w:val="0"/>
                  <w:marTop w:val="0"/>
                  <w:marBottom w:val="0"/>
                  <w:divBdr>
                    <w:top w:val="none" w:sz="0" w:space="0" w:color="auto"/>
                    <w:left w:val="none" w:sz="0" w:space="0" w:color="auto"/>
                    <w:bottom w:val="none" w:sz="0" w:space="0" w:color="auto"/>
                    <w:right w:val="none" w:sz="0" w:space="0" w:color="auto"/>
                  </w:divBdr>
                  <w:divsChild>
                    <w:div w:id="958341828">
                      <w:marLeft w:val="0"/>
                      <w:marRight w:val="0"/>
                      <w:marTop w:val="0"/>
                      <w:marBottom w:val="0"/>
                      <w:divBdr>
                        <w:top w:val="none" w:sz="0" w:space="0" w:color="auto"/>
                        <w:left w:val="none" w:sz="0" w:space="0" w:color="auto"/>
                        <w:bottom w:val="none" w:sz="0" w:space="0" w:color="auto"/>
                        <w:right w:val="none" w:sz="0" w:space="0" w:color="auto"/>
                      </w:divBdr>
                    </w:div>
                  </w:divsChild>
                </w:div>
                <w:div w:id="1004287795">
                  <w:marLeft w:val="0"/>
                  <w:marRight w:val="0"/>
                  <w:marTop w:val="0"/>
                  <w:marBottom w:val="0"/>
                  <w:divBdr>
                    <w:top w:val="none" w:sz="0" w:space="0" w:color="auto"/>
                    <w:left w:val="none" w:sz="0" w:space="0" w:color="auto"/>
                    <w:bottom w:val="none" w:sz="0" w:space="0" w:color="auto"/>
                    <w:right w:val="none" w:sz="0" w:space="0" w:color="auto"/>
                  </w:divBdr>
                  <w:divsChild>
                    <w:div w:id="692003534">
                      <w:marLeft w:val="0"/>
                      <w:marRight w:val="0"/>
                      <w:marTop w:val="0"/>
                      <w:marBottom w:val="0"/>
                      <w:divBdr>
                        <w:top w:val="none" w:sz="0" w:space="0" w:color="auto"/>
                        <w:left w:val="none" w:sz="0" w:space="0" w:color="auto"/>
                        <w:bottom w:val="none" w:sz="0" w:space="0" w:color="auto"/>
                        <w:right w:val="none" w:sz="0" w:space="0" w:color="auto"/>
                      </w:divBdr>
                    </w:div>
                  </w:divsChild>
                </w:div>
                <w:div w:id="1014725117">
                  <w:marLeft w:val="0"/>
                  <w:marRight w:val="0"/>
                  <w:marTop w:val="0"/>
                  <w:marBottom w:val="0"/>
                  <w:divBdr>
                    <w:top w:val="none" w:sz="0" w:space="0" w:color="auto"/>
                    <w:left w:val="none" w:sz="0" w:space="0" w:color="auto"/>
                    <w:bottom w:val="none" w:sz="0" w:space="0" w:color="auto"/>
                    <w:right w:val="none" w:sz="0" w:space="0" w:color="auto"/>
                  </w:divBdr>
                  <w:divsChild>
                    <w:div w:id="644623601">
                      <w:marLeft w:val="0"/>
                      <w:marRight w:val="0"/>
                      <w:marTop w:val="0"/>
                      <w:marBottom w:val="0"/>
                      <w:divBdr>
                        <w:top w:val="none" w:sz="0" w:space="0" w:color="auto"/>
                        <w:left w:val="none" w:sz="0" w:space="0" w:color="auto"/>
                        <w:bottom w:val="none" w:sz="0" w:space="0" w:color="auto"/>
                        <w:right w:val="none" w:sz="0" w:space="0" w:color="auto"/>
                      </w:divBdr>
                    </w:div>
                  </w:divsChild>
                </w:div>
                <w:div w:id="1025978262">
                  <w:marLeft w:val="0"/>
                  <w:marRight w:val="0"/>
                  <w:marTop w:val="0"/>
                  <w:marBottom w:val="0"/>
                  <w:divBdr>
                    <w:top w:val="none" w:sz="0" w:space="0" w:color="auto"/>
                    <w:left w:val="none" w:sz="0" w:space="0" w:color="auto"/>
                    <w:bottom w:val="none" w:sz="0" w:space="0" w:color="auto"/>
                    <w:right w:val="none" w:sz="0" w:space="0" w:color="auto"/>
                  </w:divBdr>
                  <w:divsChild>
                    <w:div w:id="1078865014">
                      <w:marLeft w:val="0"/>
                      <w:marRight w:val="0"/>
                      <w:marTop w:val="0"/>
                      <w:marBottom w:val="0"/>
                      <w:divBdr>
                        <w:top w:val="none" w:sz="0" w:space="0" w:color="auto"/>
                        <w:left w:val="none" w:sz="0" w:space="0" w:color="auto"/>
                        <w:bottom w:val="none" w:sz="0" w:space="0" w:color="auto"/>
                        <w:right w:val="none" w:sz="0" w:space="0" w:color="auto"/>
                      </w:divBdr>
                    </w:div>
                  </w:divsChild>
                </w:div>
                <w:div w:id="1050111655">
                  <w:marLeft w:val="0"/>
                  <w:marRight w:val="0"/>
                  <w:marTop w:val="0"/>
                  <w:marBottom w:val="0"/>
                  <w:divBdr>
                    <w:top w:val="none" w:sz="0" w:space="0" w:color="auto"/>
                    <w:left w:val="none" w:sz="0" w:space="0" w:color="auto"/>
                    <w:bottom w:val="none" w:sz="0" w:space="0" w:color="auto"/>
                    <w:right w:val="none" w:sz="0" w:space="0" w:color="auto"/>
                  </w:divBdr>
                  <w:divsChild>
                    <w:div w:id="492377118">
                      <w:marLeft w:val="0"/>
                      <w:marRight w:val="0"/>
                      <w:marTop w:val="0"/>
                      <w:marBottom w:val="0"/>
                      <w:divBdr>
                        <w:top w:val="none" w:sz="0" w:space="0" w:color="auto"/>
                        <w:left w:val="none" w:sz="0" w:space="0" w:color="auto"/>
                        <w:bottom w:val="none" w:sz="0" w:space="0" w:color="auto"/>
                        <w:right w:val="none" w:sz="0" w:space="0" w:color="auto"/>
                      </w:divBdr>
                    </w:div>
                  </w:divsChild>
                </w:div>
                <w:div w:id="1093749098">
                  <w:marLeft w:val="0"/>
                  <w:marRight w:val="0"/>
                  <w:marTop w:val="0"/>
                  <w:marBottom w:val="0"/>
                  <w:divBdr>
                    <w:top w:val="none" w:sz="0" w:space="0" w:color="auto"/>
                    <w:left w:val="none" w:sz="0" w:space="0" w:color="auto"/>
                    <w:bottom w:val="none" w:sz="0" w:space="0" w:color="auto"/>
                    <w:right w:val="none" w:sz="0" w:space="0" w:color="auto"/>
                  </w:divBdr>
                  <w:divsChild>
                    <w:div w:id="562641819">
                      <w:marLeft w:val="0"/>
                      <w:marRight w:val="0"/>
                      <w:marTop w:val="0"/>
                      <w:marBottom w:val="0"/>
                      <w:divBdr>
                        <w:top w:val="none" w:sz="0" w:space="0" w:color="auto"/>
                        <w:left w:val="none" w:sz="0" w:space="0" w:color="auto"/>
                        <w:bottom w:val="none" w:sz="0" w:space="0" w:color="auto"/>
                        <w:right w:val="none" w:sz="0" w:space="0" w:color="auto"/>
                      </w:divBdr>
                    </w:div>
                  </w:divsChild>
                </w:div>
                <w:div w:id="1093936861">
                  <w:marLeft w:val="0"/>
                  <w:marRight w:val="0"/>
                  <w:marTop w:val="0"/>
                  <w:marBottom w:val="0"/>
                  <w:divBdr>
                    <w:top w:val="none" w:sz="0" w:space="0" w:color="auto"/>
                    <w:left w:val="none" w:sz="0" w:space="0" w:color="auto"/>
                    <w:bottom w:val="none" w:sz="0" w:space="0" w:color="auto"/>
                    <w:right w:val="none" w:sz="0" w:space="0" w:color="auto"/>
                  </w:divBdr>
                  <w:divsChild>
                    <w:div w:id="281956446">
                      <w:marLeft w:val="0"/>
                      <w:marRight w:val="0"/>
                      <w:marTop w:val="0"/>
                      <w:marBottom w:val="0"/>
                      <w:divBdr>
                        <w:top w:val="none" w:sz="0" w:space="0" w:color="auto"/>
                        <w:left w:val="none" w:sz="0" w:space="0" w:color="auto"/>
                        <w:bottom w:val="none" w:sz="0" w:space="0" w:color="auto"/>
                        <w:right w:val="none" w:sz="0" w:space="0" w:color="auto"/>
                      </w:divBdr>
                    </w:div>
                  </w:divsChild>
                </w:div>
                <w:div w:id="1096556321">
                  <w:marLeft w:val="0"/>
                  <w:marRight w:val="0"/>
                  <w:marTop w:val="0"/>
                  <w:marBottom w:val="0"/>
                  <w:divBdr>
                    <w:top w:val="none" w:sz="0" w:space="0" w:color="auto"/>
                    <w:left w:val="none" w:sz="0" w:space="0" w:color="auto"/>
                    <w:bottom w:val="none" w:sz="0" w:space="0" w:color="auto"/>
                    <w:right w:val="none" w:sz="0" w:space="0" w:color="auto"/>
                  </w:divBdr>
                  <w:divsChild>
                    <w:div w:id="2051954102">
                      <w:marLeft w:val="0"/>
                      <w:marRight w:val="0"/>
                      <w:marTop w:val="0"/>
                      <w:marBottom w:val="0"/>
                      <w:divBdr>
                        <w:top w:val="none" w:sz="0" w:space="0" w:color="auto"/>
                        <w:left w:val="none" w:sz="0" w:space="0" w:color="auto"/>
                        <w:bottom w:val="none" w:sz="0" w:space="0" w:color="auto"/>
                        <w:right w:val="none" w:sz="0" w:space="0" w:color="auto"/>
                      </w:divBdr>
                    </w:div>
                  </w:divsChild>
                </w:div>
                <w:div w:id="1098864937">
                  <w:marLeft w:val="0"/>
                  <w:marRight w:val="0"/>
                  <w:marTop w:val="0"/>
                  <w:marBottom w:val="0"/>
                  <w:divBdr>
                    <w:top w:val="none" w:sz="0" w:space="0" w:color="auto"/>
                    <w:left w:val="none" w:sz="0" w:space="0" w:color="auto"/>
                    <w:bottom w:val="none" w:sz="0" w:space="0" w:color="auto"/>
                    <w:right w:val="none" w:sz="0" w:space="0" w:color="auto"/>
                  </w:divBdr>
                  <w:divsChild>
                    <w:div w:id="1595630514">
                      <w:marLeft w:val="0"/>
                      <w:marRight w:val="0"/>
                      <w:marTop w:val="0"/>
                      <w:marBottom w:val="0"/>
                      <w:divBdr>
                        <w:top w:val="none" w:sz="0" w:space="0" w:color="auto"/>
                        <w:left w:val="none" w:sz="0" w:space="0" w:color="auto"/>
                        <w:bottom w:val="none" w:sz="0" w:space="0" w:color="auto"/>
                        <w:right w:val="none" w:sz="0" w:space="0" w:color="auto"/>
                      </w:divBdr>
                    </w:div>
                  </w:divsChild>
                </w:div>
                <w:div w:id="1105154689">
                  <w:marLeft w:val="0"/>
                  <w:marRight w:val="0"/>
                  <w:marTop w:val="0"/>
                  <w:marBottom w:val="0"/>
                  <w:divBdr>
                    <w:top w:val="none" w:sz="0" w:space="0" w:color="auto"/>
                    <w:left w:val="none" w:sz="0" w:space="0" w:color="auto"/>
                    <w:bottom w:val="none" w:sz="0" w:space="0" w:color="auto"/>
                    <w:right w:val="none" w:sz="0" w:space="0" w:color="auto"/>
                  </w:divBdr>
                  <w:divsChild>
                    <w:div w:id="334383331">
                      <w:marLeft w:val="0"/>
                      <w:marRight w:val="0"/>
                      <w:marTop w:val="0"/>
                      <w:marBottom w:val="0"/>
                      <w:divBdr>
                        <w:top w:val="none" w:sz="0" w:space="0" w:color="auto"/>
                        <w:left w:val="none" w:sz="0" w:space="0" w:color="auto"/>
                        <w:bottom w:val="none" w:sz="0" w:space="0" w:color="auto"/>
                        <w:right w:val="none" w:sz="0" w:space="0" w:color="auto"/>
                      </w:divBdr>
                    </w:div>
                  </w:divsChild>
                </w:div>
                <w:div w:id="1126313404">
                  <w:marLeft w:val="0"/>
                  <w:marRight w:val="0"/>
                  <w:marTop w:val="0"/>
                  <w:marBottom w:val="0"/>
                  <w:divBdr>
                    <w:top w:val="none" w:sz="0" w:space="0" w:color="auto"/>
                    <w:left w:val="none" w:sz="0" w:space="0" w:color="auto"/>
                    <w:bottom w:val="none" w:sz="0" w:space="0" w:color="auto"/>
                    <w:right w:val="none" w:sz="0" w:space="0" w:color="auto"/>
                  </w:divBdr>
                  <w:divsChild>
                    <w:div w:id="1399666603">
                      <w:marLeft w:val="0"/>
                      <w:marRight w:val="0"/>
                      <w:marTop w:val="0"/>
                      <w:marBottom w:val="0"/>
                      <w:divBdr>
                        <w:top w:val="none" w:sz="0" w:space="0" w:color="auto"/>
                        <w:left w:val="none" w:sz="0" w:space="0" w:color="auto"/>
                        <w:bottom w:val="none" w:sz="0" w:space="0" w:color="auto"/>
                        <w:right w:val="none" w:sz="0" w:space="0" w:color="auto"/>
                      </w:divBdr>
                    </w:div>
                  </w:divsChild>
                </w:div>
                <w:div w:id="1144927740">
                  <w:marLeft w:val="0"/>
                  <w:marRight w:val="0"/>
                  <w:marTop w:val="0"/>
                  <w:marBottom w:val="0"/>
                  <w:divBdr>
                    <w:top w:val="none" w:sz="0" w:space="0" w:color="auto"/>
                    <w:left w:val="none" w:sz="0" w:space="0" w:color="auto"/>
                    <w:bottom w:val="none" w:sz="0" w:space="0" w:color="auto"/>
                    <w:right w:val="none" w:sz="0" w:space="0" w:color="auto"/>
                  </w:divBdr>
                  <w:divsChild>
                    <w:div w:id="254485158">
                      <w:marLeft w:val="0"/>
                      <w:marRight w:val="0"/>
                      <w:marTop w:val="0"/>
                      <w:marBottom w:val="0"/>
                      <w:divBdr>
                        <w:top w:val="none" w:sz="0" w:space="0" w:color="auto"/>
                        <w:left w:val="none" w:sz="0" w:space="0" w:color="auto"/>
                        <w:bottom w:val="none" w:sz="0" w:space="0" w:color="auto"/>
                        <w:right w:val="none" w:sz="0" w:space="0" w:color="auto"/>
                      </w:divBdr>
                    </w:div>
                  </w:divsChild>
                </w:div>
                <w:div w:id="1155102802">
                  <w:marLeft w:val="0"/>
                  <w:marRight w:val="0"/>
                  <w:marTop w:val="0"/>
                  <w:marBottom w:val="0"/>
                  <w:divBdr>
                    <w:top w:val="none" w:sz="0" w:space="0" w:color="auto"/>
                    <w:left w:val="none" w:sz="0" w:space="0" w:color="auto"/>
                    <w:bottom w:val="none" w:sz="0" w:space="0" w:color="auto"/>
                    <w:right w:val="none" w:sz="0" w:space="0" w:color="auto"/>
                  </w:divBdr>
                  <w:divsChild>
                    <w:div w:id="543754893">
                      <w:marLeft w:val="0"/>
                      <w:marRight w:val="0"/>
                      <w:marTop w:val="0"/>
                      <w:marBottom w:val="0"/>
                      <w:divBdr>
                        <w:top w:val="none" w:sz="0" w:space="0" w:color="auto"/>
                        <w:left w:val="none" w:sz="0" w:space="0" w:color="auto"/>
                        <w:bottom w:val="none" w:sz="0" w:space="0" w:color="auto"/>
                        <w:right w:val="none" w:sz="0" w:space="0" w:color="auto"/>
                      </w:divBdr>
                    </w:div>
                  </w:divsChild>
                </w:div>
                <w:div w:id="1155881694">
                  <w:marLeft w:val="0"/>
                  <w:marRight w:val="0"/>
                  <w:marTop w:val="0"/>
                  <w:marBottom w:val="0"/>
                  <w:divBdr>
                    <w:top w:val="none" w:sz="0" w:space="0" w:color="auto"/>
                    <w:left w:val="none" w:sz="0" w:space="0" w:color="auto"/>
                    <w:bottom w:val="none" w:sz="0" w:space="0" w:color="auto"/>
                    <w:right w:val="none" w:sz="0" w:space="0" w:color="auto"/>
                  </w:divBdr>
                  <w:divsChild>
                    <w:div w:id="1802727694">
                      <w:marLeft w:val="0"/>
                      <w:marRight w:val="0"/>
                      <w:marTop w:val="0"/>
                      <w:marBottom w:val="0"/>
                      <w:divBdr>
                        <w:top w:val="none" w:sz="0" w:space="0" w:color="auto"/>
                        <w:left w:val="none" w:sz="0" w:space="0" w:color="auto"/>
                        <w:bottom w:val="none" w:sz="0" w:space="0" w:color="auto"/>
                        <w:right w:val="none" w:sz="0" w:space="0" w:color="auto"/>
                      </w:divBdr>
                    </w:div>
                  </w:divsChild>
                </w:div>
                <w:div w:id="1161432856">
                  <w:marLeft w:val="0"/>
                  <w:marRight w:val="0"/>
                  <w:marTop w:val="0"/>
                  <w:marBottom w:val="0"/>
                  <w:divBdr>
                    <w:top w:val="none" w:sz="0" w:space="0" w:color="auto"/>
                    <w:left w:val="none" w:sz="0" w:space="0" w:color="auto"/>
                    <w:bottom w:val="none" w:sz="0" w:space="0" w:color="auto"/>
                    <w:right w:val="none" w:sz="0" w:space="0" w:color="auto"/>
                  </w:divBdr>
                  <w:divsChild>
                    <w:div w:id="33427949">
                      <w:marLeft w:val="0"/>
                      <w:marRight w:val="0"/>
                      <w:marTop w:val="0"/>
                      <w:marBottom w:val="0"/>
                      <w:divBdr>
                        <w:top w:val="none" w:sz="0" w:space="0" w:color="auto"/>
                        <w:left w:val="none" w:sz="0" w:space="0" w:color="auto"/>
                        <w:bottom w:val="none" w:sz="0" w:space="0" w:color="auto"/>
                        <w:right w:val="none" w:sz="0" w:space="0" w:color="auto"/>
                      </w:divBdr>
                    </w:div>
                  </w:divsChild>
                </w:div>
                <w:div w:id="1175223098">
                  <w:marLeft w:val="0"/>
                  <w:marRight w:val="0"/>
                  <w:marTop w:val="0"/>
                  <w:marBottom w:val="0"/>
                  <w:divBdr>
                    <w:top w:val="none" w:sz="0" w:space="0" w:color="auto"/>
                    <w:left w:val="none" w:sz="0" w:space="0" w:color="auto"/>
                    <w:bottom w:val="none" w:sz="0" w:space="0" w:color="auto"/>
                    <w:right w:val="none" w:sz="0" w:space="0" w:color="auto"/>
                  </w:divBdr>
                  <w:divsChild>
                    <w:div w:id="1222135542">
                      <w:marLeft w:val="0"/>
                      <w:marRight w:val="0"/>
                      <w:marTop w:val="0"/>
                      <w:marBottom w:val="0"/>
                      <w:divBdr>
                        <w:top w:val="none" w:sz="0" w:space="0" w:color="auto"/>
                        <w:left w:val="none" w:sz="0" w:space="0" w:color="auto"/>
                        <w:bottom w:val="none" w:sz="0" w:space="0" w:color="auto"/>
                        <w:right w:val="none" w:sz="0" w:space="0" w:color="auto"/>
                      </w:divBdr>
                    </w:div>
                  </w:divsChild>
                </w:div>
                <w:div w:id="1191256640">
                  <w:marLeft w:val="0"/>
                  <w:marRight w:val="0"/>
                  <w:marTop w:val="0"/>
                  <w:marBottom w:val="0"/>
                  <w:divBdr>
                    <w:top w:val="none" w:sz="0" w:space="0" w:color="auto"/>
                    <w:left w:val="none" w:sz="0" w:space="0" w:color="auto"/>
                    <w:bottom w:val="none" w:sz="0" w:space="0" w:color="auto"/>
                    <w:right w:val="none" w:sz="0" w:space="0" w:color="auto"/>
                  </w:divBdr>
                  <w:divsChild>
                    <w:div w:id="679816590">
                      <w:marLeft w:val="0"/>
                      <w:marRight w:val="0"/>
                      <w:marTop w:val="0"/>
                      <w:marBottom w:val="0"/>
                      <w:divBdr>
                        <w:top w:val="none" w:sz="0" w:space="0" w:color="auto"/>
                        <w:left w:val="none" w:sz="0" w:space="0" w:color="auto"/>
                        <w:bottom w:val="none" w:sz="0" w:space="0" w:color="auto"/>
                        <w:right w:val="none" w:sz="0" w:space="0" w:color="auto"/>
                      </w:divBdr>
                    </w:div>
                  </w:divsChild>
                </w:div>
                <w:div w:id="1249119430">
                  <w:marLeft w:val="0"/>
                  <w:marRight w:val="0"/>
                  <w:marTop w:val="0"/>
                  <w:marBottom w:val="0"/>
                  <w:divBdr>
                    <w:top w:val="none" w:sz="0" w:space="0" w:color="auto"/>
                    <w:left w:val="none" w:sz="0" w:space="0" w:color="auto"/>
                    <w:bottom w:val="none" w:sz="0" w:space="0" w:color="auto"/>
                    <w:right w:val="none" w:sz="0" w:space="0" w:color="auto"/>
                  </w:divBdr>
                  <w:divsChild>
                    <w:div w:id="1150363059">
                      <w:marLeft w:val="0"/>
                      <w:marRight w:val="0"/>
                      <w:marTop w:val="0"/>
                      <w:marBottom w:val="0"/>
                      <w:divBdr>
                        <w:top w:val="none" w:sz="0" w:space="0" w:color="auto"/>
                        <w:left w:val="none" w:sz="0" w:space="0" w:color="auto"/>
                        <w:bottom w:val="none" w:sz="0" w:space="0" w:color="auto"/>
                        <w:right w:val="none" w:sz="0" w:space="0" w:color="auto"/>
                      </w:divBdr>
                    </w:div>
                  </w:divsChild>
                </w:div>
                <w:div w:id="1254581926">
                  <w:marLeft w:val="0"/>
                  <w:marRight w:val="0"/>
                  <w:marTop w:val="0"/>
                  <w:marBottom w:val="0"/>
                  <w:divBdr>
                    <w:top w:val="none" w:sz="0" w:space="0" w:color="auto"/>
                    <w:left w:val="none" w:sz="0" w:space="0" w:color="auto"/>
                    <w:bottom w:val="none" w:sz="0" w:space="0" w:color="auto"/>
                    <w:right w:val="none" w:sz="0" w:space="0" w:color="auto"/>
                  </w:divBdr>
                  <w:divsChild>
                    <w:div w:id="650645527">
                      <w:marLeft w:val="0"/>
                      <w:marRight w:val="0"/>
                      <w:marTop w:val="0"/>
                      <w:marBottom w:val="0"/>
                      <w:divBdr>
                        <w:top w:val="none" w:sz="0" w:space="0" w:color="auto"/>
                        <w:left w:val="none" w:sz="0" w:space="0" w:color="auto"/>
                        <w:bottom w:val="none" w:sz="0" w:space="0" w:color="auto"/>
                        <w:right w:val="none" w:sz="0" w:space="0" w:color="auto"/>
                      </w:divBdr>
                    </w:div>
                  </w:divsChild>
                </w:div>
                <w:div w:id="1259561106">
                  <w:marLeft w:val="0"/>
                  <w:marRight w:val="0"/>
                  <w:marTop w:val="0"/>
                  <w:marBottom w:val="0"/>
                  <w:divBdr>
                    <w:top w:val="none" w:sz="0" w:space="0" w:color="auto"/>
                    <w:left w:val="none" w:sz="0" w:space="0" w:color="auto"/>
                    <w:bottom w:val="none" w:sz="0" w:space="0" w:color="auto"/>
                    <w:right w:val="none" w:sz="0" w:space="0" w:color="auto"/>
                  </w:divBdr>
                  <w:divsChild>
                    <w:div w:id="1484353986">
                      <w:marLeft w:val="0"/>
                      <w:marRight w:val="0"/>
                      <w:marTop w:val="0"/>
                      <w:marBottom w:val="0"/>
                      <w:divBdr>
                        <w:top w:val="none" w:sz="0" w:space="0" w:color="auto"/>
                        <w:left w:val="none" w:sz="0" w:space="0" w:color="auto"/>
                        <w:bottom w:val="none" w:sz="0" w:space="0" w:color="auto"/>
                        <w:right w:val="none" w:sz="0" w:space="0" w:color="auto"/>
                      </w:divBdr>
                    </w:div>
                  </w:divsChild>
                </w:div>
                <w:div w:id="1263996500">
                  <w:marLeft w:val="0"/>
                  <w:marRight w:val="0"/>
                  <w:marTop w:val="0"/>
                  <w:marBottom w:val="0"/>
                  <w:divBdr>
                    <w:top w:val="none" w:sz="0" w:space="0" w:color="auto"/>
                    <w:left w:val="none" w:sz="0" w:space="0" w:color="auto"/>
                    <w:bottom w:val="none" w:sz="0" w:space="0" w:color="auto"/>
                    <w:right w:val="none" w:sz="0" w:space="0" w:color="auto"/>
                  </w:divBdr>
                  <w:divsChild>
                    <w:div w:id="934945693">
                      <w:marLeft w:val="0"/>
                      <w:marRight w:val="0"/>
                      <w:marTop w:val="0"/>
                      <w:marBottom w:val="0"/>
                      <w:divBdr>
                        <w:top w:val="none" w:sz="0" w:space="0" w:color="auto"/>
                        <w:left w:val="none" w:sz="0" w:space="0" w:color="auto"/>
                        <w:bottom w:val="none" w:sz="0" w:space="0" w:color="auto"/>
                        <w:right w:val="none" w:sz="0" w:space="0" w:color="auto"/>
                      </w:divBdr>
                    </w:div>
                  </w:divsChild>
                </w:div>
                <w:div w:id="1266577082">
                  <w:marLeft w:val="0"/>
                  <w:marRight w:val="0"/>
                  <w:marTop w:val="0"/>
                  <w:marBottom w:val="0"/>
                  <w:divBdr>
                    <w:top w:val="none" w:sz="0" w:space="0" w:color="auto"/>
                    <w:left w:val="none" w:sz="0" w:space="0" w:color="auto"/>
                    <w:bottom w:val="none" w:sz="0" w:space="0" w:color="auto"/>
                    <w:right w:val="none" w:sz="0" w:space="0" w:color="auto"/>
                  </w:divBdr>
                  <w:divsChild>
                    <w:div w:id="1211109572">
                      <w:marLeft w:val="0"/>
                      <w:marRight w:val="0"/>
                      <w:marTop w:val="0"/>
                      <w:marBottom w:val="0"/>
                      <w:divBdr>
                        <w:top w:val="none" w:sz="0" w:space="0" w:color="auto"/>
                        <w:left w:val="none" w:sz="0" w:space="0" w:color="auto"/>
                        <w:bottom w:val="none" w:sz="0" w:space="0" w:color="auto"/>
                        <w:right w:val="none" w:sz="0" w:space="0" w:color="auto"/>
                      </w:divBdr>
                    </w:div>
                  </w:divsChild>
                </w:div>
                <w:div w:id="1268269203">
                  <w:marLeft w:val="0"/>
                  <w:marRight w:val="0"/>
                  <w:marTop w:val="0"/>
                  <w:marBottom w:val="0"/>
                  <w:divBdr>
                    <w:top w:val="none" w:sz="0" w:space="0" w:color="auto"/>
                    <w:left w:val="none" w:sz="0" w:space="0" w:color="auto"/>
                    <w:bottom w:val="none" w:sz="0" w:space="0" w:color="auto"/>
                    <w:right w:val="none" w:sz="0" w:space="0" w:color="auto"/>
                  </w:divBdr>
                  <w:divsChild>
                    <w:div w:id="2092121611">
                      <w:marLeft w:val="0"/>
                      <w:marRight w:val="0"/>
                      <w:marTop w:val="0"/>
                      <w:marBottom w:val="0"/>
                      <w:divBdr>
                        <w:top w:val="none" w:sz="0" w:space="0" w:color="auto"/>
                        <w:left w:val="none" w:sz="0" w:space="0" w:color="auto"/>
                        <w:bottom w:val="none" w:sz="0" w:space="0" w:color="auto"/>
                        <w:right w:val="none" w:sz="0" w:space="0" w:color="auto"/>
                      </w:divBdr>
                    </w:div>
                  </w:divsChild>
                </w:div>
                <w:div w:id="1269502831">
                  <w:marLeft w:val="0"/>
                  <w:marRight w:val="0"/>
                  <w:marTop w:val="0"/>
                  <w:marBottom w:val="0"/>
                  <w:divBdr>
                    <w:top w:val="none" w:sz="0" w:space="0" w:color="auto"/>
                    <w:left w:val="none" w:sz="0" w:space="0" w:color="auto"/>
                    <w:bottom w:val="none" w:sz="0" w:space="0" w:color="auto"/>
                    <w:right w:val="none" w:sz="0" w:space="0" w:color="auto"/>
                  </w:divBdr>
                  <w:divsChild>
                    <w:div w:id="113865424">
                      <w:marLeft w:val="0"/>
                      <w:marRight w:val="0"/>
                      <w:marTop w:val="0"/>
                      <w:marBottom w:val="0"/>
                      <w:divBdr>
                        <w:top w:val="none" w:sz="0" w:space="0" w:color="auto"/>
                        <w:left w:val="none" w:sz="0" w:space="0" w:color="auto"/>
                        <w:bottom w:val="none" w:sz="0" w:space="0" w:color="auto"/>
                        <w:right w:val="none" w:sz="0" w:space="0" w:color="auto"/>
                      </w:divBdr>
                    </w:div>
                  </w:divsChild>
                </w:div>
                <w:div w:id="1278411835">
                  <w:marLeft w:val="0"/>
                  <w:marRight w:val="0"/>
                  <w:marTop w:val="0"/>
                  <w:marBottom w:val="0"/>
                  <w:divBdr>
                    <w:top w:val="none" w:sz="0" w:space="0" w:color="auto"/>
                    <w:left w:val="none" w:sz="0" w:space="0" w:color="auto"/>
                    <w:bottom w:val="none" w:sz="0" w:space="0" w:color="auto"/>
                    <w:right w:val="none" w:sz="0" w:space="0" w:color="auto"/>
                  </w:divBdr>
                  <w:divsChild>
                    <w:div w:id="1461264842">
                      <w:marLeft w:val="0"/>
                      <w:marRight w:val="0"/>
                      <w:marTop w:val="0"/>
                      <w:marBottom w:val="0"/>
                      <w:divBdr>
                        <w:top w:val="none" w:sz="0" w:space="0" w:color="auto"/>
                        <w:left w:val="none" w:sz="0" w:space="0" w:color="auto"/>
                        <w:bottom w:val="none" w:sz="0" w:space="0" w:color="auto"/>
                        <w:right w:val="none" w:sz="0" w:space="0" w:color="auto"/>
                      </w:divBdr>
                    </w:div>
                  </w:divsChild>
                </w:div>
                <w:div w:id="1300451722">
                  <w:marLeft w:val="0"/>
                  <w:marRight w:val="0"/>
                  <w:marTop w:val="0"/>
                  <w:marBottom w:val="0"/>
                  <w:divBdr>
                    <w:top w:val="none" w:sz="0" w:space="0" w:color="auto"/>
                    <w:left w:val="none" w:sz="0" w:space="0" w:color="auto"/>
                    <w:bottom w:val="none" w:sz="0" w:space="0" w:color="auto"/>
                    <w:right w:val="none" w:sz="0" w:space="0" w:color="auto"/>
                  </w:divBdr>
                  <w:divsChild>
                    <w:div w:id="2058967535">
                      <w:marLeft w:val="0"/>
                      <w:marRight w:val="0"/>
                      <w:marTop w:val="0"/>
                      <w:marBottom w:val="0"/>
                      <w:divBdr>
                        <w:top w:val="none" w:sz="0" w:space="0" w:color="auto"/>
                        <w:left w:val="none" w:sz="0" w:space="0" w:color="auto"/>
                        <w:bottom w:val="none" w:sz="0" w:space="0" w:color="auto"/>
                        <w:right w:val="none" w:sz="0" w:space="0" w:color="auto"/>
                      </w:divBdr>
                    </w:div>
                  </w:divsChild>
                </w:div>
                <w:div w:id="1316497960">
                  <w:marLeft w:val="0"/>
                  <w:marRight w:val="0"/>
                  <w:marTop w:val="0"/>
                  <w:marBottom w:val="0"/>
                  <w:divBdr>
                    <w:top w:val="none" w:sz="0" w:space="0" w:color="auto"/>
                    <w:left w:val="none" w:sz="0" w:space="0" w:color="auto"/>
                    <w:bottom w:val="none" w:sz="0" w:space="0" w:color="auto"/>
                    <w:right w:val="none" w:sz="0" w:space="0" w:color="auto"/>
                  </w:divBdr>
                  <w:divsChild>
                    <w:div w:id="1239444563">
                      <w:marLeft w:val="0"/>
                      <w:marRight w:val="0"/>
                      <w:marTop w:val="0"/>
                      <w:marBottom w:val="0"/>
                      <w:divBdr>
                        <w:top w:val="none" w:sz="0" w:space="0" w:color="auto"/>
                        <w:left w:val="none" w:sz="0" w:space="0" w:color="auto"/>
                        <w:bottom w:val="none" w:sz="0" w:space="0" w:color="auto"/>
                        <w:right w:val="none" w:sz="0" w:space="0" w:color="auto"/>
                      </w:divBdr>
                    </w:div>
                  </w:divsChild>
                </w:div>
                <w:div w:id="1323042038">
                  <w:marLeft w:val="0"/>
                  <w:marRight w:val="0"/>
                  <w:marTop w:val="0"/>
                  <w:marBottom w:val="0"/>
                  <w:divBdr>
                    <w:top w:val="none" w:sz="0" w:space="0" w:color="auto"/>
                    <w:left w:val="none" w:sz="0" w:space="0" w:color="auto"/>
                    <w:bottom w:val="none" w:sz="0" w:space="0" w:color="auto"/>
                    <w:right w:val="none" w:sz="0" w:space="0" w:color="auto"/>
                  </w:divBdr>
                  <w:divsChild>
                    <w:div w:id="1896162345">
                      <w:marLeft w:val="0"/>
                      <w:marRight w:val="0"/>
                      <w:marTop w:val="0"/>
                      <w:marBottom w:val="0"/>
                      <w:divBdr>
                        <w:top w:val="none" w:sz="0" w:space="0" w:color="auto"/>
                        <w:left w:val="none" w:sz="0" w:space="0" w:color="auto"/>
                        <w:bottom w:val="none" w:sz="0" w:space="0" w:color="auto"/>
                        <w:right w:val="none" w:sz="0" w:space="0" w:color="auto"/>
                      </w:divBdr>
                    </w:div>
                  </w:divsChild>
                </w:div>
                <w:div w:id="1330138812">
                  <w:marLeft w:val="0"/>
                  <w:marRight w:val="0"/>
                  <w:marTop w:val="0"/>
                  <w:marBottom w:val="0"/>
                  <w:divBdr>
                    <w:top w:val="none" w:sz="0" w:space="0" w:color="auto"/>
                    <w:left w:val="none" w:sz="0" w:space="0" w:color="auto"/>
                    <w:bottom w:val="none" w:sz="0" w:space="0" w:color="auto"/>
                    <w:right w:val="none" w:sz="0" w:space="0" w:color="auto"/>
                  </w:divBdr>
                  <w:divsChild>
                    <w:div w:id="1507524797">
                      <w:marLeft w:val="0"/>
                      <w:marRight w:val="0"/>
                      <w:marTop w:val="0"/>
                      <w:marBottom w:val="0"/>
                      <w:divBdr>
                        <w:top w:val="none" w:sz="0" w:space="0" w:color="auto"/>
                        <w:left w:val="none" w:sz="0" w:space="0" w:color="auto"/>
                        <w:bottom w:val="none" w:sz="0" w:space="0" w:color="auto"/>
                        <w:right w:val="none" w:sz="0" w:space="0" w:color="auto"/>
                      </w:divBdr>
                    </w:div>
                  </w:divsChild>
                </w:div>
                <w:div w:id="1331834647">
                  <w:marLeft w:val="0"/>
                  <w:marRight w:val="0"/>
                  <w:marTop w:val="0"/>
                  <w:marBottom w:val="0"/>
                  <w:divBdr>
                    <w:top w:val="none" w:sz="0" w:space="0" w:color="auto"/>
                    <w:left w:val="none" w:sz="0" w:space="0" w:color="auto"/>
                    <w:bottom w:val="none" w:sz="0" w:space="0" w:color="auto"/>
                    <w:right w:val="none" w:sz="0" w:space="0" w:color="auto"/>
                  </w:divBdr>
                  <w:divsChild>
                    <w:div w:id="1328248245">
                      <w:marLeft w:val="0"/>
                      <w:marRight w:val="0"/>
                      <w:marTop w:val="0"/>
                      <w:marBottom w:val="0"/>
                      <w:divBdr>
                        <w:top w:val="none" w:sz="0" w:space="0" w:color="auto"/>
                        <w:left w:val="none" w:sz="0" w:space="0" w:color="auto"/>
                        <w:bottom w:val="none" w:sz="0" w:space="0" w:color="auto"/>
                        <w:right w:val="none" w:sz="0" w:space="0" w:color="auto"/>
                      </w:divBdr>
                    </w:div>
                  </w:divsChild>
                </w:div>
                <w:div w:id="1338077340">
                  <w:marLeft w:val="0"/>
                  <w:marRight w:val="0"/>
                  <w:marTop w:val="0"/>
                  <w:marBottom w:val="0"/>
                  <w:divBdr>
                    <w:top w:val="none" w:sz="0" w:space="0" w:color="auto"/>
                    <w:left w:val="none" w:sz="0" w:space="0" w:color="auto"/>
                    <w:bottom w:val="none" w:sz="0" w:space="0" w:color="auto"/>
                    <w:right w:val="none" w:sz="0" w:space="0" w:color="auto"/>
                  </w:divBdr>
                  <w:divsChild>
                    <w:div w:id="952401521">
                      <w:marLeft w:val="0"/>
                      <w:marRight w:val="0"/>
                      <w:marTop w:val="0"/>
                      <w:marBottom w:val="0"/>
                      <w:divBdr>
                        <w:top w:val="none" w:sz="0" w:space="0" w:color="auto"/>
                        <w:left w:val="none" w:sz="0" w:space="0" w:color="auto"/>
                        <w:bottom w:val="none" w:sz="0" w:space="0" w:color="auto"/>
                        <w:right w:val="none" w:sz="0" w:space="0" w:color="auto"/>
                      </w:divBdr>
                    </w:div>
                  </w:divsChild>
                </w:div>
                <w:div w:id="1338847328">
                  <w:marLeft w:val="0"/>
                  <w:marRight w:val="0"/>
                  <w:marTop w:val="0"/>
                  <w:marBottom w:val="0"/>
                  <w:divBdr>
                    <w:top w:val="none" w:sz="0" w:space="0" w:color="auto"/>
                    <w:left w:val="none" w:sz="0" w:space="0" w:color="auto"/>
                    <w:bottom w:val="none" w:sz="0" w:space="0" w:color="auto"/>
                    <w:right w:val="none" w:sz="0" w:space="0" w:color="auto"/>
                  </w:divBdr>
                  <w:divsChild>
                    <w:div w:id="1046179316">
                      <w:marLeft w:val="0"/>
                      <w:marRight w:val="0"/>
                      <w:marTop w:val="0"/>
                      <w:marBottom w:val="0"/>
                      <w:divBdr>
                        <w:top w:val="none" w:sz="0" w:space="0" w:color="auto"/>
                        <w:left w:val="none" w:sz="0" w:space="0" w:color="auto"/>
                        <w:bottom w:val="none" w:sz="0" w:space="0" w:color="auto"/>
                        <w:right w:val="none" w:sz="0" w:space="0" w:color="auto"/>
                      </w:divBdr>
                    </w:div>
                  </w:divsChild>
                </w:div>
                <w:div w:id="1344746963">
                  <w:marLeft w:val="0"/>
                  <w:marRight w:val="0"/>
                  <w:marTop w:val="0"/>
                  <w:marBottom w:val="0"/>
                  <w:divBdr>
                    <w:top w:val="none" w:sz="0" w:space="0" w:color="auto"/>
                    <w:left w:val="none" w:sz="0" w:space="0" w:color="auto"/>
                    <w:bottom w:val="none" w:sz="0" w:space="0" w:color="auto"/>
                    <w:right w:val="none" w:sz="0" w:space="0" w:color="auto"/>
                  </w:divBdr>
                  <w:divsChild>
                    <w:div w:id="1577398728">
                      <w:marLeft w:val="0"/>
                      <w:marRight w:val="0"/>
                      <w:marTop w:val="0"/>
                      <w:marBottom w:val="0"/>
                      <w:divBdr>
                        <w:top w:val="none" w:sz="0" w:space="0" w:color="auto"/>
                        <w:left w:val="none" w:sz="0" w:space="0" w:color="auto"/>
                        <w:bottom w:val="none" w:sz="0" w:space="0" w:color="auto"/>
                        <w:right w:val="none" w:sz="0" w:space="0" w:color="auto"/>
                      </w:divBdr>
                    </w:div>
                  </w:divsChild>
                </w:div>
                <w:div w:id="1353991607">
                  <w:marLeft w:val="0"/>
                  <w:marRight w:val="0"/>
                  <w:marTop w:val="0"/>
                  <w:marBottom w:val="0"/>
                  <w:divBdr>
                    <w:top w:val="none" w:sz="0" w:space="0" w:color="auto"/>
                    <w:left w:val="none" w:sz="0" w:space="0" w:color="auto"/>
                    <w:bottom w:val="none" w:sz="0" w:space="0" w:color="auto"/>
                    <w:right w:val="none" w:sz="0" w:space="0" w:color="auto"/>
                  </w:divBdr>
                  <w:divsChild>
                    <w:div w:id="88088567">
                      <w:marLeft w:val="0"/>
                      <w:marRight w:val="0"/>
                      <w:marTop w:val="0"/>
                      <w:marBottom w:val="0"/>
                      <w:divBdr>
                        <w:top w:val="none" w:sz="0" w:space="0" w:color="auto"/>
                        <w:left w:val="none" w:sz="0" w:space="0" w:color="auto"/>
                        <w:bottom w:val="none" w:sz="0" w:space="0" w:color="auto"/>
                        <w:right w:val="none" w:sz="0" w:space="0" w:color="auto"/>
                      </w:divBdr>
                    </w:div>
                  </w:divsChild>
                </w:div>
                <w:div w:id="1359741856">
                  <w:marLeft w:val="0"/>
                  <w:marRight w:val="0"/>
                  <w:marTop w:val="0"/>
                  <w:marBottom w:val="0"/>
                  <w:divBdr>
                    <w:top w:val="none" w:sz="0" w:space="0" w:color="auto"/>
                    <w:left w:val="none" w:sz="0" w:space="0" w:color="auto"/>
                    <w:bottom w:val="none" w:sz="0" w:space="0" w:color="auto"/>
                    <w:right w:val="none" w:sz="0" w:space="0" w:color="auto"/>
                  </w:divBdr>
                  <w:divsChild>
                    <w:div w:id="1560364332">
                      <w:marLeft w:val="0"/>
                      <w:marRight w:val="0"/>
                      <w:marTop w:val="0"/>
                      <w:marBottom w:val="0"/>
                      <w:divBdr>
                        <w:top w:val="none" w:sz="0" w:space="0" w:color="auto"/>
                        <w:left w:val="none" w:sz="0" w:space="0" w:color="auto"/>
                        <w:bottom w:val="none" w:sz="0" w:space="0" w:color="auto"/>
                        <w:right w:val="none" w:sz="0" w:space="0" w:color="auto"/>
                      </w:divBdr>
                    </w:div>
                  </w:divsChild>
                </w:div>
                <w:div w:id="1390807547">
                  <w:marLeft w:val="0"/>
                  <w:marRight w:val="0"/>
                  <w:marTop w:val="0"/>
                  <w:marBottom w:val="0"/>
                  <w:divBdr>
                    <w:top w:val="none" w:sz="0" w:space="0" w:color="auto"/>
                    <w:left w:val="none" w:sz="0" w:space="0" w:color="auto"/>
                    <w:bottom w:val="none" w:sz="0" w:space="0" w:color="auto"/>
                    <w:right w:val="none" w:sz="0" w:space="0" w:color="auto"/>
                  </w:divBdr>
                  <w:divsChild>
                    <w:div w:id="1749881429">
                      <w:marLeft w:val="0"/>
                      <w:marRight w:val="0"/>
                      <w:marTop w:val="0"/>
                      <w:marBottom w:val="0"/>
                      <w:divBdr>
                        <w:top w:val="none" w:sz="0" w:space="0" w:color="auto"/>
                        <w:left w:val="none" w:sz="0" w:space="0" w:color="auto"/>
                        <w:bottom w:val="none" w:sz="0" w:space="0" w:color="auto"/>
                        <w:right w:val="none" w:sz="0" w:space="0" w:color="auto"/>
                      </w:divBdr>
                    </w:div>
                  </w:divsChild>
                </w:div>
                <w:div w:id="1398623737">
                  <w:marLeft w:val="0"/>
                  <w:marRight w:val="0"/>
                  <w:marTop w:val="0"/>
                  <w:marBottom w:val="0"/>
                  <w:divBdr>
                    <w:top w:val="none" w:sz="0" w:space="0" w:color="auto"/>
                    <w:left w:val="none" w:sz="0" w:space="0" w:color="auto"/>
                    <w:bottom w:val="none" w:sz="0" w:space="0" w:color="auto"/>
                    <w:right w:val="none" w:sz="0" w:space="0" w:color="auto"/>
                  </w:divBdr>
                  <w:divsChild>
                    <w:div w:id="148986658">
                      <w:marLeft w:val="0"/>
                      <w:marRight w:val="0"/>
                      <w:marTop w:val="0"/>
                      <w:marBottom w:val="0"/>
                      <w:divBdr>
                        <w:top w:val="none" w:sz="0" w:space="0" w:color="auto"/>
                        <w:left w:val="none" w:sz="0" w:space="0" w:color="auto"/>
                        <w:bottom w:val="none" w:sz="0" w:space="0" w:color="auto"/>
                        <w:right w:val="none" w:sz="0" w:space="0" w:color="auto"/>
                      </w:divBdr>
                    </w:div>
                  </w:divsChild>
                </w:div>
                <w:div w:id="1403792100">
                  <w:marLeft w:val="0"/>
                  <w:marRight w:val="0"/>
                  <w:marTop w:val="0"/>
                  <w:marBottom w:val="0"/>
                  <w:divBdr>
                    <w:top w:val="none" w:sz="0" w:space="0" w:color="auto"/>
                    <w:left w:val="none" w:sz="0" w:space="0" w:color="auto"/>
                    <w:bottom w:val="none" w:sz="0" w:space="0" w:color="auto"/>
                    <w:right w:val="none" w:sz="0" w:space="0" w:color="auto"/>
                  </w:divBdr>
                  <w:divsChild>
                    <w:div w:id="19287468">
                      <w:marLeft w:val="0"/>
                      <w:marRight w:val="0"/>
                      <w:marTop w:val="0"/>
                      <w:marBottom w:val="0"/>
                      <w:divBdr>
                        <w:top w:val="none" w:sz="0" w:space="0" w:color="auto"/>
                        <w:left w:val="none" w:sz="0" w:space="0" w:color="auto"/>
                        <w:bottom w:val="none" w:sz="0" w:space="0" w:color="auto"/>
                        <w:right w:val="none" w:sz="0" w:space="0" w:color="auto"/>
                      </w:divBdr>
                    </w:div>
                  </w:divsChild>
                </w:div>
                <w:div w:id="1422331313">
                  <w:marLeft w:val="0"/>
                  <w:marRight w:val="0"/>
                  <w:marTop w:val="0"/>
                  <w:marBottom w:val="0"/>
                  <w:divBdr>
                    <w:top w:val="none" w:sz="0" w:space="0" w:color="auto"/>
                    <w:left w:val="none" w:sz="0" w:space="0" w:color="auto"/>
                    <w:bottom w:val="none" w:sz="0" w:space="0" w:color="auto"/>
                    <w:right w:val="none" w:sz="0" w:space="0" w:color="auto"/>
                  </w:divBdr>
                  <w:divsChild>
                    <w:div w:id="1871531326">
                      <w:marLeft w:val="0"/>
                      <w:marRight w:val="0"/>
                      <w:marTop w:val="0"/>
                      <w:marBottom w:val="0"/>
                      <w:divBdr>
                        <w:top w:val="none" w:sz="0" w:space="0" w:color="auto"/>
                        <w:left w:val="none" w:sz="0" w:space="0" w:color="auto"/>
                        <w:bottom w:val="none" w:sz="0" w:space="0" w:color="auto"/>
                        <w:right w:val="none" w:sz="0" w:space="0" w:color="auto"/>
                      </w:divBdr>
                    </w:div>
                  </w:divsChild>
                </w:div>
                <w:div w:id="1429345426">
                  <w:marLeft w:val="0"/>
                  <w:marRight w:val="0"/>
                  <w:marTop w:val="0"/>
                  <w:marBottom w:val="0"/>
                  <w:divBdr>
                    <w:top w:val="none" w:sz="0" w:space="0" w:color="auto"/>
                    <w:left w:val="none" w:sz="0" w:space="0" w:color="auto"/>
                    <w:bottom w:val="none" w:sz="0" w:space="0" w:color="auto"/>
                    <w:right w:val="none" w:sz="0" w:space="0" w:color="auto"/>
                  </w:divBdr>
                  <w:divsChild>
                    <w:div w:id="1634560947">
                      <w:marLeft w:val="0"/>
                      <w:marRight w:val="0"/>
                      <w:marTop w:val="0"/>
                      <w:marBottom w:val="0"/>
                      <w:divBdr>
                        <w:top w:val="none" w:sz="0" w:space="0" w:color="auto"/>
                        <w:left w:val="none" w:sz="0" w:space="0" w:color="auto"/>
                        <w:bottom w:val="none" w:sz="0" w:space="0" w:color="auto"/>
                        <w:right w:val="none" w:sz="0" w:space="0" w:color="auto"/>
                      </w:divBdr>
                    </w:div>
                  </w:divsChild>
                </w:div>
                <w:div w:id="1432244705">
                  <w:marLeft w:val="0"/>
                  <w:marRight w:val="0"/>
                  <w:marTop w:val="0"/>
                  <w:marBottom w:val="0"/>
                  <w:divBdr>
                    <w:top w:val="none" w:sz="0" w:space="0" w:color="auto"/>
                    <w:left w:val="none" w:sz="0" w:space="0" w:color="auto"/>
                    <w:bottom w:val="none" w:sz="0" w:space="0" w:color="auto"/>
                    <w:right w:val="none" w:sz="0" w:space="0" w:color="auto"/>
                  </w:divBdr>
                  <w:divsChild>
                    <w:div w:id="461507934">
                      <w:marLeft w:val="0"/>
                      <w:marRight w:val="0"/>
                      <w:marTop w:val="0"/>
                      <w:marBottom w:val="0"/>
                      <w:divBdr>
                        <w:top w:val="none" w:sz="0" w:space="0" w:color="auto"/>
                        <w:left w:val="none" w:sz="0" w:space="0" w:color="auto"/>
                        <w:bottom w:val="none" w:sz="0" w:space="0" w:color="auto"/>
                        <w:right w:val="none" w:sz="0" w:space="0" w:color="auto"/>
                      </w:divBdr>
                    </w:div>
                  </w:divsChild>
                </w:div>
                <w:div w:id="1441752799">
                  <w:marLeft w:val="0"/>
                  <w:marRight w:val="0"/>
                  <w:marTop w:val="0"/>
                  <w:marBottom w:val="0"/>
                  <w:divBdr>
                    <w:top w:val="none" w:sz="0" w:space="0" w:color="auto"/>
                    <w:left w:val="none" w:sz="0" w:space="0" w:color="auto"/>
                    <w:bottom w:val="none" w:sz="0" w:space="0" w:color="auto"/>
                    <w:right w:val="none" w:sz="0" w:space="0" w:color="auto"/>
                  </w:divBdr>
                  <w:divsChild>
                    <w:div w:id="1738555298">
                      <w:marLeft w:val="0"/>
                      <w:marRight w:val="0"/>
                      <w:marTop w:val="0"/>
                      <w:marBottom w:val="0"/>
                      <w:divBdr>
                        <w:top w:val="none" w:sz="0" w:space="0" w:color="auto"/>
                        <w:left w:val="none" w:sz="0" w:space="0" w:color="auto"/>
                        <w:bottom w:val="none" w:sz="0" w:space="0" w:color="auto"/>
                        <w:right w:val="none" w:sz="0" w:space="0" w:color="auto"/>
                      </w:divBdr>
                    </w:div>
                  </w:divsChild>
                </w:div>
                <w:div w:id="1444689614">
                  <w:marLeft w:val="0"/>
                  <w:marRight w:val="0"/>
                  <w:marTop w:val="0"/>
                  <w:marBottom w:val="0"/>
                  <w:divBdr>
                    <w:top w:val="none" w:sz="0" w:space="0" w:color="auto"/>
                    <w:left w:val="none" w:sz="0" w:space="0" w:color="auto"/>
                    <w:bottom w:val="none" w:sz="0" w:space="0" w:color="auto"/>
                    <w:right w:val="none" w:sz="0" w:space="0" w:color="auto"/>
                  </w:divBdr>
                  <w:divsChild>
                    <w:div w:id="1073507881">
                      <w:marLeft w:val="0"/>
                      <w:marRight w:val="0"/>
                      <w:marTop w:val="0"/>
                      <w:marBottom w:val="0"/>
                      <w:divBdr>
                        <w:top w:val="none" w:sz="0" w:space="0" w:color="auto"/>
                        <w:left w:val="none" w:sz="0" w:space="0" w:color="auto"/>
                        <w:bottom w:val="none" w:sz="0" w:space="0" w:color="auto"/>
                        <w:right w:val="none" w:sz="0" w:space="0" w:color="auto"/>
                      </w:divBdr>
                    </w:div>
                  </w:divsChild>
                </w:div>
                <w:div w:id="1461190826">
                  <w:marLeft w:val="0"/>
                  <w:marRight w:val="0"/>
                  <w:marTop w:val="0"/>
                  <w:marBottom w:val="0"/>
                  <w:divBdr>
                    <w:top w:val="none" w:sz="0" w:space="0" w:color="auto"/>
                    <w:left w:val="none" w:sz="0" w:space="0" w:color="auto"/>
                    <w:bottom w:val="none" w:sz="0" w:space="0" w:color="auto"/>
                    <w:right w:val="none" w:sz="0" w:space="0" w:color="auto"/>
                  </w:divBdr>
                  <w:divsChild>
                    <w:div w:id="115683083">
                      <w:marLeft w:val="0"/>
                      <w:marRight w:val="0"/>
                      <w:marTop w:val="0"/>
                      <w:marBottom w:val="0"/>
                      <w:divBdr>
                        <w:top w:val="none" w:sz="0" w:space="0" w:color="auto"/>
                        <w:left w:val="none" w:sz="0" w:space="0" w:color="auto"/>
                        <w:bottom w:val="none" w:sz="0" w:space="0" w:color="auto"/>
                        <w:right w:val="none" w:sz="0" w:space="0" w:color="auto"/>
                      </w:divBdr>
                    </w:div>
                  </w:divsChild>
                </w:div>
                <w:div w:id="1477407317">
                  <w:marLeft w:val="0"/>
                  <w:marRight w:val="0"/>
                  <w:marTop w:val="0"/>
                  <w:marBottom w:val="0"/>
                  <w:divBdr>
                    <w:top w:val="none" w:sz="0" w:space="0" w:color="auto"/>
                    <w:left w:val="none" w:sz="0" w:space="0" w:color="auto"/>
                    <w:bottom w:val="none" w:sz="0" w:space="0" w:color="auto"/>
                    <w:right w:val="none" w:sz="0" w:space="0" w:color="auto"/>
                  </w:divBdr>
                  <w:divsChild>
                    <w:div w:id="121658480">
                      <w:marLeft w:val="0"/>
                      <w:marRight w:val="0"/>
                      <w:marTop w:val="0"/>
                      <w:marBottom w:val="0"/>
                      <w:divBdr>
                        <w:top w:val="none" w:sz="0" w:space="0" w:color="auto"/>
                        <w:left w:val="none" w:sz="0" w:space="0" w:color="auto"/>
                        <w:bottom w:val="none" w:sz="0" w:space="0" w:color="auto"/>
                        <w:right w:val="none" w:sz="0" w:space="0" w:color="auto"/>
                      </w:divBdr>
                    </w:div>
                  </w:divsChild>
                </w:div>
                <w:div w:id="1482766456">
                  <w:marLeft w:val="0"/>
                  <w:marRight w:val="0"/>
                  <w:marTop w:val="0"/>
                  <w:marBottom w:val="0"/>
                  <w:divBdr>
                    <w:top w:val="none" w:sz="0" w:space="0" w:color="auto"/>
                    <w:left w:val="none" w:sz="0" w:space="0" w:color="auto"/>
                    <w:bottom w:val="none" w:sz="0" w:space="0" w:color="auto"/>
                    <w:right w:val="none" w:sz="0" w:space="0" w:color="auto"/>
                  </w:divBdr>
                  <w:divsChild>
                    <w:div w:id="110251723">
                      <w:marLeft w:val="0"/>
                      <w:marRight w:val="0"/>
                      <w:marTop w:val="0"/>
                      <w:marBottom w:val="0"/>
                      <w:divBdr>
                        <w:top w:val="none" w:sz="0" w:space="0" w:color="auto"/>
                        <w:left w:val="none" w:sz="0" w:space="0" w:color="auto"/>
                        <w:bottom w:val="none" w:sz="0" w:space="0" w:color="auto"/>
                        <w:right w:val="none" w:sz="0" w:space="0" w:color="auto"/>
                      </w:divBdr>
                    </w:div>
                  </w:divsChild>
                </w:div>
                <w:div w:id="1502549763">
                  <w:marLeft w:val="0"/>
                  <w:marRight w:val="0"/>
                  <w:marTop w:val="0"/>
                  <w:marBottom w:val="0"/>
                  <w:divBdr>
                    <w:top w:val="none" w:sz="0" w:space="0" w:color="auto"/>
                    <w:left w:val="none" w:sz="0" w:space="0" w:color="auto"/>
                    <w:bottom w:val="none" w:sz="0" w:space="0" w:color="auto"/>
                    <w:right w:val="none" w:sz="0" w:space="0" w:color="auto"/>
                  </w:divBdr>
                  <w:divsChild>
                    <w:div w:id="1479301839">
                      <w:marLeft w:val="0"/>
                      <w:marRight w:val="0"/>
                      <w:marTop w:val="0"/>
                      <w:marBottom w:val="0"/>
                      <w:divBdr>
                        <w:top w:val="none" w:sz="0" w:space="0" w:color="auto"/>
                        <w:left w:val="none" w:sz="0" w:space="0" w:color="auto"/>
                        <w:bottom w:val="none" w:sz="0" w:space="0" w:color="auto"/>
                        <w:right w:val="none" w:sz="0" w:space="0" w:color="auto"/>
                      </w:divBdr>
                    </w:div>
                  </w:divsChild>
                </w:div>
                <w:div w:id="1507938962">
                  <w:marLeft w:val="0"/>
                  <w:marRight w:val="0"/>
                  <w:marTop w:val="0"/>
                  <w:marBottom w:val="0"/>
                  <w:divBdr>
                    <w:top w:val="none" w:sz="0" w:space="0" w:color="auto"/>
                    <w:left w:val="none" w:sz="0" w:space="0" w:color="auto"/>
                    <w:bottom w:val="none" w:sz="0" w:space="0" w:color="auto"/>
                    <w:right w:val="none" w:sz="0" w:space="0" w:color="auto"/>
                  </w:divBdr>
                  <w:divsChild>
                    <w:div w:id="850290971">
                      <w:marLeft w:val="0"/>
                      <w:marRight w:val="0"/>
                      <w:marTop w:val="0"/>
                      <w:marBottom w:val="0"/>
                      <w:divBdr>
                        <w:top w:val="none" w:sz="0" w:space="0" w:color="auto"/>
                        <w:left w:val="none" w:sz="0" w:space="0" w:color="auto"/>
                        <w:bottom w:val="none" w:sz="0" w:space="0" w:color="auto"/>
                        <w:right w:val="none" w:sz="0" w:space="0" w:color="auto"/>
                      </w:divBdr>
                    </w:div>
                  </w:divsChild>
                </w:div>
                <w:div w:id="1523084555">
                  <w:marLeft w:val="0"/>
                  <w:marRight w:val="0"/>
                  <w:marTop w:val="0"/>
                  <w:marBottom w:val="0"/>
                  <w:divBdr>
                    <w:top w:val="none" w:sz="0" w:space="0" w:color="auto"/>
                    <w:left w:val="none" w:sz="0" w:space="0" w:color="auto"/>
                    <w:bottom w:val="none" w:sz="0" w:space="0" w:color="auto"/>
                    <w:right w:val="none" w:sz="0" w:space="0" w:color="auto"/>
                  </w:divBdr>
                  <w:divsChild>
                    <w:div w:id="549801218">
                      <w:marLeft w:val="0"/>
                      <w:marRight w:val="0"/>
                      <w:marTop w:val="0"/>
                      <w:marBottom w:val="0"/>
                      <w:divBdr>
                        <w:top w:val="none" w:sz="0" w:space="0" w:color="auto"/>
                        <w:left w:val="none" w:sz="0" w:space="0" w:color="auto"/>
                        <w:bottom w:val="none" w:sz="0" w:space="0" w:color="auto"/>
                        <w:right w:val="none" w:sz="0" w:space="0" w:color="auto"/>
                      </w:divBdr>
                    </w:div>
                  </w:divsChild>
                </w:div>
                <w:div w:id="1529491065">
                  <w:marLeft w:val="0"/>
                  <w:marRight w:val="0"/>
                  <w:marTop w:val="0"/>
                  <w:marBottom w:val="0"/>
                  <w:divBdr>
                    <w:top w:val="none" w:sz="0" w:space="0" w:color="auto"/>
                    <w:left w:val="none" w:sz="0" w:space="0" w:color="auto"/>
                    <w:bottom w:val="none" w:sz="0" w:space="0" w:color="auto"/>
                    <w:right w:val="none" w:sz="0" w:space="0" w:color="auto"/>
                  </w:divBdr>
                  <w:divsChild>
                    <w:div w:id="1451509827">
                      <w:marLeft w:val="0"/>
                      <w:marRight w:val="0"/>
                      <w:marTop w:val="0"/>
                      <w:marBottom w:val="0"/>
                      <w:divBdr>
                        <w:top w:val="none" w:sz="0" w:space="0" w:color="auto"/>
                        <w:left w:val="none" w:sz="0" w:space="0" w:color="auto"/>
                        <w:bottom w:val="none" w:sz="0" w:space="0" w:color="auto"/>
                        <w:right w:val="none" w:sz="0" w:space="0" w:color="auto"/>
                      </w:divBdr>
                    </w:div>
                  </w:divsChild>
                </w:div>
                <w:div w:id="1551116905">
                  <w:marLeft w:val="0"/>
                  <w:marRight w:val="0"/>
                  <w:marTop w:val="0"/>
                  <w:marBottom w:val="0"/>
                  <w:divBdr>
                    <w:top w:val="none" w:sz="0" w:space="0" w:color="auto"/>
                    <w:left w:val="none" w:sz="0" w:space="0" w:color="auto"/>
                    <w:bottom w:val="none" w:sz="0" w:space="0" w:color="auto"/>
                    <w:right w:val="none" w:sz="0" w:space="0" w:color="auto"/>
                  </w:divBdr>
                  <w:divsChild>
                    <w:div w:id="1261717585">
                      <w:marLeft w:val="0"/>
                      <w:marRight w:val="0"/>
                      <w:marTop w:val="0"/>
                      <w:marBottom w:val="0"/>
                      <w:divBdr>
                        <w:top w:val="none" w:sz="0" w:space="0" w:color="auto"/>
                        <w:left w:val="none" w:sz="0" w:space="0" w:color="auto"/>
                        <w:bottom w:val="none" w:sz="0" w:space="0" w:color="auto"/>
                        <w:right w:val="none" w:sz="0" w:space="0" w:color="auto"/>
                      </w:divBdr>
                    </w:div>
                  </w:divsChild>
                </w:div>
                <w:div w:id="1551762783">
                  <w:marLeft w:val="0"/>
                  <w:marRight w:val="0"/>
                  <w:marTop w:val="0"/>
                  <w:marBottom w:val="0"/>
                  <w:divBdr>
                    <w:top w:val="none" w:sz="0" w:space="0" w:color="auto"/>
                    <w:left w:val="none" w:sz="0" w:space="0" w:color="auto"/>
                    <w:bottom w:val="none" w:sz="0" w:space="0" w:color="auto"/>
                    <w:right w:val="none" w:sz="0" w:space="0" w:color="auto"/>
                  </w:divBdr>
                  <w:divsChild>
                    <w:div w:id="109203337">
                      <w:marLeft w:val="0"/>
                      <w:marRight w:val="0"/>
                      <w:marTop w:val="0"/>
                      <w:marBottom w:val="0"/>
                      <w:divBdr>
                        <w:top w:val="none" w:sz="0" w:space="0" w:color="auto"/>
                        <w:left w:val="none" w:sz="0" w:space="0" w:color="auto"/>
                        <w:bottom w:val="none" w:sz="0" w:space="0" w:color="auto"/>
                        <w:right w:val="none" w:sz="0" w:space="0" w:color="auto"/>
                      </w:divBdr>
                    </w:div>
                  </w:divsChild>
                </w:div>
                <w:div w:id="1554267644">
                  <w:marLeft w:val="0"/>
                  <w:marRight w:val="0"/>
                  <w:marTop w:val="0"/>
                  <w:marBottom w:val="0"/>
                  <w:divBdr>
                    <w:top w:val="none" w:sz="0" w:space="0" w:color="auto"/>
                    <w:left w:val="none" w:sz="0" w:space="0" w:color="auto"/>
                    <w:bottom w:val="none" w:sz="0" w:space="0" w:color="auto"/>
                    <w:right w:val="none" w:sz="0" w:space="0" w:color="auto"/>
                  </w:divBdr>
                  <w:divsChild>
                    <w:div w:id="1772971151">
                      <w:marLeft w:val="0"/>
                      <w:marRight w:val="0"/>
                      <w:marTop w:val="0"/>
                      <w:marBottom w:val="0"/>
                      <w:divBdr>
                        <w:top w:val="none" w:sz="0" w:space="0" w:color="auto"/>
                        <w:left w:val="none" w:sz="0" w:space="0" w:color="auto"/>
                        <w:bottom w:val="none" w:sz="0" w:space="0" w:color="auto"/>
                        <w:right w:val="none" w:sz="0" w:space="0" w:color="auto"/>
                      </w:divBdr>
                    </w:div>
                  </w:divsChild>
                </w:div>
                <w:div w:id="1572734991">
                  <w:marLeft w:val="0"/>
                  <w:marRight w:val="0"/>
                  <w:marTop w:val="0"/>
                  <w:marBottom w:val="0"/>
                  <w:divBdr>
                    <w:top w:val="none" w:sz="0" w:space="0" w:color="auto"/>
                    <w:left w:val="none" w:sz="0" w:space="0" w:color="auto"/>
                    <w:bottom w:val="none" w:sz="0" w:space="0" w:color="auto"/>
                    <w:right w:val="none" w:sz="0" w:space="0" w:color="auto"/>
                  </w:divBdr>
                  <w:divsChild>
                    <w:div w:id="793057110">
                      <w:marLeft w:val="0"/>
                      <w:marRight w:val="0"/>
                      <w:marTop w:val="0"/>
                      <w:marBottom w:val="0"/>
                      <w:divBdr>
                        <w:top w:val="none" w:sz="0" w:space="0" w:color="auto"/>
                        <w:left w:val="none" w:sz="0" w:space="0" w:color="auto"/>
                        <w:bottom w:val="none" w:sz="0" w:space="0" w:color="auto"/>
                        <w:right w:val="none" w:sz="0" w:space="0" w:color="auto"/>
                      </w:divBdr>
                    </w:div>
                  </w:divsChild>
                </w:div>
                <w:div w:id="1581476078">
                  <w:marLeft w:val="0"/>
                  <w:marRight w:val="0"/>
                  <w:marTop w:val="0"/>
                  <w:marBottom w:val="0"/>
                  <w:divBdr>
                    <w:top w:val="none" w:sz="0" w:space="0" w:color="auto"/>
                    <w:left w:val="none" w:sz="0" w:space="0" w:color="auto"/>
                    <w:bottom w:val="none" w:sz="0" w:space="0" w:color="auto"/>
                    <w:right w:val="none" w:sz="0" w:space="0" w:color="auto"/>
                  </w:divBdr>
                  <w:divsChild>
                    <w:div w:id="1142963350">
                      <w:marLeft w:val="0"/>
                      <w:marRight w:val="0"/>
                      <w:marTop w:val="0"/>
                      <w:marBottom w:val="0"/>
                      <w:divBdr>
                        <w:top w:val="none" w:sz="0" w:space="0" w:color="auto"/>
                        <w:left w:val="none" w:sz="0" w:space="0" w:color="auto"/>
                        <w:bottom w:val="none" w:sz="0" w:space="0" w:color="auto"/>
                        <w:right w:val="none" w:sz="0" w:space="0" w:color="auto"/>
                      </w:divBdr>
                    </w:div>
                  </w:divsChild>
                </w:div>
                <w:div w:id="1585340508">
                  <w:marLeft w:val="0"/>
                  <w:marRight w:val="0"/>
                  <w:marTop w:val="0"/>
                  <w:marBottom w:val="0"/>
                  <w:divBdr>
                    <w:top w:val="none" w:sz="0" w:space="0" w:color="auto"/>
                    <w:left w:val="none" w:sz="0" w:space="0" w:color="auto"/>
                    <w:bottom w:val="none" w:sz="0" w:space="0" w:color="auto"/>
                    <w:right w:val="none" w:sz="0" w:space="0" w:color="auto"/>
                  </w:divBdr>
                  <w:divsChild>
                    <w:div w:id="73668629">
                      <w:marLeft w:val="0"/>
                      <w:marRight w:val="0"/>
                      <w:marTop w:val="0"/>
                      <w:marBottom w:val="0"/>
                      <w:divBdr>
                        <w:top w:val="none" w:sz="0" w:space="0" w:color="auto"/>
                        <w:left w:val="none" w:sz="0" w:space="0" w:color="auto"/>
                        <w:bottom w:val="none" w:sz="0" w:space="0" w:color="auto"/>
                        <w:right w:val="none" w:sz="0" w:space="0" w:color="auto"/>
                      </w:divBdr>
                    </w:div>
                  </w:divsChild>
                </w:div>
                <w:div w:id="1596477422">
                  <w:marLeft w:val="0"/>
                  <w:marRight w:val="0"/>
                  <w:marTop w:val="0"/>
                  <w:marBottom w:val="0"/>
                  <w:divBdr>
                    <w:top w:val="none" w:sz="0" w:space="0" w:color="auto"/>
                    <w:left w:val="none" w:sz="0" w:space="0" w:color="auto"/>
                    <w:bottom w:val="none" w:sz="0" w:space="0" w:color="auto"/>
                    <w:right w:val="none" w:sz="0" w:space="0" w:color="auto"/>
                  </w:divBdr>
                  <w:divsChild>
                    <w:div w:id="534078423">
                      <w:marLeft w:val="0"/>
                      <w:marRight w:val="0"/>
                      <w:marTop w:val="0"/>
                      <w:marBottom w:val="0"/>
                      <w:divBdr>
                        <w:top w:val="none" w:sz="0" w:space="0" w:color="auto"/>
                        <w:left w:val="none" w:sz="0" w:space="0" w:color="auto"/>
                        <w:bottom w:val="none" w:sz="0" w:space="0" w:color="auto"/>
                        <w:right w:val="none" w:sz="0" w:space="0" w:color="auto"/>
                      </w:divBdr>
                    </w:div>
                  </w:divsChild>
                </w:div>
                <w:div w:id="1596478777">
                  <w:marLeft w:val="0"/>
                  <w:marRight w:val="0"/>
                  <w:marTop w:val="0"/>
                  <w:marBottom w:val="0"/>
                  <w:divBdr>
                    <w:top w:val="none" w:sz="0" w:space="0" w:color="auto"/>
                    <w:left w:val="none" w:sz="0" w:space="0" w:color="auto"/>
                    <w:bottom w:val="none" w:sz="0" w:space="0" w:color="auto"/>
                    <w:right w:val="none" w:sz="0" w:space="0" w:color="auto"/>
                  </w:divBdr>
                  <w:divsChild>
                    <w:div w:id="545069934">
                      <w:marLeft w:val="0"/>
                      <w:marRight w:val="0"/>
                      <w:marTop w:val="0"/>
                      <w:marBottom w:val="0"/>
                      <w:divBdr>
                        <w:top w:val="none" w:sz="0" w:space="0" w:color="auto"/>
                        <w:left w:val="none" w:sz="0" w:space="0" w:color="auto"/>
                        <w:bottom w:val="none" w:sz="0" w:space="0" w:color="auto"/>
                        <w:right w:val="none" w:sz="0" w:space="0" w:color="auto"/>
                      </w:divBdr>
                    </w:div>
                  </w:divsChild>
                </w:div>
                <w:div w:id="1596480282">
                  <w:marLeft w:val="0"/>
                  <w:marRight w:val="0"/>
                  <w:marTop w:val="0"/>
                  <w:marBottom w:val="0"/>
                  <w:divBdr>
                    <w:top w:val="none" w:sz="0" w:space="0" w:color="auto"/>
                    <w:left w:val="none" w:sz="0" w:space="0" w:color="auto"/>
                    <w:bottom w:val="none" w:sz="0" w:space="0" w:color="auto"/>
                    <w:right w:val="none" w:sz="0" w:space="0" w:color="auto"/>
                  </w:divBdr>
                  <w:divsChild>
                    <w:div w:id="81723548">
                      <w:marLeft w:val="0"/>
                      <w:marRight w:val="0"/>
                      <w:marTop w:val="0"/>
                      <w:marBottom w:val="0"/>
                      <w:divBdr>
                        <w:top w:val="none" w:sz="0" w:space="0" w:color="auto"/>
                        <w:left w:val="none" w:sz="0" w:space="0" w:color="auto"/>
                        <w:bottom w:val="none" w:sz="0" w:space="0" w:color="auto"/>
                        <w:right w:val="none" w:sz="0" w:space="0" w:color="auto"/>
                      </w:divBdr>
                    </w:div>
                  </w:divsChild>
                </w:div>
                <w:div w:id="1600991010">
                  <w:marLeft w:val="0"/>
                  <w:marRight w:val="0"/>
                  <w:marTop w:val="0"/>
                  <w:marBottom w:val="0"/>
                  <w:divBdr>
                    <w:top w:val="none" w:sz="0" w:space="0" w:color="auto"/>
                    <w:left w:val="none" w:sz="0" w:space="0" w:color="auto"/>
                    <w:bottom w:val="none" w:sz="0" w:space="0" w:color="auto"/>
                    <w:right w:val="none" w:sz="0" w:space="0" w:color="auto"/>
                  </w:divBdr>
                  <w:divsChild>
                    <w:div w:id="1153057869">
                      <w:marLeft w:val="0"/>
                      <w:marRight w:val="0"/>
                      <w:marTop w:val="0"/>
                      <w:marBottom w:val="0"/>
                      <w:divBdr>
                        <w:top w:val="none" w:sz="0" w:space="0" w:color="auto"/>
                        <w:left w:val="none" w:sz="0" w:space="0" w:color="auto"/>
                        <w:bottom w:val="none" w:sz="0" w:space="0" w:color="auto"/>
                        <w:right w:val="none" w:sz="0" w:space="0" w:color="auto"/>
                      </w:divBdr>
                    </w:div>
                  </w:divsChild>
                </w:div>
                <w:div w:id="1605531124">
                  <w:marLeft w:val="0"/>
                  <w:marRight w:val="0"/>
                  <w:marTop w:val="0"/>
                  <w:marBottom w:val="0"/>
                  <w:divBdr>
                    <w:top w:val="none" w:sz="0" w:space="0" w:color="auto"/>
                    <w:left w:val="none" w:sz="0" w:space="0" w:color="auto"/>
                    <w:bottom w:val="none" w:sz="0" w:space="0" w:color="auto"/>
                    <w:right w:val="none" w:sz="0" w:space="0" w:color="auto"/>
                  </w:divBdr>
                  <w:divsChild>
                    <w:div w:id="2124573723">
                      <w:marLeft w:val="0"/>
                      <w:marRight w:val="0"/>
                      <w:marTop w:val="0"/>
                      <w:marBottom w:val="0"/>
                      <w:divBdr>
                        <w:top w:val="none" w:sz="0" w:space="0" w:color="auto"/>
                        <w:left w:val="none" w:sz="0" w:space="0" w:color="auto"/>
                        <w:bottom w:val="none" w:sz="0" w:space="0" w:color="auto"/>
                        <w:right w:val="none" w:sz="0" w:space="0" w:color="auto"/>
                      </w:divBdr>
                    </w:div>
                  </w:divsChild>
                </w:div>
                <w:div w:id="1608853160">
                  <w:marLeft w:val="0"/>
                  <w:marRight w:val="0"/>
                  <w:marTop w:val="0"/>
                  <w:marBottom w:val="0"/>
                  <w:divBdr>
                    <w:top w:val="none" w:sz="0" w:space="0" w:color="auto"/>
                    <w:left w:val="none" w:sz="0" w:space="0" w:color="auto"/>
                    <w:bottom w:val="none" w:sz="0" w:space="0" w:color="auto"/>
                    <w:right w:val="none" w:sz="0" w:space="0" w:color="auto"/>
                  </w:divBdr>
                  <w:divsChild>
                    <w:div w:id="974749190">
                      <w:marLeft w:val="0"/>
                      <w:marRight w:val="0"/>
                      <w:marTop w:val="0"/>
                      <w:marBottom w:val="0"/>
                      <w:divBdr>
                        <w:top w:val="none" w:sz="0" w:space="0" w:color="auto"/>
                        <w:left w:val="none" w:sz="0" w:space="0" w:color="auto"/>
                        <w:bottom w:val="none" w:sz="0" w:space="0" w:color="auto"/>
                        <w:right w:val="none" w:sz="0" w:space="0" w:color="auto"/>
                      </w:divBdr>
                    </w:div>
                  </w:divsChild>
                </w:div>
                <w:div w:id="1609006492">
                  <w:marLeft w:val="0"/>
                  <w:marRight w:val="0"/>
                  <w:marTop w:val="0"/>
                  <w:marBottom w:val="0"/>
                  <w:divBdr>
                    <w:top w:val="none" w:sz="0" w:space="0" w:color="auto"/>
                    <w:left w:val="none" w:sz="0" w:space="0" w:color="auto"/>
                    <w:bottom w:val="none" w:sz="0" w:space="0" w:color="auto"/>
                    <w:right w:val="none" w:sz="0" w:space="0" w:color="auto"/>
                  </w:divBdr>
                  <w:divsChild>
                    <w:div w:id="729352692">
                      <w:marLeft w:val="0"/>
                      <w:marRight w:val="0"/>
                      <w:marTop w:val="0"/>
                      <w:marBottom w:val="0"/>
                      <w:divBdr>
                        <w:top w:val="none" w:sz="0" w:space="0" w:color="auto"/>
                        <w:left w:val="none" w:sz="0" w:space="0" w:color="auto"/>
                        <w:bottom w:val="none" w:sz="0" w:space="0" w:color="auto"/>
                        <w:right w:val="none" w:sz="0" w:space="0" w:color="auto"/>
                      </w:divBdr>
                    </w:div>
                  </w:divsChild>
                </w:div>
                <w:div w:id="1615091567">
                  <w:marLeft w:val="0"/>
                  <w:marRight w:val="0"/>
                  <w:marTop w:val="0"/>
                  <w:marBottom w:val="0"/>
                  <w:divBdr>
                    <w:top w:val="none" w:sz="0" w:space="0" w:color="auto"/>
                    <w:left w:val="none" w:sz="0" w:space="0" w:color="auto"/>
                    <w:bottom w:val="none" w:sz="0" w:space="0" w:color="auto"/>
                    <w:right w:val="none" w:sz="0" w:space="0" w:color="auto"/>
                  </w:divBdr>
                  <w:divsChild>
                    <w:div w:id="342830269">
                      <w:marLeft w:val="0"/>
                      <w:marRight w:val="0"/>
                      <w:marTop w:val="0"/>
                      <w:marBottom w:val="0"/>
                      <w:divBdr>
                        <w:top w:val="none" w:sz="0" w:space="0" w:color="auto"/>
                        <w:left w:val="none" w:sz="0" w:space="0" w:color="auto"/>
                        <w:bottom w:val="none" w:sz="0" w:space="0" w:color="auto"/>
                        <w:right w:val="none" w:sz="0" w:space="0" w:color="auto"/>
                      </w:divBdr>
                    </w:div>
                  </w:divsChild>
                </w:div>
                <w:div w:id="1616013297">
                  <w:marLeft w:val="0"/>
                  <w:marRight w:val="0"/>
                  <w:marTop w:val="0"/>
                  <w:marBottom w:val="0"/>
                  <w:divBdr>
                    <w:top w:val="none" w:sz="0" w:space="0" w:color="auto"/>
                    <w:left w:val="none" w:sz="0" w:space="0" w:color="auto"/>
                    <w:bottom w:val="none" w:sz="0" w:space="0" w:color="auto"/>
                    <w:right w:val="none" w:sz="0" w:space="0" w:color="auto"/>
                  </w:divBdr>
                  <w:divsChild>
                    <w:div w:id="1463964490">
                      <w:marLeft w:val="0"/>
                      <w:marRight w:val="0"/>
                      <w:marTop w:val="0"/>
                      <w:marBottom w:val="0"/>
                      <w:divBdr>
                        <w:top w:val="none" w:sz="0" w:space="0" w:color="auto"/>
                        <w:left w:val="none" w:sz="0" w:space="0" w:color="auto"/>
                        <w:bottom w:val="none" w:sz="0" w:space="0" w:color="auto"/>
                        <w:right w:val="none" w:sz="0" w:space="0" w:color="auto"/>
                      </w:divBdr>
                    </w:div>
                  </w:divsChild>
                </w:div>
                <w:div w:id="1625186751">
                  <w:marLeft w:val="0"/>
                  <w:marRight w:val="0"/>
                  <w:marTop w:val="0"/>
                  <w:marBottom w:val="0"/>
                  <w:divBdr>
                    <w:top w:val="none" w:sz="0" w:space="0" w:color="auto"/>
                    <w:left w:val="none" w:sz="0" w:space="0" w:color="auto"/>
                    <w:bottom w:val="none" w:sz="0" w:space="0" w:color="auto"/>
                    <w:right w:val="none" w:sz="0" w:space="0" w:color="auto"/>
                  </w:divBdr>
                  <w:divsChild>
                    <w:div w:id="242420039">
                      <w:marLeft w:val="0"/>
                      <w:marRight w:val="0"/>
                      <w:marTop w:val="0"/>
                      <w:marBottom w:val="0"/>
                      <w:divBdr>
                        <w:top w:val="none" w:sz="0" w:space="0" w:color="auto"/>
                        <w:left w:val="none" w:sz="0" w:space="0" w:color="auto"/>
                        <w:bottom w:val="none" w:sz="0" w:space="0" w:color="auto"/>
                        <w:right w:val="none" w:sz="0" w:space="0" w:color="auto"/>
                      </w:divBdr>
                    </w:div>
                  </w:divsChild>
                </w:div>
                <w:div w:id="1625193367">
                  <w:marLeft w:val="0"/>
                  <w:marRight w:val="0"/>
                  <w:marTop w:val="0"/>
                  <w:marBottom w:val="0"/>
                  <w:divBdr>
                    <w:top w:val="none" w:sz="0" w:space="0" w:color="auto"/>
                    <w:left w:val="none" w:sz="0" w:space="0" w:color="auto"/>
                    <w:bottom w:val="none" w:sz="0" w:space="0" w:color="auto"/>
                    <w:right w:val="none" w:sz="0" w:space="0" w:color="auto"/>
                  </w:divBdr>
                  <w:divsChild>
                    <w:div w:id="1644046364">
                      <w:marLeft w:val="0"/>
                      <w:marRight w:val="0"/>
                      <w:marTop w:val="0"/>
                      <w:marBottom w:val="0"/>
                      <w:divBdr>
                        <w:top w:val="none" w:sz="0" w:space="0" w:color="auto"/>
                        <w:left w:val="none" w:sz="0" w:space="0" w:color="auto"/>
                        <w:bottom w:val="none" w:sz="0" w:space="0" w:color="auto"/>
                        <w:right w:val="none" w:sz="0" w:space="0" w:color="auto"/>
                      </w:divBdr>
                    </w:div>
                  </w:divsChild>
                </w:div>
                <w:div w:id="1629313291">
                  <w:marLeft w:val="0"/>
                  <w:marRight w:val="0"/>
                  <w:marTop w:val="0"/>
                  <w:marBottom w:val="0"/>
                  <w:divBdr>
                    <w:top w:val="none" w:sz="0" w:space="0" w:color="auto"/>
                    <w:left w:val="none" w:sz="0" w:space="0" w:color="auto"/>
                    <w:bottom w:val="none" w:sz="0" w:space="0" w:color="auto"/>
                    <w:right w:val="none" w:sz="0" w:space="0" w:color="auto"/>
                  </w:divBdr>
                  <w:divsChild>
                    <w:div w:id="625622390">
                      <w:marLeft w:val="0"/>
                      <w:marRight w:val="0"/>
                      <w:marTop w:val="0"/>
                      <w:marBottom w:val="0"/>
                      <w:divBdr>
                        <w:top w:val="none" w:sz="0" w:space="0" w:color="auto"/>
                        <w:left w:val="none" w:sz="0" w:space="0" w:color="auto"/>
                        <w:bottom w:val="none" w:sz="0" w:space="0" w:color="auto"/>
                        <w:right w:val="none" w:sz="0" w:space="0" w:color="auto"/>
                      </w:divBdr>
                    </w:div>
                  </w:divsChild>
                </w:div>
                <w:div w:id="1647778300">
                  <w:marLeft w:val="0"/>
                  <w:marRight w:val="0"/>
                  <w:marTop w:val="0"/>
                  <w:marBottom w:val="0"/>
                  <w:divBdr>
                    <w:top w:val="none" w:sz="0" w:space="0" w:color="auto"/>
                    <w:left w:val="none" w:sz="0" w:space="0" w:color="auto"/>
                    <w:bottom w:val="none" w:sz="0" w:space="0" w:color="auto"/>
                    <w:right w:val="none" w:sz="0" w:space="0" w:color="auto"/>
                  </w:divBdr>
                  <w:divsChild>
                    <w:div w:id="1634365757">
                      <w:marLeft w:val="0"/>
                      <w:marRight w:val="0"/>
                      <w:marTop w:val="0"/>
                      <w:marBottom w:val="0"/>
                      <w:divBdr>
                        <w:top w:val="none" w:sz="0" w:space="0" w:color="auto"/>
                        <w:left w:val="none" w:sz="0" w:space="0" w:color="auto"/>
                        <w:bottom w:val="none" w:sz="0" w:space="0" w:color="auto"/>
                        <w:right w:val="none" w:sz="0" w:space="0" w:color="auto"/>
                      </w:divBdr>
                    </w:div>
                  </w:divsChild>
                </w:div>
                <w:div w:id="1677728153">
                  <w:marLeft w:val="0"/>
                  <w:marRight w:val="0"/>
                  <w:marTop w:val="0"/>
                  <w:marBottom w:val="0"/>
                  <w:divBdr>
                    <w:top w:val="none" w:sz="0" w:space="0" w:color="auto"/>
                    <w:left w:val="none" w:sz="0" w:space="0" w:color="auto"/>
                    <w:bottom w:val="none" w:sz="0" w:space="0" w:color="auto"/>
                    <w:right w:val="none" w:sz="0" w:space="0" w:color="auto"/>
                  </w:divBdr>
                  <w:divsChild>
                    <w:div w:id="2061704203">
                      <w:marLeft w:val="0"/>
                      <w:marRight w:val="0"/>
                      <w:marTop w:val="0"/>
                      <w:marBottom w:val="0"/>
                      <w:divBdr>
                        <w:top w:val="none" w:sz="0" w:space="0" w:color="auto"/>
                        <w:left w:val="none" w:sz="0" w:space="0" w:color="auto"/>
                        <w:bottom w:val="none" w:sz="0" w:space="0" w:color="auto"/>
                        <w:right w:val="none" w:sz="0" w:space="0" w:color="auto"/>
                      </w:divBdr>
                    </w:div>
                  </w:divsChild>
                </w:div>
                <w:div w:id="1722944034">
                  <w:marLeft w:val="0"/>
                  <w:marRight w:val="0"/>
                  <w:marTop w:val="0"/>
                  <w:marBottom w:val="0"/>
                  <w:divBdr>
                    <w:top w:val="none" w:sz="0" w:space="0" w:color="auto"/>
                    <w:left w:val="none" w:sz="0" w:space="0" w:color="auto"/>
                    <w:bottom w:val="none" w:sz="0" w:space="0" w:color="auto"/>
                    <w:right w:val="none" w:sz="0" w:space="0" w:color="auto"/>
                  </w:divBdr>
                  <w:divsChild>
                    <w:div w:id="797260607">
                      <w:marLeft w:val="0"/>
                      <w:marRight w:val="0"/>
                      <w:marTop w:val="0"/>
                      <w:marBottom w:val="0"/>
                      <w:divBdr>
                        <w:top w:val="none" w:sz="0" w:space="0" w:color="auto"/>
                        <w:left w:val="none" w:sz="0" w:space="0" w:color="auto"/>
                        <w:bottom w:val="none" w:sz="0" w:space="0" w:color="auto"/>
                        <w:right w:val="none" w:sz="0" w:space="0" w:color="auto"/>
                      </w:divBdr>
                    </w:div>
                  </w:divsChild>
                </w:div>
                <w:div w:id="1753358897">
                  <w:marLeft w:val="0"/>
                  <w:marRight w:val="0"/>
                  <w:marTop w:val="0"/>
                  <w:marBottom w:val="0"/>
                  <w:divBdr>
                    <w:top w:val="none" w:sz="0" w:space="0" w:color="auto"/>
                    <w:left w:val="none" w:sz="0" w:space="0" w:color="auto"/>
                    <w:bottom w:val="none" w:sz="0" w:space="0" w:color="auto"/>
                    <w:right w:val="none" w:sz="0" w:space="0" w:color="auto"/>
                  </w:divBdr>
                  <w:divsChild>
                    <w:div w:id="2127850756">
                      <w:marLeft w:val="0"/>
                      <w:marRight w:val="0"/>
                      <w:marTop w:val="0"/>
                      <w:marBottom w:val="0"/>
                      <w:divBdr>
                        <w:top w:val="none" w:sz="0" w:space="0" w:color="auto"/>
                        <w:left w:val="none" w:sz="0" w:space="0" w:color="auto"/>
                        <w:bottom w:val="none" w:sz="0" w:space="0" w:color="auto"/>
                        <w:right w:val="none" w:sz="0" w:space="0" w:color="auto"/>
                      </w:divBdr>
                    </w:div>
                  </w:divsChild>
                </w:div>
                <w:div w:id="1767842637">
                  <w:marLeft w:val="0"/>
                  <w:marRight w:val="0"/>
                  <w:marTop w:val="0"/>
                  <w:marBottom w:val="0"/>
                  <w:divBdr>
                    <w:top w:val="none" w:sz="0" w:space="0" w:color="auto"/>
                    <w:left w:val="none" w:sz="0" w:space="0" w:color="auto"/>
                    <w:bottom w:val="none" w:sz="0" w:space="0" w:color="auto"/>
                    <w:right w:val="none" w:sz="0" w:space="0" w:color="auto"/>
                  </w:divBdr>
                  <w:divsChild>
                    <w:div w:id="261686495">
                      <w:marLeft w:val="0"/>
                      <w:marRight w:val="0"/>
                      <w:marTop w:val="0"/>
                      <w:marBottom w:val="0"/>
                      <w:divBdr>
                        <w:top w:val="none" w:sz="0" w:space="0" w:color="auto"/>
                        <w:left w:val="none" w:sz="0" w:space="0" w:color="auto"/>
                        <w:bottom w:val="none" w:sz="0" w:space="0" w:color="auto"/>
                        <w:right w:val="none" w:sz="0" w:space="0" w:color="auto"/>
                      </w:divBdr>
                    </w:div>
                  </w:divsChild>
                </w:div>
                <w:div w:id="1772897426">
                  <w:marLeft w:val="0"/>
                  <w:marRight w:val="0"/>
                  <w:marTop w:val="0"/>
                  <w:marBottom w:val="0"/>
                  <w:divBdr>
                    <w:top w:val="none" w:sz="0" w:space="0" w:color="auto"/>
                    <w:left w:val="none" w:sz="0" w:space="0" w:color="auto"/>
                    <w:bottom w:val="none" w:sz="0" w:space="0" w:color="auto"/>
                    <w:right w:val="none" w:sz="0" w:space="0" w:color="auto"/>
                  </w:divBdr>
                  <w:divsChild>
                    <w:div w:id="305941782">
                      <w:marLeft w:val="0"/>
                      <w:marRight w:val="0"/>
                      <w:marTop w:val="0"/>
                      <w:marBottom w:val="0"/>
                      <w:divBdr>
                        <w:top w:val="none" w:sz="0" w:space="0" w:color="auto"/>
                        <w:left w:val="none" w:sz="0" w:space="0" w:color="auto"/>
                        <w:bottom w:val="none" w:sz="0" w:space="0" w:color="auto"/>
                        <w:right w:val="none" w:sz="0" w:space="0" w:color="auto"/>
                      </w:divBdr>
                    </w:div>
                  </w:divsChild>
                </w:div>
                <w:div w:id="1795169285">
                  <w:marLeft w:val="0"/>
                  <w:marRight w:val="0"/>
                  <w:marTop w:val="0"/>
                  <w:marBottom w:val="0"/>
                  <w:divBdr>
                    <w:top w:val="none" w:sz="0" w:space="0" w:color="auto"/>
                    <w:left w:val="none" w:sz="0" w:space="0" w:color="auto"/>
                    <w:bottom w:val="none" w:sz="0" w:space="0" w:color="auto"/>
                    <w:right w:val="none" w:sz="0" w:space="0" w:color="auto"/>
                  </w:divBdr>
                  <w:divsChild>
                    <w:div w:id="118035086">
                      <w:marLeft w:val="0"/>
                      <w:marRight w:val="0"/>
                      <w:marTop w:val="0"/>
                      <w:marBottom w:val="0"/>
                      <w:divBdr>
                        <w:top w:val="none" w:sz="0" w:space="0" w:color="auto"/>
                        <w:left w:val="none" w:sz="0" w:space="0" w:color="auto"/>
                        <w:bottom w:val="none" w:sz="0" w:space="0" w:color="auto"/>
                        <w:right w:val="none" w:sz="0" w:space="0" w:color="auto"/>
                      </w:divBdr>
                    </w:div>
                  </w:divsChild>
                </w:div>
                <w:div w:id="1811244912">
                  <w:marLeft w:val="0"/>
                  <w:marRight w:val="0"/>
                  <w:marTop w:val="0"/>
                  <w:marBottom w:val="0"/>
                  <w:divBdr>
                    <w:top w:val="none" w:sz="0" w:space="0" w:color="auto"/>
                    <w:left w:val="none" w:sz="0" w:space="0" w:color="auto"/>
                    <w:bottom w:val="none" w:sz="0" w:space="0" w:color="auto"/>
                    <w:right w:val="none" w:sz="0" w:space="0" w:color="auto"/>
                  </w:divBdr>
                  <w:divsChild>
                    <w:div w:id="26415124">
                      <w:marLeft w:val="0"/>
                      <w:marRight w:val="0"/>
                      <w:marTop w:val="0"/>
                      <w:marBottom w:val="0"/>
                      <w:divBdr>
                        <w:top w:val="none" w:sz="0" w:space="0" w:color="auto"/>
                        <w:left w:val="none" w:sz="0" w:space="0" w:color="auto"/>
                        <w:bottom w:val="none" w:sz="0" w:space="0" w:color="auto"/>
                        <w:right w:val="none" w:sz="0" w:space="0" w:color="auto"/>
                      </w:divBdr>
                    </w:div>
                  </w:divsChild>
                </w:div>
                <w:div w:id="1813206869">
                  <w:marLeft w:val="0"/>
                  <w:marRight w:val="0"/>
                  <w:marTop w:val="0"/>
                  <w:marBottom w:val="0"/>
                  <w:divBdr>
                    <w:top w:val="none" w:sz="0" w:space="0" w:color="auto"/>
                    <w:left w:val="none" w:sz="0" w:space="0" w:color="auto"/>
                    <w:bottom w:val="none" w:sz="0" w:space="0" w:color="auto"/>
                    <w:right w:val="none" w:sz="0" w:space="0" w:color="auto"/>
                  </w:divBdr>
                  <w:divsChild>
                    <w:div w:id="1113017382">
                      <w:marLeft w:val="0"/>
                      <w:marRight w:val="0"/>
                      <w:marTop w:val="0"/>
                      <w:marBottom w:val="0"/>
                      <w:divBdr>
                        <w:top w:val="none" w:sz="0" w:space="0" w:color="auto"/>
                        <w:left w:val="none" w:sz="0" w:space="0" w:color="auto"/>
                        <w:bottom w:val="none" w:sz="0" w:space="0" w:color="auto"/>
                        <w:right w:val="none" w:sz="0" w:space="0" w:color="auto"/>
                      </w:divBdr>
                    </w:div>
                  </w:divsChild>
                </w:div>
                <w:div w:id="1832331710">
                  <w:marLeft w:val="0"/>
                  <w:marRight w:val="0"/>
                  <w:marTop w:val="0"/>
                  <w:marBottom w:val="0"/>
                  <w:divBdr>
                    <w:top w:val="none" w:sz="0" w:space="0" w:color="auto"/>
                    <w:left w:val="none" w:sz="0" w:space="0" w:color="auto"/>
                    <w:bottom w:val="none" w:sz="0" w:space="0" w:color="auto"/>
                    <w:right w:val="none" w:sz="0" w:space="0" w:color="auto"/>
                  </w:divBdr>
                  <w:divsChild>
                    <w:div w:id="1166289409">
                      <w:marLeft w:val="0"/>
                      <w:marRight w:val="0"/>
                      <w:marTop w:val="0"/>
                      <w:marBottom w:val="0"/>
                      <w:divBdr>
                        <w:top w:val="none" w:sz="0" w:space="0" w:color="auto"/>
                        <w:left w:val="none" w:sz="0" w:space="0" w:color="auto"/>
                        <w:bottom w:val="none" w:sz="0" w:space="0" w:color="auto"/>
                        <w:right w:val="none" w:sz="0" w:space="0" w:color="auto"/>
                      </w:divBdr>
                    </w:div>
                  </w:divsChild>
                </w:div>
                <w:div w:id="1859003104">
                  <w:marLeft w:val="0"/>
                  <w:marRight w:val="0"/>
                  <w:marTop w:val="0"/>
                  <w:marBottom w:val="0"/>
                  <w:divBdr>
                    <w:top w:val="none" w:sz="0" w:space="0" w:color="auto"/>
                    <w:left w:val="none" w:sz="0" w:space="0" w:color="auto"/>
                    <w:bottom w:val="none" w:sz="0" w:space="0" w:color="auto"/>
                    <w:right w:val="none" w:sz="0" w:space="0" w:color="auto"/>
                  </w:divBdr>
                  <w:divsChild>
                    <w:div w:id="1146824156">
                      <w:marLeft w:val="0"/>
                      <w:marRight w:val="0"/>
                      <w:marTop w:val="0"/>
                      <w:marBottom w:val="0"/>
                      <w:divBdr>
                        <w:top w:val="none" w:sz="0" w:space="0" w:color="auto"/>
                        <w:left w:val="none" w:sz="0" w:space="0" w:color="auto"/>
                        <w:bottom w:val="none" w:sz="0" w:space="0" w:color="auto"/>
                        <w:right w:val="none" w:sz="0" w:space="0" w:color="auto"/>
                      </w:divBdr>
                    </w:div>
                  </w:divsChild>
                </w:div>
                <w:div w:id="1871794352">
                  <w:marLeft w:val="0"/>
                  <w:marRight w:val="0"/>
                  <w:marTop w:val="0"/>
                  <w:marBottom w:val="0"/>
                  <w:divBdr>
                    <w:top w:val="none" w:sz="0" w:space="0" w:color="auto"/>
                    <w:left w:val="none" w:sz="0" w:space="0" w:color="auto"/>
                    <w:bottom w:val="none" w:sz="0" w:space="0" w:color="auto"/>
                    <w:right w:val="none" w:sz="0" w:space="0" w:color="auto"/>
                  </w:divBdr>
                  <w:divsChild>
                    <w:div w:id="437406831">
                      <w:marLeft w:val="0"/>
                      <w:marRight w:val="0"/>
                      <w:marTop w:val="0"/>
                      <w:marBottom w:val="0"/>
                      <w:divBdr>
                        <w:top w:val="none" w:sz="0" w:space="0" w:color="auto"/>
                        <w:left w:val="none" w:sz="0" w:space="0" w:color="auto"/>
                        <w:bottom w:val="none" w:sz="0" w:space="0" w:color="auto"/>
                        <w:right w:val="none" w:sz="0" w:space="0" w:color="auto"/>
                      </w:divBdr>
                    </w:div>
                  </w:divsChild>
                </w:div>
                <w:div w:id="1910964721">
                  <w:marLeft w:val="0"/>
                  <w:marRight w:val="0"/>
                  <w:marTop w:val="0"/>
                  <w:marBottom w:val="0"/>
                  <w:divBdr>
                    <w:top w:val="none" w:sz="0" w:space="0" w:color="auto"/>
                    <w:left w:val="none" w:sz="0" w:space="0" w:color="auto"/>
                    <w:bottom w:val="none" w:sz="0" w:space="0" w:color="auto"/>
                    <w:right w:val="none" w:sz="0" w:space="0" w:color="auto"/>
                  </w:divBdr>
                  <w:divsChild>
                    <w:div w:id="206333378">
                      <w:marLeft w:val="0"/>
                      <w:marRight w:val="0"/>
                      <w:marTop w:val="0"/>
                      <w:marBottom w:val="0"/>
                      <w:divBdr>
                        <w:top w:val="none" w:sz="0" w:space="0" w:color="auto"/>
                        <w:left w:val="none" w:sz="0" w:space="0" w:color="auto"/>
                        <w:bottom w:val="none" w:sz="0" w:space="0" w:color="auto"/>
                        <w:right w:val="none" w:sz="0" w:space="0" w:color="auto"/>
                      </w:divBdr>
                    </w:div>
                  </w:divsChild>
                </w:div>
                <w:div w:id="1931620799">
                  <w:marLeft w:val="0"/>
                  <w:marRight w:val="0"/>
                  <w:marTop w:val="0"/>
                  <w:marBottom w:val="0"/>
                  <w:divBdr>
                    <w:top w:val="none" w:sz="0" w:space="0" w:color="auto"/>
                    <w:left w:val="none" w:sz="0" w:space="0" w:color="auto"/>
                    <w:bottom w:val="none" w:sz="0" w:space="0" w:color="auto"/>
                    <w:right w:val="none" w:sz="0" w:space="0" w:color="auto"/>
                  </w:divBdr>
                  <w:divsChild>
                    <w:div w:id="1540120709">
                      <w:marLeft w:val="0"/>
                      <w:marRight w:val="0"/>
                      <w:marTop w:val="0"/>
                      <w:marBottom w:val="0"/>
                      <w:divBdr>
                        <w:top w:val="none" w:sz="0" w:space="0" w:color="auto"/>
                        <w:left w:val="none" w:sz="0" w:space="0" w:color="auto"/>
                        <w:bottom w:val="none" w:sz="0" w:space="0" w:color="auto"/>
                        <w:right w:val="none" w:sz="0" w:space="0" w:color="auto"/>
                      </w:divBdr>
                    </w:div>
                    <w:div w:id="1950769218">
                      <w:marLeft w:val="0"/>
                      <w:marRight w:val="0"/>
                      <w:marTop w:val="0"/>
                      <w:marBottom w:val="0"/>
                      <w:divBdr>
                        <w:top w:val="none" w:sz="0" w:space="0" w:color="auto"/>
                        <w:left w:val="none" w:sz="0" w:space="0" w:color="auto"/>
                        <w:bottom w:val="none" w:sz="0" w:space="0" w:color="auto"/>
                        <w:right w:val="none" w:sz="0" w:space="0" w:color="auto"/>
                      </w:divBdr>
                    </w:div>
                  </w:divsChild>
                </w:div>
                <w:div w:id="1967806669">
                  <w:marLeft w:val="0"/>
                  <w:marRight w:val="0"/>
                  <w:marTop w:val="0"/>
                  <w:marBottom w:val="0"/>
                  <w:divBdr>
                    <w:top w:val="none" w:sz="0" w:space="0" w:color="auto"/>
                    <w:left w:val="none" w:sz="0" w:space="0" w:color="auto"/>
                    <w:bottom w:val="none" w:sz="0" w:space="0" w:color="auto"/>
                    <w:right w:val="none" w:sz="0" w:space="0" w:color="auto"/>
                  </w:divBdr>
                  <w:divsChild>
                    <w:div w:id="1105231377">
                      <w:marLeft w:val="0"/>
                      <w:marRight w:val="0"/>
                      <w:marTop w:val="0"/>
                      <w:marBottom w:val="0"/>
                      <w:divBdr>
                        <w:top w:val="none" w:sz="0" w:space="0" w:color="auto"/>
                        <w:left w:val="none" w:sz="0" w:space="0" w:color="auto"/>
                        <w:bottom w:val="none" w:sz="0" w:space="0" w:color="auto"/>
                        <w:right w:val="none" w:sz="0" w:space="0" w:color="auto"/>
                      </w:divBdr>
                    </w:div>
                  </w:divsChild>
                </w:div>
                <w:div w:id="1972517940">
                  <w:marLeft w:val="0"/>
                  <w:marRight w:val="0"/>
                  <w:marTop w:val="0"/>
                  <w:marBottom w:val="0"/>
                  <w:divBdr>
                    <w:top w:val="none" w:sz="0" w:space="0" w:color="auto"/>
                    <w:left w:val="none" w:sz="0" w:space="0" w:color="auto"/>
                    <w:bottom w:val="none" w:sz="0" w:space="0" w:color="auto"/>
                    <w:right w:val="none" w:sz="0" w:space="0" w:color="auto"/>
                  </w:divBdr>
                  <w:divsChild>
                    <w:div w:id="379595879">
                      <w:marLeft w:val="0"/>
                      <w:marRight w:val="0"/>
                      <w:marTop w:val="0"/>
                      <w:marBottom w:val="0"/>
                      <w:divBdr>
                        <w:top w:val="none" w:sz="0" w:space="0" w:color="auto"/>
                        <w:left w:val="none" w:sz="0" w:space="0" w:color="auto"/>
                        <w:bottom w:val="none" w:sz="0" w:space="0" w:color="auto"/>
                        <w:right w:val="none" w:sz="0" w:space="0" w:color="auto"/>
                      </w:divBdr>
                    </w:div>
                  </w:divsChild>
                </w:div>
                <w:div w:id="1994023968">
                  <w:marLeft w:val="0"/>
                  <w:marRight w:val="0"/>
                  <w:marTop w:val="0"/>
                  <w:marBottom w:val="0"/>
                  <w:divBdr>
                    <w:top w:val="none" w:sz="0" w:space="0" w:color="auto"/>
                    <w:left w:val="none" w:sz="0" w:space="0" w:color="auto"/>
                    <w:bottom w:val="none" w:sz="0" w:space="0" w:color="auto"/>
                    <w:right w:val="none" w:sz="0" w:space="0" w:color="auto"/>
                  </w:divBdr>
                  <w:divsChild>
                    <w:div w:id="1413821713">
                      <w:marLeft w:val="0"/>
                      <w:marRight w:val="0"/>
                      <w:marTop w:val="0"/>
                      <w:marBottom w:val="0"/>
                      <w:divBdr>
                        <w:top w:val="none" w:sz="0" w:space="0" w:color="auto"/>
                        <w:left w:val="none" w:sz="0" w:space="0" w:color="auto"/>
                        <w:bottom w:val="none" w:sz="0" w:space="0" w:color="auto"/>
                        <w:right w:val="none" w:sz="0" w:space="0" w:color="auto"/>
                      </w:divBdr>
                    </w:div>
                  </w:divsChild>
                </w:div>
                <w:div w:id="2003044166">
                  <w:marLeft w:val="0"/>
                  <w:marRight w:val="0"/>
                  <w:marTop w:val="0"/>
                  <w:marBottom w:val="0"/>
                  <w:divBdr>
                    <w:top w:val="none" w:sz="0" w:space="0" w:color="auto"/>
                    <w:left w:val="none" w:sz="0" w:space="0" w:color="auto"/>
                    <w:bottom w:val="none" w:sz="0" w:space="0" w:color="auto"/>
                    <w:right w:val="none" w:sz="0" w:space="0" w:color="auto"/>
                  </w:divBdr>
                  <w:divsChild>
                    <w:div w:id="1895507183">
                      <w:marLeft w:val="0"/>
                      <w:marRight w:val="0"/>
                      <w:marTop w:val="0"/>
                      <w:marBottom w:val="0"/>
                      <w:divBdr>
                        <w:top w:val="none" w:sz="0" w:space="0" w:color="auto"/>
                        <w:left w:val="none" w:sz="0" w:space="0" w:color="auto"/>
                        <w:bottom w:val="none" w:sz="0" w:space="0" w:color="auto"/>
                        <w:right w:val="none" w:sz="0" w:space="0" w:color="auto"/>
                      </w:divBdr>
                    </w:div>
                  </w:divsChild>
                </w:div>
                <w:div w:id="2004509940">
                  <w:marLeft w:val="0"/>
                  <w:marRight w:val="0"/>
                  <w:marTop w:val="0"/>
                  <w:marBottom w:val="0"/>
                  <w:divBdr>
                    <w:top w:val="none" w:sz="0" w:space="0" w:color="auto"/>
                    <w:left w:val="none" w:sz="0" w:space="0" w:color="auto"/>
                    <w:bottom w:val="none" w:sz="0" w:space="0" w:color="auto"/>
                    <w:right w:val="none" w:sz="0" w:space="0" w:color="auto"/>
                  </w:divBdr>
                  <w:divsChild>
                    <w:div w:id="93793193">
                      <w:marLeft w:val="0"/>
                      <w:marRight w:val="0"/>
                      <w:marTop w:val="0"/>
                      <w:marBottom w:val="0"/>
                      <w:divBdr>
                        <w:top w:val="none" w:sz="0" w:space="0" w:color="auto"/>
                        <w:left w:val="none" w:sz="0" w:space="0" w:color="auto"/>
                        <w:bottom w:val="none" w:sz="0" w:space="0" w:color="auto"/>
                        <w:right w:val="none" w:sz="0" w:space="0" w:color="auto"/>
                      </w:divBdr>
                    </w:div>
                  </w:divsChild>
                </w:div>
                <w:div w:id="2017154168">
                  <w:marLeft w:val="0"/>
                  <w:marRight w:val="0"/>
                  <w:marTop w:val="0"/>
                  <w:marBottom w:val="0"/>
                  <w:divBdr>
                    <w:top w:val="none" w:sz="0" w:space="0" w:color="auto"/>
                    <w:left w:val="none" w:sz="0" w:space="0" w:color="auto"/>
                    <w:bottom w:val="none" w:sz="0" w:space="0" w:color="auto"/>
                    <w:right w:val="none" w:sz="0" w:space="0" w:color="auto"/>
                  </w:divBdr>
                  <w:divsChild>
                    <w:div w:id="1494103567">
                      <w:marLeft w:val="0"/>
                      <w:marRight w:val="0"/>
                      <w:marTop w:val="0"/>
                      <w:marBottom w:val="0"/>
                      <w:divBdr>
                        <w:top w:val="none" w:sz="0" w:space="0" w:color="auto"/>
                        <w:left w:val="none" w:sz="0" w:space="0" w:color="auto"/>
                        <w:bottom w:val="none" w:sz="0" w:space="0" w:color="auto"/>
                        <w:right w:val="none" w:sz="0" w:space="0" w:color="auto"/>
                      </w:divBdr>
                    </w:div>
                  </w:divsChild>
                </w:div>
                <w:div w:id="2058972689">
                  <w:marLeft w:val="0"/>
                  <w:marRight w:val="0"/>
                  <w:marTop w:val="0"/>
                  <w:marBottom w:val="0"/>
                  <w:divBdr>
                    <w:top w:val="none" w:sz="0" w:space="0" w:color="auto"/>
                    <w:left w:val="none" w:sz="0" w:space="0" w:color="auto"/>
                    <w:bottom w:val="none" w:sz="0" w:space="0" w:color="auto"/>
                    <w:right w:val="none" w:sz="0" w:space="0" w:color="auto"/>
                  </w:divBdr>
                  <w:divsChild>
                    <w:div w:id="1359045826">
                      <w:marLeft w:val="0"/>
                      <w:marRight w:val="0"/>
                      <w:marTop w:val="0"/>
                      <w:marBottom w:val="0"/>
                      <w:divBdr>
                        <w:top w:val="none" w:sz="0" w:space="0" w:color="auto"/>
                        <w:left w:val="none" w:sz="0" w:space="0" w:color="auto"/>
                        <w:bottom w:val="none" w:sz="0" w:space="0" w:color="auto"/>
                        <w:right w:val="none" w:sz="0" w:space="0" w:color="auto"/>
                      </w:divBdr>
                    </w:div>
                  </w:divsChild>
                </w:div>
                <w:div w:id="2074229114">
                  <w:marLeft w:val="0"/>
                  <w:marRight w:val="0"/>
                  <w:marTop w:val="0"/>
                  <w:marBottom w:val="0"/>
                  <w:divBdr>
                    <w:top w:val="none" w:sz="0" w:space="0" w:color="auto"/>
                    <w:left w:val="none" w:sz="0" w:space="0" w:color="auto"/>
                    <w:bottom w:val="none" w:sz="0" w:space="0" w:color="auto"/>
                    <w:right w:val="none" w:sz="0" w:space="0" w:color="auto"/>
                  </w:divBdr>
                  <w:divsChild>
                    <w:div w:id="1764689487">
                      <w:marLeft w:val="0"/>
                      <w:marRight w:val="0"/>
                      <w:marTop w:val="0"/>
                      <w:marBottom w:val="0"/>
                      <w:divBdr>
                        <w:top w:val="none" w:sz="0" w:space="0" w:color="auto"/>
                        <w:left w:val="none" w:sz="0" w:space="0" w:color="auto"/>
                        <w:bottom w:val="none" w:sz="0" w:space="0" w:color="auto"/>
                        <w:right w:val="none" w:sz="0" w:space="0" w:color="auto"/>
                      </w:divBdr>
                    </w:div>
                  </w:divsChild>
                </w:div>
                <w:div w:id="2084598996">
                  <w:marLeft w:val="0"/>
                  <w:marRight w:val="0"/>
                  <w:marTop w:val="0"/>
                  <w:marBottom w:val="0"/>
                  <w:divBdr>
                    <w:top w:val="none" w:sz="0" w:space="0" w:color="auto"/>
                    <w:left w:val="none" w:sz="0" w:space="0" w:color="auto"/>
                    <w:bottom w:val="none" w:sz="0" w:space="0" w:color="auto"/>
                    <w:right w:val="none" w:sz="0" w:space="0" w:color="auto"/>
                  </w:divBdr>
                  <w:divsChild>
                    <w:div w:id="59445252">
                      <w:marLeft w:val="0"/>
                      <w:marRight w:val="0"/>
                      <w:marTop w:val="0"/>
                      <w:marBottom w:val="0"/>
                      <w:divBdr>
                        <w:top w:val="none" w:sz="0" w:space="0" w:color="auto"/>
                        <w:left w:val="none" w:sz="0" w:space="0" w:color="auto"/>
                        <w:bottom w:val="none" w:sz="0" w:space="0" w:color="auto"/>
                        <w:right w:val="none" w:sz="0" w:space="0" w:color="auto"/>
                      </w:divBdr>
                    </w:div>
                  </w:divsChild>
                </w:div>
                <w:div w:id="2089573085">
                  <w:marLeft w:val="0"/>
                  <w:marRight w:val="0"/>
                  <w:marTop w:val="0"/>
                  <w:marBottom w:val="0"/>
                  <w:divBdr>
                    <w:top w:val="none" w:sz="0" w:space="0" w:color="auto"/>
                    <w:left w:val="none" w:sz="0" w:space="0" w:color="auto"/>
                    <w:bottom w:val="none" w:sz="0" w:space="0" w:color="auto"/>
                    <w:right w:val="none" w:sz="0" w:space="0" w:color="auto"/>
                  </w:divBdr>
                  <w:divsChild>
                    <w:div w:id="1976254518">
                      <w:marLeft w:val="0"/>
                      <w:marRight w:val="0"/>
                      <w:marTop w:val="0"/>
                      <w:marBottom w:val="0"/>
                      <w:divBdr>
                        <w:top w:val="none" w:sz="0" w:space="0" w:color="auto"/>
                        <w:left w:val="none" w:sz="0" w:space="0" w:color="auto"/>
                        <w:bottom w:val="none" w:sz="0" w:space="0" w:color="auto"/>
                        <w:right w:val="none" w:sz="0" w:space="0" w:color="auto"/>
                      </w:divBdr>
                    </w:div>
                  </w:divsChild>
                </w:div>
                <w:div w:id="2096977162">
                  <w:marLeft w:val="0"/>
                  <w:marRight w:val="0"/>
                  <w:marTop w:val="0"/>
                  <w:marBottom w:val="0"/>
                  <w:divBdr>
                    <w:top w:val="none" w:sz="0" w:space="0" w:color="auto"/>
                    <w:left w:val="none" w:sz="0" w:space="0" w:color="auto"/>
                    <w:bottom w:val="none" w:sz="0" w:space="0" w:color="auto"/>
                    <w:right w:val="none" w:sz="0" w:space="0" w:color="auto"/>
                  </w:divBdr>
                  <w:divsChild>
                    <w:div w:id="1384794841">
                      <w:marLeft w:val="0"/>
                      <w:marRight w:val="0"/>
                      <w:marTop w:val="0"/>
                      <w:marBottom w:val="0"/>
                      <w:divBdr>
                        <w:top w:val="none" w:sz="0" w:space="0" w:color="auto"/>
                        <w:left w:val="none" w:sz="0" w:space="0" w:color="auto"/>
                        <w:bottom w:val="none" w:sz="0" w:space="0" w:color="auto"/>
                        <w:right w:val="none" w:sz="0" w:space="0" w:color="auto"/>
                      </w:divBdr>
                    </w:div>
                  </w:divsChild>
                </w:div>
                <w:div w:id="2104523674">
                  <w:marLeft w:val="0"/>
                  <w:marRight w:val="0"/>
                  <w:marTop w:val="0"/>
                  <w:marBottom w:val="0"/>
                  <w:divBdr>
                    <w:top w:val="none" w:sz="0" w:space="0" w:color="auto"/>
                    <w:left w:val="none" w:sz="0" w:space="0" w:color="auto"/>
                    <w:bottom w:val="none" w:sz="0" w:space="0" w:color="auto"/>
                    <w:right w:val="none" w:sz="0" w:space="0" w:color="auto"/>
                  </w:divBdr>
                  <w:divsChild>
                    <w:div w:id="1336612025">
                      <w:marLeft w:val="0"/>
                      <w:marRight w:val="0"/>
                      <w:marTop w:val="0"/>
                      <w:marBottom w:val="0"/>
                      <w:divBdr>
                        <w:top w:val="none" w:sz="0" w:space="0" w:color="auto"/>
                        <w:left w:val="none" w:sz="0" w:space="0" w:color="auto"/>
                        <w:bottom w:val="none" w:sz="0" w:space="0" w:color="auto"/>
                        <w:right w:val="none" w:sz="0" w:space="0" w:color="auto"/>
                      </w:divBdr>
                    </w:div>
                  </w:divsChild>
                </w:div>
                <w:div w:id="2129395899">
                  <w:marLeft w:val="0"/>
                  <w:marRight w:val="0"/>
                  <w:marTop w:val="0"/>
                  <w:marBottom w:val="0"/>
                  <w:divBdr>
                    <w:top w:val="none" w:sz="0" w:space="0" w:color="auto"/>
                    <w:left w:val="none" w:sz="0" w:space="0" w:color="auto"/>
                    <w:bottom w:val="none" w:sz="0" w:space="0" w:color="auto"/>
                    <w:right w:val="none" w:sz="0" w:space="0" w:color="auto"/>
                  </w:divBdr>
                  <w:divsChild>
                    <w:div w:id="1681274980">
                      <w:marLeft w:val="0"/>
                      <w:marRight w:val="0"/>
                      <w:marTop w:val="0"/>
                      <w:marBottom w:val="0"/>
                      <w:divBdr>
                        <w:top w:val="none" w:sz="0" w:space="0" w:color="auto"/>
                        <w:left w:val="none" w:sz="0" w:space="0" w:color="auto"/>
                        <w:bottom w:val="none" w:sz="0" w:space="0" w:color="auto"/>
                        <w:right w:val="none" w:sz="0" w:space="0" w:color="auto"/>
                      </w:divBdr>
                    </w:div>
                  </w:divsChild>
                </w:div>
                <w:div w:id="2132941488">
                  <w:marLeft w:val="0"/>
                  <w:marRight w:val="0"/>
                  <w:marTop w:val="0"/>
                  <w:marBottom w:val="0"/>
                  <w:divBdr>
                    <w:top w:val="none" w:sz="0" w:space="0" w:color="auto"/>
                    <w:left w:val="none" w:sz="0" w:space="0" w:color="auto"/>
                    <w:bottom w:val="none" w:sz="0" w:space="0" w:color="auto"/>
                    <w:right w:val="none" w:sz="0" w:space="0" w:color="auto"/>
                  </w:divBdr>
                  <w:divsChild>
                    <w:div w:id="1054814855">
                      <w:marLeft w:val="0"/>
                      <w:marRight w:val="0"/>
                      <w:marTop w:val="0"/>
                      <w:marBottom w:val="0"/>
                      <w:divBdr>
                        <w:top w:val="none" w:sz="0" w:space="0" w:color="auto"/>
                        <w:left w:val="none" w:sz="0" w:space="0" w:color="auto"/>
                        <w:bottom w:val="none" w:sz="0" w:space="0" w:color="auto"/>
                        <w:right w:val="none" w:sz="0" w:space="0" w:color="auto"/>
                      </w:divBdr>
                    </w:div>
                  </w:divsChild>
                </w:div>
                <w:div w:id="2135098987">
                  <w:marLeft w:val="0"/>
                  <w:marRight w:val="0"/>
                  <w:marTop w:val="0"/>
                  <w:marBottom w:val="0"/>
                  <w:divBdr>
                    <w:top w:val="none" w:sz="0" w:space="0" w:color="auto"/>
                    <w:left w:val="none" w:sz="0" w:space="0" w:color="auto"/>
                    <w:bottom w:val="none" w:sz="0" w:space="0" w:color="auto"/>
                    <w:right w:val="none" w:sz="0" w:space="0" w:color="auto"/>
                  </w:divBdr>
                  <w:divsChild>
                    <w:div w:id="27027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19864">
          <w:marLeft w:val="0"/>
          <w:marRight w:val="0"/>
          <w:marTop w:val="0"/>
          <w:marBottom w:val="0"/>
          <w:divBdr>
            <w:top w:val="none" w:sz="0" w:space="0" w:color="auto"/>
            <w:left w:val="none" w:sz="0" w:space="0" w:color="auto"/>
            <w:bottom w:val="none" w:sz="0" w:space="0" w:color="auto"/>
            <w:right w:val="none" w:sz="0" w:space="0" w:color="auto"/>
          </w:divBdr>
          <w:divsChild>
            <w:div w:id="1193761714">
              <w:marLeft w:val="-75"/>
              <w:marRight w:val="0"/>
              <w:marTop w:val="30"/>
              <w:marBottom w:val="30"/>
              <w:divBdr>
                <w:top w:val="none" w:sz="0" w:space="0" w:color="auto"/>
                <w:left w:val="none" w:sz="0" w:space="0" w:color="auto"/>
                <w:bottom w:val="none" w:sz="0" w:space="0" w:color="auto"/>
                <w:right w:val="none" w:sz="0" w:space="0" w:color="auto"/>
              </w:divBdr>
              <w:divsChild>
                <w:div w:id="46489765">
                  <w:marLeft w:val="0"/>
                  <w:marRight w:val="0"/>
                  <w:marTop w:val="0"/>
                  <w:marBottom w:val="0"/>
                  <w:divBdr>
                    <w:top w:val="none" w:sz="0" w:space="0" w:color="auto"/>
                    <w:left w:val="none" w:sz="0" w:space="0" w:color="auto"/>
                    <w:bottom w:val="none" w:sz="0" w:space="0" w:color="auto"/>
                    <w:right w:val="none" w:sz="0" w:space="0" w:color="auto"/>
                  </w:divBdr>
                  <w:divsChild>
                    <w:div w:id="429589391">
                      <w:marLeft w:val="0"/>
                      <w:marRight w:val="0"/>
                      <w:marTop w:val="0"/>
                      <w:marBottom w:val="0"/>
                      <w:divBdr>
                        <w:top w:val="none" w:sz="0" w:space="0" w:color="auto"/>
                        <w:left w:val="none" w:sz="0" w:space="0" w:color="auto"/>
                        <w:bottom w:val="none" w:sz="0" w:space="0" w:color="auto"/>
                        <w:right w:val="none" w:sz="0" w:space="0" w:color="auto"/>
                      </w:divBdr>
                    </w:div>
                  </w:divsChild>
                </w:div>
                <w:div w:id="52587019">
                  <w:marLeft w:val="0"/>
                  <w:marRight w:val="0"/>
                  <w:marTop w:val="0"/>
                  <w:marBottom w:val="0"/>
                  <w:divBdr>
                    <w:top w:val="none" w:sz="0" w:space="0" w:color="auto"/>
                    <w:left w:val="none" w:sz="0" w:space="0" w:color="auto"/>
                    <w:bottom w:val="none" w:sz="0" w:space="0" w:color="auto"/>
                    <w:right w:val="none" w:sz="0" w:space="0" w:color="auto"/>
                  </w:divBdr>
                  <w:divsChild>
                    <w:div w:id="638269811">
                      <w:marLeft w:val="0"/>
                      <w:marRight w:val="0"/>
                      <w:marTop w:val="0"/>
                      <w:marBottom w:val="0"/>
                      <w:divBdr>
                        <w:top w:val="none" w:sz="0" w:space="0" w:color="auto"/>
                        <w:left w:val="none" w:sz="0" w:space="0" w:color="auto"/>
                        <w:bottom w:val="none" w:sz="0" w:space="0" w:color="auto"/>
                        <w:right w:val="none" w:sz="0" w:space="0" w:color="auto"/>
                      </w:divBdr>
                    </w:div>
                  </w:divsChild>
                </w:div>
                <w:div w:id="53740987">
                  <w:marLeft w:val="0"/>
                  <w:marRight w:val="0"/>
                  <w:marTop w:val="0"/>
                  <w:marBottom w:val="0"/>
                  <w:divBdr>
                    <w:top w:val="none" w:sz="0" w:space="0" w:color="auto"/>
                    <w:left w:val="none" w:sz="0" w:space="0" w:color="auto"/>
                    <w:bottom w:val="none" w:sz="0" w:space="0" w:color="auto"/>
                    <w:right w:val="none" w:sz="0" w:space="0" w:color="auto"/>
                  </w:divBdr>
                  <w:divsChild>
                    <w:div w:id="1682273859">
                      <w:marLeft w:val="0"/>
                      <w:marRight w:val="0"/>
                      <w:marTop w:val="0"/>
                      <w:marBottom w:val="0"/>
                      <w:divBdr>
                        <w:top w:val="none" w:sz="0" w:space="0" w:color="auto"/>
                        <w:left w:val="none" w:sz="0" w:space="0" w:color="auto"/>
                        <w:bottom w:val="none" w:sz="0" w:space="0" w:color="auto"/>
                        <w:right w:val="none" w:sz="0" w:space="0" w:color="auto"/>
                      </w:divBdr>
                    </w:div>
                  </w:divsChild>
                </w:div>
                <w:div w:id="71238675">
                  <w:marLeft w:val="0"/>
                  <w:marRight w:val="0"/>
                  <w:marTop w:val="0"/>
                  <w:marBottom w:val="0"/>
                  <w:divBdr>
                    <w:top w:val="none" w:sz="0" w:space="0" w:color="auto"/>
                    <w:left w:val="none" w:sz="0" w:space="0" w:color="auto"/>
                    <w:bottom w:val="none" w:sz="0" w:space="0" w:color="auto"/>
                    <w:right w:val="none" w:sz="0" w:space="0" w:color="auto"/>
                  </w:divBdr>
                  <w:divsChild>
                    <w:div w:id="1505168949">
                      <w:marLeft w:val="0"/>
                      <w:marRight w:val="0"/>
                      <w:marTop w:val="0"/>
                      <w:marBottom w:val="0"/>
                      <w:divBdr>
                        <w:top w:val="none" w:sz="0" w:space="0" w:color="auto"/>
                        <w:left w:val="none" w:sz="0" w:space="0" w:color="auto"/>
                        <w:bottom w:val="none" w:sz="0" w:space="0" w:color="auto"/>
                        <w:right w:val="none" w:sz="0" w:space="0" w:color="auto"/>
                      </w:divBdr>
                    </w:div>
                  </w:divsChild>
                </w:div>
                <w:div w:id="71589891">
                  <w:marLeft w:val="0"/>
                  <w:marRight w:val="0"/>
                  <w:marTop w:val="0"/>
                  <w:marBottom w:val="0"/>
                  <w:divBdr>
                    <w:top w:val="none" w:sz="0" w:space="0" w:color="auto"/>
                    <w:left w:val="none" w:sz="0" w:space="0" w:color="auto"/>
                    <w:bottom w:val="none" w:sz="0" w:space="0" w:color="auto"/>
                    <w:right w:val="none" w:sz="0" w:space="0" w:color="auto"/>
                  </w:divBdr>
                  <w:divsChild>
                    <w:div w:id="398358262">
                      <w:marLeft w:val="0"/>
                      <w:marRight w:val="0"/>
                      <w:marTop w:val="0"/>
                      <w:marBottom w:val="0"/>
                      <w:divBdr>
                        <w:top w:val="none" w:sz="0" w:space="0" w:color="auto"/>
                        <w:left w:val="none" w:sz="0" w:space="0" w:color="auto"/>
                        <w:bottom w:val="none" w:sz="0" w:space="0" w:color="auto"/>
                        <w:right w:val="none" w:sz="0" w:space="0" w:color="auto"/>
                      </w:divBdr>
                    </w:div>
                    <w:div w:id="1666130489">
                      <w:marLeft w:val="0"/>
                      <w:marRight w:val="0"/>
                      <w:marTop w:val="0"/>
                      <w:marBottom w:val="0"/>
                      <w:divBdr>
                        <w:top w:val="none" w:sz="0" w:space="0" w:color="auto"/>
                        <w:left w:val="none" w:sz="0" w:space="0" w:color="auto"/>
                        <w:bottom w:val="none" w:sz="0" w:space="0" w:color="auto"/>
                        <w:right w:val="none" w:sz="0" w:space="0" w:color="auto"/>
                      </w:divBdr>
                    </w:div>
                  </w:divsChild>
                </w:div>
                <w:div w:id="85347639">
                  <w:marLeft w:val="0"/>
                  <w:marRight w:val="0"/>
                  <w:marTop w:val="0"/>
                  <w:marBottom w:val="0"/>
                  <w:divBdr>
                    <w:top w:val="none" w:sz="0" w:space="0" w:color="auto"/>
                    <w:left w:val="none" w:sz="0" w:space="0" w:color="auto"/>
                    <w:bottom w:val="none" w:sz="0" w:space="0" w:color="auto"/>
                    <w:right w:val="none" w:sz="0" w:space="0" w:color="auto"/>
                  </w:divBdr>
                  <w:divsChild>
                    <w:div w:id="630209884">
                      <w:marLeft w:val="0"/>
                      <w:marRight w:val="0"/>
                      <w:marTop w:val="0"/>
                      <w:marBottom w:val="0"/>
                      <w:divBdr>
                        <w:top w:val="none" w:sz="0" w:space="0" w:color="auto"/>
                        <w:left w:val="none" w:sz="0" w:space="0" w:color="auto"/>
                        <w:bottom w:val="none" w:sz="0" w:space="0" w:color="auto"/>
                        <w:right w:val="none" w:sz="0" w:space="0" w:color="auto"/>
                      </w:divBdr>
                    </w:div>
                    <w:div w:id="1840073637">
                      <w:marLeft w:val="0"/>
                      <w:marRight w:val="0"/>
                      <w:marTop w:val="0"/>
                      <w:marBottom w:val="0"/>
                      <w:divBdr>
                        <w:top w:val="none" w:sz="0" w:space="0" w:color="auto"/>
                        <w:left w:val="none" w:sz="0" w:space="0" w:color="auto"/>
                        <w:bottom w:val="none" w:sz="0" w:space="0" w:color="auto"/>
                        <w:right w:val="none" w:sz="0" w:space="0" w:color="auto"/>
                      </w:divBdr>
                    </w:div>
                  </w:divsChild>
                </w:div>
                <w:div w:id="106198921">
                  <w:marLeft w:val="0"/>
                  <w:marRight w:val="0"/>
                  <w:marTop w:val="0"/>
                  <w:marBottom w:val="0"/>
                  <w:divBdr>
                    <w:top w:val="none" w:sz="0" w:space="0" w:color="auto"/>
                    <w:left w:val="none" w:sz="0" w:space="0" w:color="auto"/>
                    <w:bottom w:val="none" w:sz="0" w:space="0" w:color="auto"/>
                    <w:right w:val="none" w:sz="0" w:space="0" w:color="auto"/>
                  </w:divBdr>
                  <w:divsChild>
                    <w:div w:id="949167390">
                      <w:marLeft w:val="0"/>
                      <w:marRight w:val="0"/>
                      <w:marTop w:val="0"/>
                      <w:marBottom w:val="0"/>
                      <w:divBdr>
                        <w:top w:val="none" w:sz="0" w:space="0" w:color="auto"/>
                        <w:left w:val="none" w:sz="0" w:space="0" w:color="auto"/>
                        <w:bottom w:val="none" w:sz="0" w:space="0" w:color="auto"/>
                        <w:right w:val="none" w:sz="0" w:space="0" w:color="auto"/>
                      </w:divBdr>
                    </w:div>
                  </w:divsChild>
                </w:div>
                <w:div w:id="110512415">
                  <w:marLeft w:val="0"/>
                  <w:marRight w:val="0"/>
                  <w:marTop w:val="0"/>
                  <w:marBottom w:val="0"/>
                  <w:divBdr>
                    <w:top w:val="none" w:sz="0" w:space="0" w:color="auto"/>
                    <w:left w:val="none" w:sz="0" w:space="0" w:color="auto"/>
                    <w:bottom w:val="none" w:sz="0" w:space="0" w:color="auto"/>
                    <w:right w:val="none" w:sz="0" w:space="0" w:color="auto"/>
                  </w:divBdr>
                  <w:divsChild>
                    <w:div w:id="1446343908">
                      <w:marLeft w:val="0"/>
                      <w:marRight w:val="0"/>
                      <w:marTop w:val="0"/>
                      <w:marBottom w:val="0"/>
                      <w:divBdr>
                        <w:top w:val="none" w:sz="0" w:space="0" w:color="auto"/>
                        <w:left w:val="none" w:sz="0" w:space="0" w:color="auto"/>
                        <w:bottom w:val="none" w:sz="0" w:space="0" w:color="auto"/>
                        <w:right w:val="none" w:sz="0" w:space="0" w:color="auto"/>
                      </w:divBdr>
                    </w:div>
                  </w:divsChild>
                </w:div>
                <w:div w:id="136345437">
                  <w:marLeft w:val="0"/>
                  <w:marRight w:val="0"/>
                  <w:marTop w:val="0"/>
                  <w:marBottom w:val="0"/>
                  <w:divBdr>
                    <w:top w:val="none" w:sz="0" w:space="0" w:color="auto"/>
                    <w:left w:val="none" w:sz="0" w:space="0" w:color="auto"/>
                    <w:bottom w:val="none" w:sz="0" w:space="0" w:color="auto"/>
                    <w:right w:val="none" w:sz="0" w:space="0" w:color="auto"/>
                  </w:divBdr>
                  <w:divsChild>
                    <w:div w:id="1990359876">
                      <w:marLeft w:val="0"/>
                      <w:marRight w:val="0"/>
                      <w:marTop w:val="0"/>
                      <w:marBottom w:val="0"/>
                      <w:divBdr>
                        <w:top w:val="none" w:sz="0" w:space="0" w:color="auto"/>
                        <w:left w:val="none" w:sz="0" w:space="0" w:color="auto"/>
                        <w:bottom w:val="none" w:sz="0" w:space="0" w:color="auto"/>
                        <w:right w:val="none" w:sz="0" w:space="0" w:color="auto"/>
                      </w:divBdr>
                    </w:div>
                  </w:divsChild>
                </w:div>
                <w:div w:id="144129466">
                  <w:marLeft w:val="0"/>
                  <w:marRight w:val="0"/>
                  <w:marTop w:val="0"/>
                  <w:marBottom w:val="0"/>
                  <w:divBdr>
                    <w:top w:val="none" w:sz="0" w:space="0" w:color="auto"/>
                    <w:left w:val="none" w:sz="0" w:space="0" w:color="auto"/>
                    <w:bottom w:val="none" w:sz="0" w:space="0" w:color="auto"/>
                    <w:right w:val="none" w:sz="0" w:space="0" w:color="auto"/>
                  </w:divBdr>
                  <w:divsChild>
                    <w:div w:id="94910925">
                      <w:marLeft w:val="0"/>
                      <w:marRight w:val="0"/>
                      <w:marTop w:val="0"/>
                      <w:marBottom w:val="0"/>
                      <w:divBdr>
                        <w:top w:val="none" w:sz="0" w:space="0" w:color="auto"/>
                        <w:left w:val="none" w:sz="0" w:space="0" w:color="auto"/>
                        <w:bottom w:val="none" w:sz="0" w:space="0" w:color="auto"/>
                        <w:right w:val="none" w:sz="0" w:space="0" w:color="auto"/>
                      </w:divBdr>
                    </w:div>
                  </w:divsChild>
                </w:div>
                <w:div w:id="149685693">
                  <w:marLeft w:val="0"/>
                  <w:marRight w:val="0"/>
                  <w:marTop w:val="0"/>
                  <w:marBottom w:val="0"/>
                  <w:divBdr>
                    <w:top w:val="none" w:sz="0" w:space="0" w:color="auto"/>
                    <w:left w:val="none" w:sz="0" w:space="0" w:color="auto"/>
                    <w:bottom w:val="none" w:sz="0" w:space="0" w:color="auto"/>
                    <w:right w:val="none" w:sz="0" w:space="0" w:color="auto"/>
                  </w:divBdr>
                  <w:divsChild>
                    <w:div w:id="88819625">
                      <w:marLeft w:val="0"/>
                      <w:marRight w:val="0"/>
                      <w:marTop w:val="0"/>
                      <w:marBottom w:val="0"/>
                      <w:divBdr>
                        <w:top w:val="none" w:sz="0" w:space="0" w:color="auto"/>
                        <w:left w:val="none" w:sz="0" w:space="0" w:color="auto"/>
                        <w:bottom w:val="none" w:sz="0" w:space="0" w:color="auto"/>
                        <w:right w:val="none" w:sz="0" w:space="0" w:color="auto"/>
                      </w:divBdr>
                    </w:div>
                    <w:div w:id="851458776">
                      <w:marLeft w:val="0"/>
                      <w:marRight w:val="0"/>
                      <w:marTop w:val="0"/>
                      <w:marBottom w:val="0"/>
                      <w:divBdr>
                        <w:top w:val="none" w:sz="0" w:space="0" w:color="auto"/>
                        <w:left w:val="none" w:sz="0" w:space="0" w:color="auto"/>
                        <w:bottom w:val="none" w:sz="0" w:space="0" w:color="auto"/>
                        <w:right w:val="none" w:sz="0" w:space="0" w:color="auto"/>
                      </w:divBdr>
                    </w:div>
                  </w:divsChild>
                </w:div>
                <w:div w:id="173420296">
                  <w:marLeft w:val="0"/>
                  <w:marRight w:val="0"/>
                  <w:marTop w:val="0"/>
                  <w:marBottom w:val="0"/>
                  <w:divBdr>
                    <w:top w:val="none" w:sz="0" w:space="0" w:color="auto"/>
                    <w:left w:val="none" w:sz="0" w:space="0" w:color="auto"/>
                    <w:bottom w:val="none" w:sz="0" w:space="0" w:color="auto"/>
                    <w:right w:val="none" w:sz="0" w:space="0" w:color="auto"/>
                  </w:divBdr>
                  <w:divsChild>
                    <w:div w:id="890338126">
                      <w:marLeft w:val="0"/>
                      <w:marRight w:val="0"/>
                      <w:marTop w:val="0"/>
                      <w:marBottom w:val="0"/>
                      <w:divBdr>
                        <w:top w:val="none" w:sz="0" w:space="0" w:color="auto"/>
                        <w:left w:val="none" w:sz="0" w:space="0" w:color="auto"/>
                        <w:bottom w:val="none" w:sz="0" w:space="0" w:color="auto"/>
                        <w:right w:val="none" w:sz="0" w:space="0" w:color="auto"/>
                      </w:divBdr>
                    </w:div>
                  </w:divsChild>
                </w:div>
                <w:div w:id="175661355">
                  <w:marLeft w:val="0"/>
                  <w:marRight w:val="0"/>
                  <w:marTop w:val="0"/>
                  <w:marBottom w:val="0"/>
                  <w:divBdr>
                    <w:top w:val="none" w:sz="0" w:space="0" w:color="auto"/>
                    <w:left w:val="none" w:sz="0" w:space="0" w:color="auto"/>
                    <w:bottom w:val="none" w:sz="0" w:space="0" w:color="auto"/>
                    <w:right w:val="none" w:sz="0" w:space="0" w:color="auto"/>
                  </w:divBdr>
                  <w:divsChild>
                    <w:div w:id="585193181">
                      <w:marLeft w:val="0"/>
                      <w:marRight w:val="0"/>
                      <w:marTop w:val="0"/>
                      <w:marBottom w:val="0"/>
                      <w:divBdr>
                        <w:top w:val="none" w:sz="0" w:space="0" w:color="auto"/>
                        <w:left w:val="none" w:sz="0" w:space="0" w:color="auto"/>
                        <w:bottom w:val="none" w:sz="0" w:space="0" w:color="auto"/>
                        <w:right w:val="none" w:sz="0" w:space="0" w:color="auto"/>
                      </w:divBdr>
                    </w:div>
                  </w:divsChild>
                </w:div>
                <w:div w:id="180976167">
                  <w:marLeft w:val="0"/>
                  <w:marRight w:val="0"/>
                  <w:marTop w:val="0"/>
                  <w:marBottom w:val="0"/>
                  <w:divBdr>
                    <w:top w:val="none" w:sz="0" w:space="0" w:color="auto"/>
                    <w:left w:val="none" w:sz="0" w:space="0" w:color="auto"/>
                    <w:bottom w:val="none" w:sz="0" w:space="0" w:color="auto"/>
                    <w:right w:val="none" w:sz="0" w:space="0" w:color="auto"/>
                  </w:divBdr>
                  <w:divsChild>
                    <w:div w:id="3364260">
                      <w:marLeft w:val="0"/>
                      <w:marRight w:val="0"/>
                      <w:marTop w:val="0"/>
                      <w:marBottom w:val="0"/>
                      <w:divBdr>
                        <w:top w:val="none" w:sz="0" w:space="0" w:color="auto"/>
                        <w:left w:val="none" w:sz="0" w:space="0" w:color="auto"/>
                        <w:bottom w:val="none" w:sz="0" w:space="0" w:color="auto"/>
                        <w:right w:val="none" w:sz="0" w:space="0" w:color="auto"/>
                      </w:divBdr>
                    </w:div>
                  </w:divsChild>
                </w:div>
                <w:div w:id="187645448">
                  <w:marLeft w:val="0"/>
                  <w:marRight w:val="0"/>
                  <w:marTop w:val="0"/>
                  <w:marBottom w:val="0"/>
                  <w:divBdr>
                    <w:top w:val="none" w:sz="0" w:space="0" w:color="auto"/>
                    <w:left w:val="none" w:sz="0" w:space="0" w:color="auto"/>
                    <w:bottom w:val="none" w:sz="0" w:space="0" w:color="auto"/>
                    <w:right w:val="none" w:sz="0" w:space="0" w:color="auto"/>
                  </w:divBdr>
                  <w:divsChild>
                    <w:div w:id="31812689">
                      <w:marLeft w:val="0"/>
                      <w:marRight w:val="0"/>
                      <w:marTop w:val="0"/>
                      <w:marBottom w:val="0"/>
                      <w:divBdr>
                        <w:top w:val="none" w:sz="0" w:space="0" w:color="auto"/>
                        <w:left w:val="none" w:sz="0" w:space="0" w:color="auto"/>
                        <w:bottom w:val="none" w:sz="0" w:space="0" w:color="auto"/>
                        <w:right w:val="none" w:sz="0" w:space="0" w:color="auto"/>
                      </w:divBdr>
                    </w:div>
                  </w:divsChild>
                </w:div>
                <w:div w:id="206181248">
                  <w:marLeft w:val="0"/>
                  <w:marRight w:val="0"/>
                  <w:marTop w:val="0"/>
                  <w:marBottom w:val="0"/>
                  <w:divBdr>
                    <w:top w:val="none" w:sz="0" w:space="0" w:color="auto"/>
                    <w:left w:val="none" w:sz="0" w:space="0" w:color="auto"/>
                    <w:bottom w:val="none" w:sz="0" w:space="0" w:color="auto"/>
                    <w:right w:val="none" w:sz="0" w:space="0" w:color="auto"/>
                  </w:divBdr>
                  <w:divsChild>
                    <w:div w:id="1521778060">
                      <w:marLeft w:val="0"/>
                      <w:marRight w:val="0"/>
                      <w:marTop w:val="0"/>
                      <w:marBottom w:val="0"/>
                      <w:divBdr>
                        <w:top w:val="none" w:sz="0" w:space="0" w:color="auto"/>
                        <w:left w:val="none" w:sz="0" w:space="0" w:color="auto"/>
                        <w:bottom w:val="none" w:sz="0" w:space="0" w:color="auto"/>
                        <w:right w:val="none" w:sz="0" w:space="0" w:color="auto"/>
                      </w:divBdr>
                    </w:div>
                  </w:divsChild>
                </w:div>
                <w:div w:id="231545641">
                  <w:marLeft w:val="0"/>
                  <w:marRight w:val="0"/>
                  <w:marTop w:val="0"/>
                  <w:marBottom w:val="0"/>
                  <w:divBdr>
                    <w:top w:val="none" w:sz="0" w:space="0" w:color="auto"/>
                    <w:left w:val="none" w:sz="0" w:space="0" w:color="auto"/>
                    <w:bottom w:val="none" w:sz="0" w:space="0" w:color="auto"/>
                    <w:right w:val="none" w:sz="0" w:space="0" w:color="auto"/>
                  </w:divBdr>
                  <w:divsChild>
                    <w:div w:id="1355111811">
                      <w:marLeft w:val="0"/>
                      <w:marRight w:val="0"/>
                      <w:marTop w:val="0"/>
                      <w:marBottom w:val="0"/>
                      <w:divBdr>
                        <w:top w:val="none" w:sz="0" w:space="0" w:color="auto"/>
                        <w:left w:val="none" w:sz="0" w:space="0" w:color="auto"/>
                        <w:bottom w:val="none" w:sz="0" w:space="0" w:color="auto"/>
                        <w:right w:val="none" w:sz="0" w:space="0" w:color="auto"/>
                      </w:divBdr>
                    </w:div>
                  </w:divsChild>
                </w:div>
                <w:div w:id="246769443">
                  <w:marLeft w:val="0"/>
                  <w:marRight w:val="0"/>
                  <w:marTop w:val="0"/>
                  <w:marBottom w:val="0"/>
                  <w:divBdr>
                    <w:top w:val="none" w:sz="0" w:space="0" w:color="auto"/>
                    <w:left w:val="none" w:sz="0" w:space="0" w:color="auto"/>
                    <w:bottom w:val="none" w:sz="0" w:space="0" w:color="auto"/>
                    <w:right w:val="none" w:sz="0" w:space="0" w:color="auto"/>
                  </w:divBdr>
                  <w:divsChild>
                    <w:div w:id="1812944465">
                      <w:marLeft w:val="0"/>
                      <w:marRight w:val="0"/>
                      <w:marTop w:val="0"/>
                      <w:marBottom w:val="0"/>
                      <w:divBdr>
                        <w:top w:val="none" w:sz="0" w:space="0" w:color="auto"/>
                        <w:left w:val="none" w:sz="0" w:space="0" w:color="auto"/>
                        <w:bottom w:val="none" w:sz="0" w:space="0" w:color="auto"/>
                        <w:right w:val="none" w:sz="0" w:space="0" w:color="auto"/>
                      </w:divBdr>
                    </w:div>
                  </w:divsChild>
                </w:div>
                <w:div w:id="262878607">
                  <w:marLeft w:val="0"/>
                  <w:marRight w:val="0"/>
                  <w:marTop w:val="0"/>
                  <w:marBottom w:val="0"/>
                  <w:divBdr>
                    <w:top w:val="none" w:sz="0" w:space="0" w:color="auto"/>
                    <w:left w:val="none" w:sz="0" w:space="0" w:color="auto"/>
                    <w:bottom w:val="none" w:sz="0" w:space="0" w:color="auto"/>
                    <w:right w:val="none" w:sz="0" w:space="0" w:color="auto"/>
                  </w:divBdr>
                  <w:divsChild>
                    <w:div w:id="1488666932">
                      <w:marLeft w:val="0"/>
                      <w:marRight w:val="0"/>
                      <w:marTop w:val="0"/>
                      <w:marBottom w:val="0"/>
                      <w:divBdr>
                        <w:top w:val="none" w:sz="0" w:space="0" w:color="auto"/>
                        <w:left w:val="none" w:sz="0" w:space="0" w:color="auto"/>
                        <w:bottom w:val="none" w:sz="0" w:space="0" w:color="auto"/>
                        <w:right w:val="none" w:sz="0" w:space="0" w:color="auto"/>
                      </w:divBdr>
                    </w:div>
                  </w:divsChild>
                </w:div>
                <w:div w:id="282225239">
                  <w:marLeft w:val="0"/>
                  <w:marRight w:val="0"/>
                  <w:marTop w:val="0"/>
                  <w:marBottom w:val="0"/>
                  <w:divBdr>
                    <w:top w:val="none" w:sz="0" w:space="0" w:color="auto"/>
                    <w:left w:val="none" w:sz="0" w:space="0" w:color="auto"/>
                    <w:bottom w:val="none" w:sz="0" w:space="0" w:color="auto"/>
                    <w:right w:val="none" w:sz="0" w:space="0" w:color="auto"/>
                  </w:divBdr>
                  <w:divsChild>
                    <w:div w:id="1370452026">
                      <w:marLeft w:val="0"/>
                      <w:marRight w:val="0"/>
                      <w:marTop w:val="0"/>
                      <w:marBottom w:val="0"/>
                      <w:divBdr>
                        <w:top w:val="none" w:sz="0" w:space="0" w:color="auto"/>
                        <w:left w:val="none" w:sz="0" w:space="0" w:color="auto"/>
                        <w:bottom w:val="none" w:sz="0" w:space="0" w:color="auto"/>
                        <w:right w:val="none" w:sz="0" w:space="0" w:color="auto"/>
                      </w:divBdr>
                    </w:div>
                  </w:divsChild>
                </w:div>
                <w:div w:id="296028275">
                  <w:marLeft w:val="0"/>
                  <w:marRight w:val="0"/>
                  <w:marTop w:val="0"/>
                  <w:marBottom w:val="0"/>
                  <w:divBdr>
                    <w:top w:val="none" w:sz="0" w:space="0" w:color="auto"/>
                    <w:left w:val="none" w:sz="0" w:space="0" w:color="auto"/>
                    <w:bottom w:val="none" w:sz="0" w:space="0" w:color="auto"/>
                    <w:right w:val="none" w:sz="0" w:space="0" w:color="auto"/>
                  </w:divBdr>
                  <w:divsChild>
                    <w:div w:id="798769601">
                      <w:marLeft w:val="0"/>
                      <w:marRight w:val="0"/>
                      <w:marTop w:val="0"/>
                      <w:marBottom w:val="0"/>
                      <w:divBdr>
                        <w:top w:val="none" w:sz="0" w:space="0" w:color="auto"/>
                        <w:left w:val="none" w:sz="0" w:space="0" w:color="auto"/>
                        <w:bottom w:val="none" w:sz="0" w:space="0" w:color="auto"/>
                        <w:right w:val="none" w:sz="0" w:space="0" w:color="auto"/>
                      </w:divBdr>
                    </w:div>
                  </w:divsChild>
                </w:div>
                <w:div w:id="302732287">
                  <w:marLeft w:val="0"/>
                  <w:marRight w:val="0"/>
                  <w:marTop w:val="0"/>
                  <w:marBottom w:val="0"/>
                  <w:divBdr>
                    <w:top w:val="none" w:sz="0" w:space="0" w:color="auto"/>
                    <w:left w:val="none" w:sz="0" w:space="0" w:color="auto"/>
                    <w:bottom w:val="none" w:sz="0" w:space="0" w:color="auto"/>
                    <w:right w:val="none" w:sz="0" w:space="0" w:color="auto"/>
                  </w:divBdr>
                  <w:divsChild>
                    <w:div w:id="949238121">
                      <w:marLeft w:val="0"/>
                      <w:marRight w:val="0"/>
                      <w:marTop w:val="0"/>
                      <w:marBottom w:val="0"/>
                      <w:divBdr>
                        <w:top w:val="none" w:sz="0" w:space="0" w:color="auto"/>
                        <w:left w:val="none" w:sz="0" w:space="0" w:color="auto"/>
                        <w:bottom w:val="none" w:sz="0" w:space="0" w:color="auto"/>
                        <w:right w:val="none" w:sz="0" w:space="0" w:color="auto"/>
                      </w:divBdr>
                    </w:div>
                  </w:divsChild>
                </w:div>
                <w:div w:id="303046207">
                  <w:marLeft w:val="0"/>
                  <w:marRight w:val="0"/>
                  <w:marTop w:val="0"/>
                  <w:marBottom w:val="0"/>
                  <w:divBdr>
                    <w:top w:val="none" w:sz="0" w:space="0" w:color="auto"/>
                    <w:left w:val="none" w:sz="0" w:space="0" w:color="auto"/>
                    <w:bottom w:val="none" w:sz="0" w:space="0" w:color="auto"/>
                    <w:right w:val="none" w:sz="0" w:space="0" w:color="auto"/>
                  </w:divBdr>
                  <w:divsChild>
                    <w:div w:id="1360160409">
                      <w:marLeft w:val="0"/>
                      <w:marRight w:val="0"/>
                      <w:marTop w:val="0"/>
                      <w:marBottom w:val="0"/>
                      <w:divBdr>
                        <w:top w:val="none" w:sz="0" w:space="0" w:color="auto"/>
                        <w:left w:val="none" w:sz="0" w:space="0" w:color="auto"/>
                        <w:bottom w:val="none" w:sz="0" w:space="0" w:color="auto"/>
                        <w:right w:val="none" w:sz="0" w:space="0" w:color="auto"/>
                      </w:divBdr>
                    </w:div>
                  </w:divsChild>
                </w:div>
                <w:div w:id="325524332">
                  <w:marLeft w:val="0"/>
                  <w:marRight w:val="0"/>
                  <w:marTop w:val="0"/>
                  <w:marBottom w:val="0"/>
                  <w:divBdr>
                    <w:top w:val="none" w:sz="0" w:space="0" w:color="auto"/>
                    <w:left w:val="none" w:sz="0" w:space="0" w:color="auto"/>
                    <w:bottom w:val="none" w:sz="0" w:space="0" w:color="auto"/>
                    <w:right w:val="none" w:sz="0" w:space="0" w:color="auto"/>
                  </w:divBdr>
                  <w:divsChild>
                    <w:div w:id="1369571972">
                      <w:marLeft w:val="0"/>
                      <w:marRight w:val="0"/>
                      <w:marTop w:val="0"/>
                      <w:marBottom w:val="0"/>
                      <w:divBdr>
                        <w:top w:val="none" w:sz="0" w:space="0" w:color="auto"/>
                        <w:left w:val="none" w:sz="0" w:space="0" w:color="auto"/>
                        <w:bottom w:val="none" w:sz="0" w:space="0" w:color="auto"/>
                        <w:right w:val="none" w:sz="0" w:space="0" w:color="auto"/>
                      </w:divBdr>
                    </w:div>
                  </w:divsChild>
                </w:div>
                <w:div w:id="341054459">
                  <w:marLeft w:val="0"/>
                  <w:marRight w:val="0"/>
                  <w:marTop w:val="0"/>
                  <w:marBottom w:val="0"/>
                  <w:divBdr>
                    <w:top w:val="none" w:sz="0" w:space="0" w:color="auto"/>
                    <w:left w:val="none" w:sz="0" w:space="0" w:color="auto"/>
                    <w:bottom w:val="none" w:sz="0" w:space="0" w:color="auto"/>
                    <w:right w:val="none" w:sz="0" w:space="0" w:color="auto"/>
                  </w:divBdr>
                  <w:divsChild>
                    <w:div w:id="1130250015">
                      <w:marLeft w:val="0"/>
                      <w:marRight w:val="0"/>
                      <w:marTop w:val="0"/>
                      <w:marBottom w:val="0"/>
                      <w:divBdr>
                        <w:top w:val="none" w:sz="0" w:space="0" w:color="auto"/>
                        <w:left w:val="none" w:sz="0" w:space="0" w:color="auto"/>
                        <w:bottom w:val="none" w:sz="0" w:space="0" w:color="auto"/>
                        <w:right w:val="none" w:sz="0" w:space="0" w:color="auto"/>
                      </w:divBdr>
                    </w:div>
                  </w:divsChild>
                </w:div>
                <w:div w:id="350228795">
                  <w:marLeft w:val="0"/>
                  <w:marRight w:val="0"/>
                  <w:marTop w:val="0"/>
                  <w:marBottom w:val="0"/>
                  <w:divBdr>
                    <w:top w:val="none" w:sz="0" w:space="0" w:color="auto"/>
                    <w:left w:val="none" w:sz="0" w:space="0" w:color="auto"/>
                    <w:bottom w:val="none" w:sz="0" w:space="0" w:color="auto"/>
                    <w:right w:val="none" w:sz="0" w:space="0" w:color="auto"/>
                  </w:divBdr>
                  <w:divsChild>
                    <w:div w:id="1043796413">
                      <w:marLeft w:val="0"/>
                      <w:marRight w:val="0"/>
                      <w:marTop w:val="0"/>
                      <w:marBottom w:val="0"/>
                      <w:divBdr>
                        <w:top w:val="none" w:sz="0" w:space="0" w:color="auto"/>
                        <w:left w:val="none" w:sz="0" w:space="0" w:color="auto"/>
                        <w:bottom w:val="none" w:sz="0" w:space="0" w:color="auto"/>
                        <w:right w:val="none" w:sz="0" w:space="0" w:color="auto"/>
                      </w:divBdr>
                    </w:div>
                  </w:divsChild>
                </w:div>
                <w:div w:id="364527673">
                  <w:marLeft w:val="0"/>
                  <w:marRight w:val="0"/>
                  <w:marTop w:val="0"/>
                  <w:marBottom w:val="0"/>
                  <w:divBdr>
                    <w:top w:val="none" w:sz="0" w:space="0" w:color="auto"/>
                    <w:left w:val="none" w:sz="0" w:space="0" w:color="auto"/>
                    <w:bottom w:val="none" w:sz="0" w:space="0" w:color="auto"/>
                    <w:right w:val="none" w:sz="0" w:space="0" w:color="auto"/>
                  </w:divBdr>
                  <w:divsChild>
                    <w:div w:id="1072705123">
                      <w:marLeft w:val="0"/>
                      <w:marRight w:val="0"/>
                      <w:marTop w:val="0"/>
                      <w:marBottom w:val="0"/>
                      <w:divBdr>
                        <w:top w:val="none" w:sz="0" w:space="0" w:color="auto"/>
                        <w:left w:val="none" w:sz="0" w:space="0" w:color="auto"/>
                        <w:bottom w:val="none" w:sz="0" w:space="0" w:color="auto"/>
                        <w:right w:val="none" w:sz="0" w:space="0" w:color="auto"/>
                      </w:divBdr>
                    </w:div>
                  </w:divsChild>
                </w:div>
                <w:div w:id="365637953">
                  <w:marLeft w:val="0"/>
                  <w:marRight w:val="0"/>
                  <w:marTop w:val="0"/>
                  <w:marBottom w:val="0"/>
                  <w:divBdr>
                    <w:top w:val="none" w:sz="0" w:space="0" w:color="auto"/>
                    <w:left w:val="none" w:sz="0" w:space="0" w:color="auto"/>
                    <w:bottom w:val="none" w:sz="0" w:space="0" w:color="auto"/>
                    <w:right w:val="none" w:sz="0" w:space="0" w:color="auto"/>
                  </w:divBdr>
                  <w:divsChild>
                    <w:div w:id="679701662">
                      <w:marLeft w:val="0"/>
                      <w:marRight w:val="0"/>
                      <w:marTop w:val="0"/>
                      <w:marBottom w:val="0"/>
                      <w:divBdr>
                        <w:top w:val="none" w:sz="0" w:space="0" w:color="auto"/>
                        <w:left w:val="none" w:sz="0" w:space="0" w:color="auto"/>
                        <w:bottom w:val="none" w:sz="0" w:space="0" w:color="auto"/>
                        <w:right w:val="none" w:sz="0" w:space="0" w:color="auto"/>
                      </w:divBdr>
                    </w:div>
                  </w:divsChild>
                </w:div>
                <w:div w:id="370497501">
                  <w:marLeft w:val="0"/>
                  <w:marRight w:val="0"/>
                  <w:marTop w:val="0"/>
                  <w:marBottom w:val="0"/>
                  <w:divBdr>
                    <w:top w:val="none" w:sz="0" w:space="0" w:color="auto"/>
                    <w:left w:val="none" w:sz="0" w:space="0" w:color="auto"/>
                    <w:bottom w:val="none" w:sz="0" w:space="0" w:color="auto"/>
                    <w:right w:val="none" w:sz="0" w:space="0" w:color="auto"/>
                  </w:divBdr>
                  <w:divsChild>
                    <w:div w:id="1302734151">
                      <w:marLeft w:val="0"/>
                      <w:marRight w:val="0"/>
                      <w:marTop w:val="0"/>
                      <w:marBottom w:val="0"/>
                      <w:divBdr>
                        <w:top w:val="none" w:sz="0" w:space="0" w:color="auto"/>
                        <w:left w:val="none" w:sz="0" w:space="0" w:color="auto"/>
                        <w:bottom w:val="none" w:sz="0" w:space="0" w:color="auto"/>
                        <w:right w:val="none" w:sz="0" w:space="0" w:color="auto"/>
                      </w:divBdr>
                    </w:div>
                  </w:divsChild>
                </w:div>
                <w:div w:id="379549265">
                  <w:marLeft w:val="0"/>
                  <w:marRight w:val="0"/>
                  <w:marTop w:val="0"/>
                  <w:marBottom w:val="0"/>
                  <w:divBdr>
                    <w:top w:val="none" w:sz="0" w:space="0" w:color="auto"/>
                    <w:left w:val="none" w:sz="0" w:space="0" w:color="auto"/>
                    <w:bottom w:val="none" w:sz="0" w:space="0" w:color="auto"/>
                    <w:right w:val="none" w:sz="0" w:space="0" w:color="auto"/>
                  </w:divBdr>
                  <w:divsChild>
                    <w:div w:id="1393309590">
                      <w:marLeft w:val="0"/>
                      <w:marRight w:val="0"/>
                      <w:marTop w:val="0"/>
                      <w:marBottom w:val="0"/>
                      <w:divBdr>
                        <w:top w:val="none" w:sz="0" w:space="0" w:color="auto"/>
                        <w:left w:val="none" w:sz="0" w:space="0" w:color="auto"/>
                        <w:bottom w:val="none" w:sz="0" w:space="0" w:color="auto"/>
                        <w:right w:val="none" w:sz="0" w:space="0" w:color="auto"/>
                      </w:divBdr>
                    </w:div>
                  </w:divsChild>
                </w:div>
                <w:div w:id="389041343">
                  <w:marLeft w:val="0"/>
                  <w:marRight w:val="0"/>
                  <w:marTop w:val="0"/>
                  <w:marBottom w:val="0"/>
                  <w:divBdr>
                    <w:top w:val="none" w:sz="0" w:space="0" w:color="auto"/>
                    <w:left w:val="none" w:sz="0" w:space="0" w:color="auto"/>
                    <w:bottom w:val="none" w:sz="0" w:space="0" w:color="auto"/>
                    <w:right w:val="none" w:sz="0" w:space="0" w:color="auto"/>
                  </w:divBdr>
                  <w:divsChild>
                    <w:div w:id="898444205">
                      <w:marLeft w:val="0"/>
                      <w:marRight w:val="0"/>
                      <w:marTop w:val="0"/>
                      <w:marBottom w:val="0"/>
                      <w:divBdr>
                        <w:top w:val="none" w:sz="0" w:space="0" w:color="auto"/>
                        <w:left w:val="none" w:sz="0" w:space="0" w:color="auto"/>
                        <w:bottom w:val="none" w:sz="0" w:space="0" w:color="auto"/>
                        <w:right w:val="none" w:sz="0" w:space="0" w:color="auto"/>
                      </w:divBdr>
                    </w:div>
                  </w:divsChild>
                </w:div>
                <w:div w:id="397442979">
                  <w:marLeft w:val="0"/>
                  <w:marRight w:val="0"/>
                  <w:marTop w:val="0"/>
                  <w:marBottom w:val="0"/>
                  <w:divBdr>
                    <w:top w:val="none" w:sz="0" w:space="0" w:color="auto"/>
                    <w:left w:val="none" w:sz="0" w:space="0" w:color="auto"/>
                    <w:bottom w:val="none" w:sz="0" w:space="0" w:color="auto"/>
                    <w:right w:val="none" w:sz="0" w:space="0" w:color="auto"/>
                  </w:divBdr>
                  <w:divsChild>
                    <w:div w:id="438571797">
                      <w:marLeft w:val="0"/>
                      <w:marRight w:val="0"/>
                      <w:marTop w:val="0"/>
                      <w:marBottom w:val="0"/>
                      <w:divBdr>
                        <w:top w:val="none" w:sz="0" w:space="0" w:color="auto"/>
                        <w:left w:val="none" w:sz="0" w:space="0" w:color="auto"/>
                        <w:bottom w:val="none" w:sz="0" w:space="0" w:color="auto"/>
                        <w:right w:val="none" w:sz="0" w:space="0" w:color="auto"/>
                      </w:divBdr>
                    </w:div>
                  </w:divsChild>
                </w:div>
                <w:div w:id="414908884">
                  <w:marLeft w:val="0"/>
                  <w:marRight w:val="0"/>
                  <w:marTop w:val="0"/>
                  <w:marBottom w:val="0"/>
                  <w:divBdr>
                    <w:top w:val="none" w:sz="0" w:space="0" w:color="auto"/>
                    <w:left w:val="none" w:sz="0" w:space="0" w:color="auto"/>
                    <w:bottom w:val="none" w:sz="0" w:space="0" w:color="auto"/>
                    <w:right w:val="none" w:sz="0" w:space="0" w:color="auto"/>
                  </w:divBdr>
                  <w:divsChild>
                    <w:div w:id="523060403">
                      <w:marLeft w:val="0"/>
                      <w:marRight w:val="0"/>
                      <w:marTop w:val="0"/>
                      <w:marBottom w:val="0"/>
                      <w:divBdr>
                        <w:top w:val="none" w:sz="0" w:space="0" w:color="auto"/>
                        <w:left w:val="none" w:sz="0" w:space="0" w:color="auto"/>
                        <w:bottom w:val="none" w:sz="0" w:space="0" w:color="auto"/>
                        <w:right w:val="none" w:sz="0" w:space="0" w:color="auto"/>
                      </w:divBdr>
                    </w:div>
                  </w:divsChild>
                </w:div>
                <w:div w:id="425737388">
                  <w:marLeft w:val="0"/>
                  <w:marRight w:val="0"/>
                  <w:marTop w:val="0"/>
                  <w:marBottom w:val="0"/>
                  <w:divBdr>
                    <w:top w:val="none" w:sz="0" w:space="0" w:color="auto"/>
                    <w:left w:val="none" w:sz="0" w:space="0" w:color="auto"/>
                    <w:bottom w:val="none" w:sz="0" w:space="0" w:color="auto"/>
                    <w:right w:val="none" w:sz="0" w:space="0" w:color="auto"/>
                  </w:divBdr>
                  <w:divsChild>
                    <w:div w:id="1335231559">
                      <w:marLeft w:val="0"/>
                      <w:marRight w:val="0"/>
                      <w:marTop w:val="0"/>
                      <w:marBottom w:val="0"/>
                      <w:divBdr>
                        <w:top w:val="none" w:sz="0" w:space="0" w:color="auto"/>
                        <w:left w:val="none" w:sz="0" w:space="0" w:color="auto"/>
                        <w:bottom w:val="none" w:sz="0" w:space="0" w:color="auto"/>
                        <w:right w:val="none" w:sz="0" w:space="0" w:color="auto"/>
                      </w:divBdr>
                    </w:div>
                  </w:divsChild>
                </w:div>
                <w:div w:id="426777547">
                  <w:marLeft w:val="0"/>
                  <w:marRight w:val="0"/>
                  <w:marTop w:val="0"/>
                  <w:marBottom w:val="0"/>
                  <w:divBdr>
                    <w:top w:val="none" w:sz="0" w:space="0" w:color="auto"/>
                    <w:left w:val="none" w:sz="0" w:space="0" w:color="auto"/>
                    <w:bottom w:val="none" w:sz="0" w:space="0" w:color="auto"/>
                    <w:right w:val="none" w:sz="0" w:space="0" w:color="auto"/>
                  </w:divBdr>
                  <w:divsChild>
                    <w:div w:id="2109302185">
                      <w:marLeft w:val="0"/>
                      <w:marRight w:val="0"/>
                      <w:marTop w:val="0"/>
                      <w:marBottom w:val="0"/>
                      <w:divBdr>
                        <w:top w:val="none" w:sz="0" w:space="0" w:color="auto"/>
                        <w:left w:val="none" w:sz="0" w:space="0" w:color="auto"/>
                        <w:bottom w:val="none" w:sz="0" w:space="0" w:color="auto"/>
                        <w:right w:val="none" w:sz="0" w:space="0" w:color="auto"/>
                      </w:divBdr>
                    </w:div>
                  </w:divsChild>
                </w:div>
                <w:div w:id="427192960">
                  <w:marLeft w:val="0"/>
                  <w:marRight w:val="0"/>
                  <w:marTop w:val="0"/>
                  <w:marBottom w:val="0"/>
                  <w:divBdr>
                    <w:top w:val="none" w:sz="0" w:space="0" w:color="auto"/>
                    <w:left w:val="none" w:sz="0" w:space="0" w:color="auto"/>
                    <w:bottom w:val="none" w:sz="0" w:space="0" w:color="auto"/>
                    <w:right w:val="none" w:sz="0" w:space="0" w:color="auto"/>
                  </w:divBdr>
                  <w:divsChild>
                    <w:div w:id="1356155906">
                      <w:marLeft w:val="0"/>
                      <w:marRight w:val="0"/>
                      <w:marTop w:val="0"/>
                      <w:marBottom w:val="0"/>
                      <w:divBdr>
                        <w:top w:val="none" w:sz="0" w:space="0" w:color="auto"/>
                        <w:left w:val="none" w:sz="0" w:space="0" w:color="auto"/>
                        <w:bottom w:val="none" w:sz="0" w:space="0" w:color="auto"/>
                        <w:right w:val="none" w:sz="0" w:space="0" w:color="auto"/>
                      </w:divBdr>
                    </w:div>
                  </w:divsChild>
                </w:div>
                <w:div w:id="440690888">
                  <w:marLeft w:val="0"/>
                  <w:marRight w:val="0"/>
                  <w:marTop w:val="0"/>
                  <w:marBottom w:val="0"/>
                  <w:divBdr>
                    <w:top w:val="none" w:sz="0" w:space="0" w:color="auto"/>
                    <w:left w:val="none" w:sz="0" w:space="0" w:color="auto"/>
                    <w:bottom w:val="none" w:sz="0" w:space="0" w:color="auto"/>
                    <w:right w:val="none" w:sz="0" w:space="0" w:color="auto"/>
                  </w:divBdr>
                  <w:divsChild>
                    <w:div w:id="1898782933">
                      <w:marLeft w:val="0"/>
                      <w:marRight w:val="0"/>
                      <w:marTop w:val="0"/>
                      <w:marBottom w:val="0"/>
                      <w:divBdr>
                        <w:top w:val="none" w:sz="0" w:space="0" w:color="auto"/>
                        <w:left w:val="none" w:sz="0" w:space="0" w:color="auto"/>
                        <w:bottom w:val="none" w:sz="0" w:space="0" w:color="auto"/>
                        <w:right w:val="none" w:sz="0" w:space="0" w:color="auto"/>
                      </w:divBdr>
                    </w:div>
                  </w:divsChild>
                </w:div>
                <w:div w:id="469712530">
                  <w:marLeft w:val="0"/>
                  <w:marRight w:val="0"/>
                  <w:marTop w:val="0"/>
                  <w:marBottom w:val="0"/>
                  <w:divBdr>
                    <w:top w:val="none" w:sz="0" w:space="0" w:color="auto"/>
                    <w:left w:val="none" w:sz="0" w:space="0" w:color="auto"/>
                    <w:bottom w:val="none" w:sz="0" w:space="0" w:color="auto"/>
                    <w:right w:val="none" w:sz="0" w:space="0" w:color="auto"/>
                  </w:divBdr>
                  <w:divsChild>
                    <w:div w:id="912549596">
                      <w:marLeft w:val="0"/>
                      <w:marRight w:val="0"/>
                      <w:marTop w:val="0"/>
                      <w:marBottom w:val="0"/>
                      <w:divBdr>
                        <w:top w:val="none" w:sz="0" w:space="0" w:color="auto"/>
                        <w:left w:val="none" w:sz="0" w:space="0" w:color="auto"/>
                        <w:bottom w:val="none" w:sz="0" w:space="0" w:color="auto"/>
                        <w:right w:val="none" w:sz="0" w:space="0" w:color="auto"/>
                      </w:divBdr>
                    </w:div>
                  </w:divsChild>
                </w:div>
                <w:div w:id="475757394">
                  <w:marLeft w:val="0"/>
                  <w:marRight w:val="0"/>
                  <w:marTop w:val="0"/>
                  <w:marBottom w:val="0"/>
                  <w:divBdr>
                    <w:top w:val="none" w:sz="0" w:space="0" w:color="auto"/>
                    <w:left w:val="none" w:sz="0" w:space="0" w:color="auto"/>
                    <w:bottom w:val="none" w:sz="0" w:space="0" w:color="auto"/>
                    <w:right w:val="none" w:sz="0" w:space="0" w:color="auto"/>
                  </w:divBdr>
                  <w:divsChild>
                    <w:div w:id="25375208">
                      <w:marLeft w:val="0"/>
                      <w:marRight w:val="0"/>
                      <w:marTop w:val="0"/>
                      <w:marBottom w:val="0"/>
                      <w:divBdr>
                        <w:top w:val="none" w:sz="0" w:space="0" w:color="auto"/>
                        <w:left w:val="none" w:sz="0" w:space="0" w:color="auto"/>
                        <w:bottom w:val="none" w:sz="0" w:space="0" w:color="auto"/>
                        <w:right w:val="none" w:sz="0" w:space="0" w:color="auto"/>
                      </w:divBdr>
                    </w:div>
                  </w:divsChild>
                </w:div>
                <w:div w:id="487554194">
                  <w:marLeft w:val="0"/>
                  <w:marRight w:val="0"/>
                  <w:marTop w:val="0"/>
                  <w:marBottom w:val="0"/>
                  <w:divBdr>
                    <w:top w:val="none" w:sz="0" w:space="0" w:color="auto"/>
                    <w:left w:val="none" w:sz="0" w:space="0" w:color="auto"/>
                    <w:bottom w:val="none" w:sz="0" w:space="0" w:color="auto"/>
                    <w:right w:val="none" w:sz="0" w:space="0" w:color="auto"/>
                  </w:divBdr>
                  <w:divsChild>
                    <w:div w:id="35741770">
                      <w:marLeft w:val="0"/>
                      <w:marRight w:val="0"/>
                      <w:marTop w:val="0"/>
                      <w:marBottom w:val="0"/>
                      <w:divBdr>
                        <w:top w:val="none" w:sz="0" w:space="0" w:color="auto"/>
                        <w:left w:val="none" w:sz="0" w:space="0" w:color="auto"/>
                        <w:bottom w:val="none" w:sz="0" w:space="0" w:color="auto"/>
                        <w:right w:val="none" w:sz="0" w:space="0" w:color="auto"/>
                      </w:divBdr>
                    </w:div>
                  </w:divsChild>
                </w:div>
                <w:div w:id="495658177">
                  <w:marLeft w:val="0"/>
                  <w:marRight w:val="0"/>
                  <w:marTop w:val="0"/>
                  <w:marBottom w:val="0"/>
                  <w:divBdr>
                    <w:top w:val="none" w:sz="0" w:space="0" w:color="auto"/>
                    <w:left w:val="none" w:sz="0" w:space="0" w:color="auto"/>
                    <w:bottom w:val="none" w:sz="0" w:space="0" w:color="auto"/>
                    <w:right w:val="none" w:sz="0" w:space="0" w:color="auto"/>
                  </w:divBdr>
                  <w:divsChild>
                    <w:div w:id="1774979357">
                      <w:marLeft w:val="0"/>
                      <w:marRight w:val="0"/>
                      <w:marTop w:val="0"/>
                      <w:marBottom w:val="0"/>
                      <w:divBdr>
                        <w:top w:val="none" w:sz="0" w:space="0" w:color="auto"/>
                        <w:left w:val="none" w:sz="0" w:space="0" w:color="auto"/>
                        <w:bottom w:val="none" w:sz="0" w:space="0" w:color="auto"/>
                        <w:right w:val="none" w:sz="0" w:space="0" w:color="auto"/>
                      </w:divBdr>
                    </w:div>
                  </w:divsChild>
                </w:div>
                <w:div w:id="505174842">
                  <w:marLeft w:val="0"/>
                  <w:marRight w:val="0"/>
                  <w:marTop w:val="0"/>
                  <w:marBottom w:val="0"/>
                  <w:divBdr>
                    <w:top w:val="none" w:sz="0" w:space="0" w:color="auto"/>
                    <w:left w:val="none" w:sz="0" w:space="0" w:color="auto"/>
                    <w:bottom w:val="none" w:sz="0" w:space="0" w:color="auto"/>
                    <w:right w:val="none" w:sz="0" w:space="0" w:color="auto"/>
                  </w:divBdr>
                  <w:divsChild>
                    <w:div w:id="1860393010">
                      <w:marLeft w:val="0"/>
                      <w:marRight w:val="0"/>
                      <w:marTop w:val="0"/>
                      <w:marBottom w:val="0"/>
                      <w:divBdr>
                        <w:top w:val="none" w:sz="0" w:space="0" w:color="auto"/>
                        <w:left w:val="none" w:sz="0" w:space="0" w:color="auto"/>
                        <w:bottom w:val="none" w:sz="0" w:space="0" w:color="auto"/>
                        <w:right w:val="none" w:sz="0" w:space="0" w:color="auto"/>
                      </w:divBdr>
                    </w:div>
                  </w:divsChild>
                </w:div>
                <w:div w:id="505948690">
                  <w:marLeft w:val="0"/>
                  <w:marRight w:val="0"/>
                  <w:marTop w:val="0"/>
                  <w:marBottom w:val="0"/>
                  <w:divBdr>
                    <w:top w:val="none" w:sz="0" w:space="0" w:color="auto"/>
                    <w:left w:val="none" w:sz="0" w:space="0" w:color="auto"/>
                    <w:bottom w:val="none" w:sz="0" w:space="0" w:color="auto"/>
                    <w:right w:val="none" w:sz="0" w:space="0" w:color="auto"/>
                  </w:divBdr>
                  <w:divsChild>
                    <w:div w:id="628123115">
                      <w:marLeft w:val="0"/>
                      <w:marRight w:val="0"/>
                      <w:marTop w:val="0"/>
                      <w:marBottom w:val="0"/>
                      <w:divBdr>
                        <w:top w:val="none" w:sz="0" w:space="0" w:color="auto"/>
                        <w:left w:val="none" w:sz="0" w:space="0" w:color="auto"/>
                        <w:bottom w:val="none" w:sz="0" w:space="0" w:color="auto"/>
                        <w:right w:val="none" w:sz="0" w:space="0" w:color="auto"/>
                      </w:divBdr>
                    </w:div>
                  </w:divsChild>
                </w:div>
                <w:div w:id="532234775">
                  <w:marLeft w:val="0"/>
                  <w:marRight w:val="0"/>
                  <w:marTop w:val="0"/>
                  <w:marBottom w:val="0"/>
                  <w:divBdr>
                    <w:top w:val="none" w:sz="0" w:space="0" w:color="auto"/>
                    <w:left w:val="none" w:sz="0" w:space="0" w:color="auto"/>
                    <w:bottom w:val="none" w:sz="0" w:space="0" w:color="auto"/>
                    <w:right w:val="none" w:sz="0" w:space="0" w:color="auto"/>
                  </w:divBdr>
                  <w:divsChild>
                    <w:div w:id="924194298">
                      <w:marLeft w:val="0"/>
                      <w:marRight w:val="0"/>
                      <w:marTop w:val="0"/>
                      <w:marBottom w:val="0"/>
                      <w:divBdr>
                        <w:top w:val="none" w:sz="0" w:space="0" w:color="auto"/>
                        <w:left w:val="none" w:sz="0" w:space="0" w:color="auto"/>
                        <w:bottom w:val="none" w:sz="0" w:space="0" w:color="auto"/>
                        <w:right w:val="none" w:sz="0" w:space="0" w:color="auto"/>
                      </w:divBdr>
                    </w:div>
                  </w:divsChild>
                </w:div>
                <w:div w:id="543372112">
                  <w:marLeft w:val="0"/>
                  <w:marRight w:val="0"/>
                  <w:marTop w:val="0"/>
                  <w:marBottom w:val="0"/>
                  <w:divBdr>
                    <w:top w:val="none" w:sz="0" w:space="0" w:color="auto"/>
                    <w:left w:val="none" w:sz="0" w:space="0" w:color="auto"/>
                    <w:bottom w:val="none" w:sz="0" w:space="0" w:color="auto"/>
                    <w:right w:val="none" w:sz="0" w:space="0" w:color="auto"/>
                  </w:divBdr>
                  <w:divsChild>
                    <w:div w:id="802508249">
                      <w:marLeft w:val="0"/>
                      <w:marRight w:val="0"/>
                      <w:marTop w:val="0"/>
                      <w:marBottom w:val="0"/>
                      <w:divBdr>
                        <w:top w:val="none" w:sz="0" w:space="0" w:color="auto"/>
                        <w:left w:val="none" w:sz="0" w:space="0" w:color="auto"/>
                        <w:bottom w:val="none" w:sz="0" w:space="0" w:color="auto"/>
                        <w:right w:val="none" w:sz="0" w:space="0" w:color="auto"/>
                      </w:divBdr>
                    </w:div>
                  </w:divsChild>
                </w:div>
                <w:div w:id="569775180">
                  <w:marLeft w:val="0"/>
                  <w:marRight w:val="0"/>
                  <w:marTop w:val="0"/>
                  <w:marBottom w:val="0"/>
                  <w:divBdr>
                    <w:top w:val="none" w:sz="0" w:space="0" w:color="auto"/>
                    <w:left w:val="none" w:sz="0" w:space="0" w:color="auto"/>
                    <w:bottom w:val="none" w:sz="0" w:space="0" w:color="auto"/>
                    <w:right w:val="none" w:sz="0" w:space="0" w:color="auto"/>
                  </w:divBdr>
                  <w:divsChild>
                    <w:div w:id="1551067858">
                      <w:marLeft w:val="0"/>
                      <w:marRight w:val="0"/>
                      <w:marTop w:val="0"/>
                      <w:marBottom w:val="0"/>
                      <w:divBdr>
                        <w:top w:val="none" w:sz="0" w:space="0" w:color="auto"/>
                        <w:left w:val="none" w:sz="0" w:space="0" w:color="auto"/>
                        <w:bottom w:val="none" w:sz="0" w:space="0" w:color="auto"/>
                        <w:right w:val="none" w:sz="0" w:space="0" w:color="auto"/>
                      </w:divBdr>
                    </w:div>
                  </w:divsChild>
                </w:div>
                <w:div w:id="574121484">
                  <w:marLeft w:val="0"/>
                  <w:marRight w:val="0"/>
                  <w:marTop w:val="0"/>
                  <w:marBottom w:val="0"/>
                  <w:divBdr>
                    <w:top w:val="none" w:sz="0" w:space="0" w:color="auto"/>
                    <w:left w:val="none" w:sz="0" w:space="0" w:color="auto"/>
                    <w:bottom w:val="none" w:sz="0" w:space="0" w:color="auto"/>
                    <w:right w:val="none" w:sz="0" w:space="0" w:color="auto"/>
                  </w:divBdr>
                  <w:divsChild>
                    <w:div w:id="819922845">
                      <w:marLeft w:val="0"/>
                      <w:marRight w:val="0"/>
                      <w:marTop w:val="0"/>
                      <w:marBottom w:val="0"/>
                      <w:divBdr>
                        <w:top w:val="none" w:sz="0" w:space="0" w:color="auto"/>
                        <w:left w:val="none" w:sz="0" w:space="0" w:color="auto"/>
                        <w:bottom w:val="none" w:sz="0" w:space="0" w:color="auto"/>
                        <w:right w:val="none" w:sz="0" w:space="0" w:color="auto"/>
                      </w:divBdr>
                    </w:div>
                  </w:divsChild>
                </w:div>
                <w:div w:id="580408489">
                  <w:marLeft w:val="0"/>
                  <w:marRight w:val="0"/>
                  <w:marTop w:val="0"/>
                  <w:marBottom w:val="0"/>
                  <w:divBdr>
                    <w:top w:val="none" w:sz="0" w:space="0" w:color="auto"/>
                    <w:left w:val="none" w:sz="0" w:space="0" w:color="auto"/>
                    <w:bottom w:val="none" w:sz="0" w:space="0" w:color="auto"/>
                    <w:right w:val="none" w:sz="0" w:space="0" w:color="auto"/>
                  </w:divBdr>
                  <w:divsChild>
                    <w:div w:id="53359637">
                      <w:marLeft w:val="0"/>
                      <w:marRight w:val="0"/>
                      <w:marTop w:val="0"/>
                      <w:marBottom w:val="0"/>
                      <w:divBdr>
                        <w:top w:val="none" w:sz="0" w:space="0" w:color="auto"/>
                        <w:left w:val="none" w:sz="0" w:space="0" w:color="auto"/>
                        <w:bottom w:val="none" w:sz="0" w:space="0" w:color="auto"/>
                        <w:right w:val="none" w:sz="0" w:space="0" w:color="auto"/>
                      </w:divBdr>
                    </w:div>
                  </w:divsChild>
                </w:div>
                <w:div w:id="584266291">
                  <w:marLeft w:val="0"/>
                  <w:marRight w:val="0"/>
                  <w:marTop w:val="0"/>
                  <w:marBottom w:val="0"/>
                  <w:divBdr>
                    <w:top w:val="none" w:sz="0" w:space="0" w:color="auto"/>
                    <w:left w:val="none" w:sz="0" w:space="0" w:color="auto"/>
                    <w:bottom w:val="none" w:sz="0" w:space="0" w:color="auto"/>
                    <w:right w:val="none" w:sz="0" w:space="0" w:color="auto"/>
                  </w:divBdr>
                  <w:divsChild>
                    <w:div w:id="369382490">
                      <w:marLeft w:val="0"/>
                      <w:marRight w:val="0"/>
                      <w:marTop w:val="0"/>
                      <w:marBottom w:val="0"/>
                      <w:divBdr>
                        <w:top w:val="none" w:sz="0" w:space="0" w:color="auto"/>
                        <w:left w:val="none" w:sz="0" w:space="0" w:color="auto"/>
                        <w:bottom w:val="none" w:sz="0" w:space="0" w:color="auto"/>
                        <w:right w:val="none" w:sz="0" w:space="0" w:color="auto"/>
                      </w:divBdr>
                    </w:div>
                  </w:divsChild>
                </w:div>
                <w:div w:id="586306751">
                  <w:marLeft w:val="0"/>
                  <w:marRight w:val="0"/>
                  <w:marTop w:val="0"/>
                  <w:marBottom w:val="0"/>
                  <w:divBdr>
                    <w:top w:val="none" w:sz="0" w:space="0" w:color="auto"/>
                    <w:left w:val="none" w:sz="0" w:space="0" w:color="auto"/>
                    <w:bottom w:val="none" w:sz="0" w:space="0" w:color="auto"/>
                    <w:right w:val="none" w:sz="0" w:space="0" w:color="auto"/>
                  </w:divBdr>
                  <w:divsChild>
                    <w:div w:id="1627657859">
                      <w:marLeft w:val="0"/>
                      <w:marRight w:val="0"/>
                      <w:marTop w:val="0"/>
                      <w:marBottom w:val="0"/>
                      <w:divBdr>
                        <w:top w:val="none" w:sz="0" w:space="0" w:color="auto"/>
                        <w:left w:val="none" w:sz="0" w:space="0" w:color="auto"/>
                        <w:bottom w:val="none" w:sz="0" w:space="0" w:color="auto"/>
                        <w:right w:val="none" w:sz="0" w:space="0" w:color="auto"/>
                      </w:divBdr>
                    </w:div>
                  </w:divsChild>
                </w:div>
                <w:div w:id="605576054">
                  <w:marLeft w:val="0"/>
                  <w:marRight w:val="0"/>
                  <w:marTop w:val="0"/>
                  <w:marBottom w:val="0"/>
                  <w:divBdr>
                    <w:top w:val="none" w:sz="0" w:space="0" w:color="auto"/>
                    <w:left w:val="none" w:sz="0" w:space="0" w:color="auto"/>
                    <w:bottom w:val="none" w:sz="0" w:space="0" w:color="auto"/>
                    <w:right w:val="none" w:sz="0" w:space="0" w:color="auto"/>
                  </w:divBdr>
                  <w:divsChild>
                    <w:div w:id="649136350">
                      <w:marLeft w:val="0"/>
                      <w:marRight w:val="0"/>
                      <w:marTop w:val="0"/>
                      <w:marBottom w:val="0"/>
                      <w:divBdr>
                        <w:top w:val="none" w:sz="0" w:space="0" w:color="auto"/>
                        <w:left w:val="none" w:sz="0" w:space="0" w:color="auto"/>
                        <w:bottom w:val="none" w:sz="0" w:space="0" w:color="auto"/>
                        <w:right w:val="none" w:sz="0" w:space="0" w:color="auto"/>
                      </w:divBdr>
                    </w:div>
                  </w:divsChild>
                </w:div>
                <w:div w:id="613249473">
                  <w:marLeft w:val="0"/>
                  <w:marRight w:val="0"/>
                  <w:marTop w:val="0"/>
                  <w:marBottom w:val="0"/>
                  <w:divBdr>
                    <w:top w:val="none" w:sz="0" w:space="0" w:color="auto"/>
                    <w:left w:val="none" w:sz="0" w:space="0" w:color="auto"/>
                    <w:bottom w:val="none" w:sz="0" w:space="0" w:color="auto"/>
                    <w:right w:val="none" w:sz="0" w:space="0" w:color="auto"/>
                  </w:divBdr>
                  <w:divsChild>
                    <w:div w:id="2024167958">
                      <w:marLeft w:val="0"/>
                      <w:marRight w:val="0"/>
                      <w:marTop w:val="0"/>
                      <w:marBottom w:val="0"/>
                      <w:divBdr>
                        <w:top w:val="none" w:sz="0" w:space="0" w:color="auto"/>
                        <w:left w:val="none" w:sz="0" w:space="0" w:color="auto"/>
                        <w:bottom w:val="none" w:sz="0" w:space="0" w:color="auto"/>
                        <w:right w:val="none" w:sz="0" w:space="0" w:color="auto"/>
                      </w:divBdr>
                    </w:div>
                  </w:divsChild>
                </w:div>
                <w:div w:id="628896781">
                  <w:marLeft w:val="0"/>
                  <w:marRight w:val="0"/>
                  <w:marTop w:val="0"/>
                  <w:marBottom w:val="0"/>
                  <w:divBdr>
                    <w:top w:val="none" w:sz="0" w:space="0" w:color="auto"/>
                    <w:left w:val="none" w:sz="0" w:space="0" w:color="auto"/>
                    <w:bottom w:val="none" w:sz="0" w:space="0" w:color="auto"/>
                    <w:right w:val="none" w:sz="0" w:space="0" w:color="auto"/>
                  </w:divBdr>
                  <w:divsChild>
                    <w:div w:id="442310062">
                      <w:marLeft w:val="0"/>
                      <w:marRight w:val="0"/>
                      <w:marTop w:val="0"/>
                      <w:marBottom w:val="0"/>
                      <w:divBdr>
                        <w:top w:val="none" w:sz="0" w:space="0" w:color="auto"/>
                        <w:left w:val="none" w:sz="0" w:space="0" w:color="auto"/>
                        <w:bottom w:val="none" w:sz="0" w:space="0" w:color="auto"/>
                        <w:right w:val="none" w:sz="0" w:space="0" w:color="auto"/>
                      </w:divBdr>
                    </w:div>
                  </w:divsChild>
                </w:div>
                <w:div w:id="632948828">
                  <w:marLeft w:val="0"/>
                  <w:marRight w:val="0"/>
                  <w:marTop w:val="0"/>
                  <w:marBottom w:val="0"/>
                  <w:divBdr>
                    <w:top w:val="none" w:sz="0" w:space="0" w:color="auto"/>
                    <w:left w:val="none" w:sz="0" w:space="0" w:color="auto"/>
                    <w:bottom w:val="none" w:sz="0" w:space="0" w:color="auto"/>
                    <w:right w:val="none" w:sz="0" w:space="0" w:color="auto"/>
                  </w:divBdr>
                  <w:divsChild>
                    <w:div w:id="947589135">
                      <w:marLeft w:val="0"/>
                      <w:marRight w:val="0"/>
                      <w:marTop w:val="0"/>
                      <w:marBottom w:val="0"/>
                      <w:divBdr>
                        <w:top w:val="none" w:sz="0" w:space="0" w:color="auto"/>
                        <w:left w:val="none" w:sz="0" w:space="0" w:color="auto"/>
                        <w:bottom w:val="none" w:sz="0" w:space="0" w:color="auto"/>
                        <w:right w:val="none" w:sz="0" w:space="0" w:color="auto"/>
                      </w:divBdr>
                    </w:div>
                  </w:divsChild>
                </w:div>
                <w:div w:id="635645181">
                  <w:marLeft w:val="0"/>
                  <w:marRight w:val="0"/>
                  <w:marTop w:val="0"/>
                  <w:marBottom w:val="0"/>
                  <w:divBdr>
                    <w:top w:val="none" w:sz="0" w:space="0" w:color="auto"/>
                    <w:left w:val="none" w:sz="0" w:space="0" w:color="auto"/>
                    <w:bottom w:val="none" w:sz="0" w:space="0" w:color="auto"/>
                    <w:right w:val="none" w:sz="0" w:space="0" w:color="auto"/>
                  </w:divBdr>
                  <w:divsChild>
                    <w:div w:id="1265721405">
                      <w:marLeft w:val="0"/>
                      <w:marRight w:val="0"/>
                      <w:marTop w:val="0"/>
                      <w:marBottom w:val="0"/>
                      <w:divBdr>
                        <w:top w:val="none" w:sz="0" w:space="0" w:color="auto"/>
                        <w:left w:val="none" w:sz="0" w:space="0" w:color="auto"/>
                        <w:bottom w:val="none" w:sz="0" w:space="0" w:color="auto"/>
                        <w:right w:val="none" w:sz="0" w:space="0" w:color="auto"/>
                      </w:divBdr>
                    </w:div>
                  </w:divsChild>
                </w:div>
                <w:div w:id="642539346">
                  <w:marLeft w:val="0"/>
                  <w:marRight w:val="0"/>
                  <w:marTop w:val="0"/>
                  <w:marBottom w:val="0"/>
                  <w:divBdr>
                    <w:top w:val="none" w:sz="0" w:space="0" w:color="auto"/>
                    <w:left w:val="none" w:sz="0" w:space="0" w:color="auto"/>
                    <w:bottom w:val="none" w:sz="0" w:space="0" w:color="auto"/>
                    <w:right w:val="none" w:sz="0" w:space="0" w:color="auto"/>
                  </w:divBdr>
                  <w:divsChild>
                    <w:div w:id="270671465">
                      <w:marLeft w:val="0"/>
                      <w:marRight w:val="0"/>
                      <w:marTop w:val="0"/>
                      <w:marBottom w:val="0"/>
                      <w:divBdr>
                        <w:top w:val="none" w:sz="0" w:space="0" w:color="auto"/>
                        <w:left w:val="none" w:sz="0" w:space="0" w:color="auto"/>
                        <w:bottom w:val="none" w:sz="0" w:space="0" w:color="auto"/>
                        <w:right w:val="none" w:sz="0" w:space="0" w:color="auto"/>
                      </w:divBdr>
                    </w:div>
                  </w:divsChild>
                </w:div>
                <w:div w:id="651300989">
                  <w:marLeft w:val="0"/>
                  <w:marRight w:val="0"/>
                  <w:marTop w:val="0"/>
                  <w:marBottom w:val="0"/>
                  <w:divBdr>
                    <w:top w:val="none" w:sz="0" w:space="0" w:color="auto"/>
                    <w:left w:val="none" w:sz="0" w:space="0" w:color="auto"/>
                    <w:bottom w:val="none" w:sz="0" w:space="0" w:color="auto"/>
                    <w:right w:val="none" w:sz="0" w:space="0" w:color="auto"/>
                  </w:divBdr>
                  <w:divsChild>
                    <w:div w:id="1663466983">
                      <w:marLeft w:val="0"/>
                      <w:marRight w:val="0"/>
                      <w:marTop w:val="0"/>
                      <w:marBottom w:val="0"/>
                      <w:divBdr>
                        <w:top w:val="none" w:sz="0" w:space="0" w:color="auto"/>
                        <w:left w:val="none" w:sz="0" w:space="0" w:color="auto"/>
                        <w:bottom w:val="none" w:sz="0" w:space="0" w:color="auto"/>
                        <w:right w:val="none" w:sz="0" w:space="0" w:color="auto"/>
                      </w:divBdr>
                    </w:div>
                  </w:divsChild>
                </w:div>
                <w:div w:id="652220561">
                  <w:marLeft w:val="0"/>
                  <w:marRight w:val="0"/>
                  <w:marTop w:val="0"/>
                  <w:marBottom w:val="0"/>
                  <w:divBdr>
                    <w:top w:val="none" w:sz="0" w:space="0" w:color="auto"/>
                    <w:left w:val="none" w:sz="0" w:space="0" w:color="auto"/>
                    <w:bottom w:val="none" w:sz="0" w:space="0" w:color="auto"/>
                    <w:right w:val="none" w:sz="0" w:space="0" w:color="auto"/>
                  </w:divBdr>
                  <w:divsChild>
                    <w:div w:id="1578706244">
                      <w:marLeft w:val="0"/>
                      <w:marRight w:val="0"/>
                      <w:marTop w:val="0"/>
                      <w:marBottom w:val="0"/>
                      <w:divBdr>
                        <w:top w:val="none" w:sz="0" w:space="0" w:color="auto"/>
                        <w:left w:val="none" w:sz="0" w:space="0" w:color="auto"/>
                        <w:bottom w:val="none" w:sz="0" w:space="0" w:color="auto"/>
                        <w:right w:val="none" w:sz="0" w:space="0" w:color="auto"/>
                      </w:divBdr>
                    </w:div>
                  </w:divsChild>
                </w:div>
                <w:div w:id="654377340">
                  <w:marLeft w:val="0"/>
                  <w:marRight w:val="0"/>
                  <w:marTop w:val="0"/>
                  <w:marBottom w:val="0"/>
                  <w:divBdr>
                    <w:top w:val="none" w:sz="0" w:space="0" w:color="auto"/>
                    <w:left w:val="none" w:sz="0" w:space="0" w:color="auto"/>
                    <w:bottom w:val="none" w:sz="0" w:space="0" w:color="auto"/>
                    <w:right w:val="none" w:sz="0" w:space="0" w:color="auto"/>
                  </w:divBdr>
                  <w:divsChild>
                    <w:div w:id="1468546617">
                      <w:marLeft w:val="0"/>
                      <w:marRight w:val="0"/>
                      <w:marTop w:val="0"/>
                      <w:marBottom w:val="0"/>
                      <w:divBdr>
                        <w:top w:val="none" w:sz="0" w:space="0" w:color="auto"/>
                        <w:left w:val="none" w:sz="0" w:space="0" w:color="auto"/>
                        <w:bottom w:val="none" w:sz="0" w:space="0" w:color="auto"/>
                        <w:right w:val="none" w:sz="0" w:space="0" w:color="auto"/>
                      </w:divBdr>
                    </w:div>
                  </w:divsChild>
                </w:div>
                <w:div w:id="674501598">
                  <w:marLeft w:val="0"/>
                  <w:marRight w:val="0"/>
                  <w:marTop w:val="0"/>
                  <w:marBottom w:val="0"/>
                  <w:divBdr>
                    <w:top w:val="none" w:sz="0" w:space="0" w:color="auto"/>
                    <w:left w:val="none" w:sz="0" w:space="0" w:color="auto"/>
                    <w:bottom w:val="none" w:sz="0" w:space="0" w:color="auto"/>
                    <w:right w:val="none" w:sz="0" w:space="0" w:color="auto"/>
                  </w:divBdr>
                  <w:divsChild>
                    <w:div w:id="1620526743">
                      <w:marLeft w:val="0"/>
                      <w:marRight w:val="0"/>
                      <w:marTop w:val="0"/>
                      <w:marBottom w:val="0"/>
                      <w:divBdr>
                        <w:top w:val="none" w:sz="0" w:space="0" w:color="auto"/>
                        <w:left w:val="none" w:sz="0" w:space="0" w:color="auto"/>
                        <w:bottom w:val="none" w:sz="0" w:space="0" w:color="auto"/>
                        <w:right w:val="none" w:sz="0" w:space="0" w:color="auto"/>
                      </w:divBdr>
                    </w:div>
                  </w:divsChild>
                </w:div>
                <w:div w:id="684862773">
                  <w:marLeft w:val="0"/>
                  <w:marRight w:val="0"/>
                  <w:marTop w:val="0"/>
                  <w:marBottom w:val="0"/>
                  <w:divBdr>
                    <w:top w:val="none" w:sz="0" w:space="0" w:color="auto"/>
                    <w:left w:val="none" w:sz="0" w:space="0" w:color="auto"/>
                    <w:bottom w:val="none" w:sz="0" w:space="0" w:color="auto"/>
                    <w:right w:val="none" w:sz="0" w:space="0" w:color="auto"/>
                  </w:divBdr>
                  <w:divsChild>
                    <w:div w:id="1369329203">
                      <w:marLeft w:val="0"/>
                      <w:marRight w:val="0"/>
                      <w:marTop w:val="0"/>
                      <w:marBottom w:val="0"/>
                      <w:divBdr>
                        <w:top w:val="none" w:sz="0" w:space="0" w:color="auto"/>
                        <w:left w:val="none" w:sz="0" w:space="0" w:color="auto"/>
                        <w:bottom w:val="none" w:sz="0" w:space="0" w:color="auto"/>
                        <w:right w:val="none" w:sz="0" w:space="0" w:color="auto"/>
                      </w:divBdr>
                    </w:div>
                  </w:divsChild>
                </w:div>
                <w:div w:id="693774867">
                  <w:marLeft w:val="0"/>
                  <w:marRight w:val="0"/>
                  <w:marTop w:val="0"/>
                  <w:marBottom w:val="0"/>
                  <w:divBdr>
                    <w:top w:val="none" w:sz="0" w:space="0" w:color="auto"/>
                    <w:left w:val="none" w:sz="0" w:space="0" w:color="auto"/>
                    <w:bottom w:val="none" w:sz="0" w:space="0" w:color="auto"/>
                    <w:right w:val="none" w:sz="0" w:space="0" w:color="auto"/>
                  </w:divBdr>
                  <w:divsChild>
                    <w:div w:id="418916826">
                      <w:marLeft w:val="0"/>
                      <w:marRight w:val="0"/>
                      <w:marTop w:val="0"/>
                      <w:marBottom w:val="0"/>
                      <w:divBdr>
                        <w:top w:val="none" w:sz="0" w:space="0" w:color="auto"/>
                        <w:left w:val="none" w:sz="0" w:space="0" w:color="auto"/>
                        <w:bottom w:val="none" w:sz="0" w:space="0" w:color="auto"/>
                        <w:right w:val="none" w:sz="0" w:space="0" w:color="auto"/>
                      </w:divBdr>
                    </w:div>
                  </w:divsChild>
                </w:div>
                <w:div w:id="698579670">
                  <w:marLeft w:val="0"/>
                  <w:marRight w:val="0"/>
                  <w:marTop w:val="0"/>
                  <w:marBottom w:val="0"/>
                  <w:divBdr>
                    <w:top w:val="none" w:sz="0" w:space="0" w:color="auto"/>
                    <w:left w:val="none" w:sz="0" w:space="0" w:color="auto"/>
                    <w:bottom w:val="none" w:sz="0" w:space="0" w:color="auto"/>
                    <w:right w:val="none" w:sz="0" w:space="0" w:color="auto"/>
                  </w:divBdr>
                  <w:divsChild>
                    <w:div w:id="594706372">
                      <w:marLeft w:val="0"/>
                      <w:marRight w:val="0"/>
                      <w:marTop w:val="0"/>
                      <w:marBottom w:val="0"/>
                      <w:divBdr>
                        <w:top w:val="none" w:sz="0" w:space="0" w:color="auto"/>
                        <w:left w:val="none" w:sz="0" w:space="0" w:color="auto"/>
                        <w:bottom w:val="none" w:sz="0" w:space="0" w:color="auto"/>
                        <w:right w:val="none" w:sz="0" w:space="0" w:color="auto"/>
                      </w:divBdr>
                    </w:div>
                  </w:divsChild>
                </w:div>
                <w:div w:id="731121034">
                  <w:marLeft w:val="0"/>
                  <w:marRight w:val="0"/>
                  <w:marTop w:val="0"/>
                  <w:marBottom w:val="0"/>
                  <w:divBdr>
                    <w:top w:val="none" w:sz="0" w:space="0" w:color="auto"/>
                    <w:left w:val="none" w:sz="0" w:space="0" w:color="auto"/>
                    <w:bottom w:val="none" w:sz="0" w:space="0" w:color="auto"/>
                    <w:right w:val="none" w:sz="0" w:space="0" w:color="auto"/>
                  </w:divBdr>
                  <w:divsChild>
                    <w:div w:id="406077919">
                      <w:marLeft w:val="0"/>
                      <w:marRight w:val="0"/>
                      <w:marTop w:val="0"/>
                      <w:marBottom w:val="0"/>
                      <w:divBdr>
                        <w:top w:val="none" w:sz="0" w:space="0" w:color="auto"/>
                        <w:left w:val="none" w:sz="0" w:space="0" w:color="auto"/>
                        <w:bottom w:val="none" w:sz="0" w:space="0" w:color="auto"/>
                        <w:right w:val="none" w:sz="0" w:space="0" w:color="auto"/>
                      </w:divBdr>
                    </w:div>
                  </w:divsChild>
                </w:div>
                <w:div w:id="737940409">
                  <w:marLeft w:val="0"/>
                  <w:marRight w:val="0"/>
                  <w:marTop w:val="0"/>
                  <w:marBottom w:val="0"/>
                  <w:divBdr>
                    <w:top w:val="none" w:sz="0" w:space="0" w:color="auto"/>
                    <w:left w:val="none" w:sz="0" w:space="0" w:color="auto"/>
                    <w:bottom w:val="none" w:sz="0" w:space="0" w:color="auto"/>
                    <w:right w:val="none" w:sz="0" w:space="0" w:color="auto"/>
                  </w:divBdr>
                  <w:divsChild>
                    <w:div w:id="2024283783">
                      <w:marLeft w:val="0"/>
                      <w:marRight w:val="0"/>
                      <w:marTop w:val="0"/>
                      <w:marBottom w:val="0"/>
                      <w:divBdr>
                        <w:top w:val="none" w:sz="0" w:space="0" w:color="auto"/>
                        <w:left w:val="none" w:sz="0" w:space="0" w:color="auto"/>
                        <w:bottom w:val="none" w:sz="0" w:space="0" w:color="auto"/>
                        <w:right w:val="none" w:sz="0" w:space="0" w:color="auto"/>
                      </w:divBdr>
                    </w:div>
                  </w:divsChild>
                </w:div>
                <w:div w:id="743994689">
                  <w:marLeft w:val="0"/>
                  <w:marRight w:val="0"/>
                  <w:marTop w:val="0"/>
                  <w:marBottom w:val="0"/>
                  <w:divBdr>
                    <w:top w:val="none" w:sz="0" w:space="0" w:color="auto"/>
                    <w:left w:val="none" w:sz="0" w:space="0" w:color="auto"/>
                    <w:bottom w:val="none" w:sz="0" w:space="0" w:color="auto"/>
                    <w:right w:val="none" w:sz="0" w:space="0" w:color="auto"/>
                  </w:divBdr>
                  <w:divsChild>
                    <w:div w:id="1609240651">
                      <w:marLeft w:val="0"/>
                      <w:marRight w:val="0"/>
                      <w:marTop w:val="0"/>
                      <w:marBottom w:val="0"/>
                      <w:divBdr>
                        <w:top w:val="none" w:sz="0" w:space="0" w:color="auto"/>
                        <w:left w:val="none" w:sz="0" w:space="0" w:color="auto"/>
                        <w:bottom w:val="none" w:sz="0" w:space="0" w:color="auto"/>
                        <w:right w:val="none" w:sz="0" w:space="0" w:color="auto"/>
                      </w:divBdr>
                    </w:div>
                  </w:divsChild>
                </w:div>
                <w:div w:id="768889072">
                  <w:marLeft w:val="0"/>
                  <w:marRight w:val="0"/>
                  <w:marTop w:val="0"/>
                  <w:marBottom w:val="0"/>
                  <w:divBdr>
                    <w:top w:val="none" w:sz="0" w:space="0" w:color="auto"/>
                    <w:left w:val="none" w:sz="0" w:space="0" w:color="auto"/>
                    <w:bottom w:val="none" w:sz="0" w:space="0" w:color="auto"/>
                    <w:right w:val="none" w:sz="0" w:space="0" w:color="auto"/>
                  </w:divBdr>
                  <w:divsChild>
                    <w:div w:id="1048453073">
                      <w:marLeft w:val="0"/>
                      <w:marRight w:val="0"/>
                      <w:marTop w:val="0"/>
                      <w:marBottom w:val="0"/>
                      <w:divBdr>
                        <w:top w:val="none" w:sz="0" w:space="0" w:color="auto"/>
                        <w:left w:val="none" w:sz="0" w:space="0" w:color="auto"/>
                        <w:bottom w:val="none" w:sz="0" w:space="0" w:color="auto"/>
                        <w:right w:val="none" w:sz="0" w:space="0" w:color="auto"/>
                      </w:divBdr>
                    </w:div>
                  </w:divsChild>
                </w:div>
                <w:div w:id="829905387">
                  <w:marLeft w:val="0"/>
                  <w:marRight w:val="0"/>
                  <w:marTop w:val="0"/>
                  <w:marBottom w:val="0"/>
                  <w:divBdr>
                    <w:top w:val="none" w:sz="0" w:space="0" w:color="auto"/>
                    <w:left w:val="none" w:sz="0" w:space="0" w:color="auto"/>
                    <w:bottom w:val="none" w:sz="0" w:space="0" w:color="auto"/>
                    <w:right w:val="none" w:sz="0" w:space="0" w:color="auto"/>
                  </w:divBdr>
                  <w:divsChild>
                    <w:div w:id="1884250050">
                      <w:marLeft w:val="0"/>
                      <w:marRight w:val="0"/>
                      <w:marTop w:val="0"/>
                      <w:marBottom w:val="0"/>
                      <w:divBdr>
                        <w:top w:val="none" w:sz="0" w:space="0" w:color="auto"/>
                        <w:left w:val="none" w:sz="0" w:space="0" w:color="auto"/>
                        <w:bottom w:val="none" w:sz="0" w:space="0" w:color="auto"/>
                        <w:right w:val="none" w:sz="0" w:space="0" w:color="auto"/>
                      </w:divBdr>
                    </w:div>
                  </w:divsChild>
                </w:div>
                <w:div w:id="838034170">
                  <w:marLeft w:val="0"/>
                  <w:marRight w:val="0"/>
                  <w:marTop w:val="0"/>
                  <w:marBottom w:val="0"/>
                  <w:divBdr>
                    <w:top w:val="none" w:sz="0" w:space="0" w:color="auto"/>
                    <w:left w:val="none" w:sz="0" w:space="0" w:color="auto"/>
                    <w:bottom w:val="none" w:sz="0" w:space="0" w:color="auto"/>
                    <w:right w:val="none" w:sz="0" w:space="0" w:color="auto"/>
                  </w:divBdr>
                  <w:divsChild>
                    <w:div w:id="36975581">
                      <w:marLeft w:val="0"/>
                      <w:marRight w:val="0"/>
                      <w:marTop w:val="0"/>
                      <w:marBottom w:val="0"/>
                      <w:divBdr>
                        <w:top w:val="none" w:sz="0" w:space="0" w:color="auto"/>
                        <w:left w:val="none" w:sz="0" w:space="0" w:color="auto"/>
                        <w:bottom w:val="none" w:sz="0" w:space="0" w:color="auto"/>
                        <w:right w:val="none" w:sz="0" w:space="0" w:color="auto"/>
                      </w:divBdr>
                    </w:div>
                  </w:divsChild>
                </w:div>
                <w:div w:id="848760816">
                  <w:marLeft w:val="0"/>
                  <w:marRight w:val="0"/>
                  <w:marTop w:val="0"/>
                  <w:marBottom w:val="0"/>
                  <w:divBdr>
                    <w:top w:val="none" w:sz="0" w:space="0" w:color="auto"/>
                    <w:left w:val="none" w:sz="0" w:space="0" w:color="auto"/>
                    <w:bottom w:val="none" w:sz="0" w:space="0" w:color="auto"/>
                    <w:right w:val="none" w:sz="0" w:space="0" w:color="auto"/>
                  </w:divBdr>
                  <w:divsChild>
                    <w:div w:id="1391541480">
                      <w:marLeft w:val="0"/>
                      <w:marRight w:val="0"/>
                      <w:marTop w:val="0"/>
                      <w:marBottom w:val="0"/>
                      <w:divBdr>
                        <w:top w:val="none" w:sz="0" w:space="0" w:color="auto"/>
                        <w:left w:val="none" w:sz="0" w:space="0" w:color="auto"/>
                        <w:bottom w:val="none" w:sz="0" w:space="0" w:color="auto"/>
                        <w:right w:val="none" w:sz="0" w:space="0" w:color="auto"/>
                      </w:divBdr>
                    </w:div>
                  </w:divsChild>
                </w:div>
                <w:div w:id="855852273">
                  <w:marLeft w:val="0"/>
                  <w:marRight w:val="0"/>
                  <w:marTop w:val="0"/>
                  <w:marBottom w:val="0"/>
                  <w:divBdr>
                    <w:top w:val="none" w:sz="0" w:space="0" w:color="auto"/>
                    <w:left w:val="none" w:sz="0" w:space="0" w:color="auto"/>
                    <w:bottom w:val="none" w:sz="0" w:space="0" w:color="auto"/>
                    <w:right w:val="none" w:sz="0" w:space="0" w:color="auto"/>
                  </w:divBdr>
                  <w:divsChild>
                    <w:div w:id="1081566873">
                      <w:marLeft w:val="0"/>
                      <w:marRight w:val="0"/>
                      <w:marTop w:val="0"/>
                      <w:marBottom w:val="0"/>
                      <w:divBdr>
                        <w:top w:val="none" w:sz="0" w:space="0" w:color="auto"/>
                        <w:left w:val="none" w:sz="0" w:space="0" w:color="auto"/>
                        <w:bottom w:val="none" w:sz="0" w:space="0" w:color="auto"/>
                        <w:right w:val="none" w:sz="0" w:space="0" w:color="auto"/>
                      </w:divBdr>
                    </w:div>
                  </w:divsChild>
                </w:div>
                <w:div w:id="861282381">
                  <w:marLeft w:val="0"/>
                  <w:marRight w:val="0"/>
                  <w:marTop w:val="0"/>
                  <w:marBottom w:val="0"/>
                  <w:divBdr>
                    <w:top w:val="none" w:sz="0" w:space="0" w:color="auto"/>
                    <w:left w:val="none" w:sz="0" w:space="0" w:color="auto"/>
                    <w:bottom w:val="none" w:sz="0" w:space="0" w:color="auto"/>
                    <w:right w:val="none" w:sz="0" w:space="0" w:color="auto"/>
                  </w:divBdr>
                  <w:divsChild>
                    <w:div w:id="301933288">
                      <w:marLeft w:val="0"/>
                      <w:marRight w:val="0"/>
                      <w:marTop w:val="0"/>
                      <w:marBottom w:val="0"/>
                      <w:divBdr>
                        <w:top w:val="none" w:sz="0" w:space="0" w:color="auto"/>
                        <w:left w:val="none" w:sz="0" w:space="0" w:color="auto"/>
                        <w:bottom w:val="none" w:sz="0" w:space="0" w:color="auto"/>
                        <w:right w:val="none" w:sz="0" w:space="0" w:color="auto"/>
                      </w:divBdr>
                    </w:div>
                  </w:divsChild>
                </w:div>
                <w:div w:id="861748676">
                  <w:marLeft w:val="0"/>
                  <w:marRight w:val="0"/>
                  <w:marTop w:val="0"/>
                  <w:marBottom w:val="0"/>
                  <w:divBdr>
                    <w:top w:val="none" w:sz="0" w:space="0" w:color="auto"/>
                    <w:left w:val="none" w:sz="0" w:space="0" w:color="auto"/>
                    <w:bottom w:val="none" w:sz="0" w:space="0" w:color="auto"/>
                    <w:right w:val="none" w:sz="0" w:space="0" w:color="auto"/>
                  </w:divBdr>
                  <w:divsChild>
                    <w:div w:id="827746122">
                      <w:marLeft w:val="0"/>
                      <w:marRight w:val="0"/>
                      <w:marTop w:val="0"/>
                      <w:marBottom w:val="0"/>
                      <w:divBdr>
                        <w:top w:val="none" w:sz="0" w:space="0" w:color="auto"/>
                        <w:left w:val="none" w:sz="0" w:space="0" w:color="auto"/>
                        <w:bottom w:val="none" w:sz="0" w:space="0" w:color="auto"/>
                        <w:right w:val="none" w:sz="0" w:space="0" w:color="auto"/>
                      </w:divBdr>
                    </w:div>
                  </w:divsChild>
                </w:div>
                <w:div w:id="894006024">
                  <w:marLeft w:val="0"/>
                  <w:marRight w:val="0"/>
                  <w:marTop w:val="0"/>
                  <w:marBottom w:val="0"/>
                  <w:divBdr>
                    <w:top w:val="none" w:sz="0" w:space="0" w:color="auto"/>
                    <w:left w:val="none" w:sz="0" w:space="0" w:color="auto"/>
                    <w:bottom w:val="none" w:sz="0" w:space="0" w:color="auto"/>
                    <w:right w:val="none" w:sz="0" w:space="0" w:color="auto"/>
                  </w:divBdr>
                  <w:divsChild>
                    <w:div w:id="645669982">
                      <w:marLeft w:val="0"/>
                      <w:marRight w:val="0"/>
                      <w:marTop w:val="0"/>
                      <w:marBottom w:val="0"/>
                      <w:divBdr>
                        <w:top w:val="none" w:sz="0" w:space="0" w:color="auto"/>
                        <w:left w:val="none" w:sz="0" w:space="0" w:color="auto"/>
                        <w:bottom w:val="none" w:sz="0" w:space="0" w:color="auto"/>
                        <w:right w:val="none" w:sz="0" w:space="0" w:color="auto"/>
                      </w:divBdr>
                    </w:div>
                  </w:divsChild>
                </w:div>
                <w:div w:id="904146546">
                  <w:marLeft w:val="0"/>
                  <w:marRight w:val="0"/>
                  <w:marTop w:val="0"/>
                  <w:marBottom w:val="0"/>
                  <w:divBdr>
                    <w:top w:val="none" w:sz="0" w:space="0" w:color="auto"/>
                    <w:left w:val="none" w:sz="0" w:space="0" w:color="auto"/>
                    <w:bottom w:val="none" w:sz="0" w:space="0" w:color="auto"/>
                    <w:right w:val="none" w:sz="0" w:space="0" w:color="auto"/>
                  </w:divBdr>
                  <w:divsChild>
                    <w:div w:id="1454902718">
                      <w:marLeft w:val="0"/>
                      <w:marRight w:val="0"/>
                      <w:marTop w:val="0"/>
                      <w:marBottom w:val="0"/>
                      <w:divBdr>
                        <w:top w:val="none" w:sz="0" w:space="0" w:color="auto"/>
                        <w:left w:val="none" w:sz="0" w:space="0" w:color="auto"/>
                        <w:bottom w:val="none" w:sz="0" w:space="0" w:color="auto"/>
                        <w:right w:val="none" w:sz="0" w:space="0" w:color="auto"/>
                      </w:divBdr>
                    </w:div>
                  </w:divsChild>
                </w:div>
                <w:div w:id="917861177">
                  <w:marLeft w:val="0"/>
                  <w:marRight w:val="0"/>
                  <w:marTop w:val="0"/>
                  <w:marBottom w:val="0"/>
                  <w:divBdr>
                    <w:top w:val="none" w:sz="0" w:space="0" w:color="auto"/>
                    <w:left w:val="none" w:sz="0" w:space="0" w:color="auto"/>
                    <w:bottom w:val="none" w:sz="0" w:space="0" w:color="auto"/>
                    <w:right w:val="none" w:sz="0" w:space="0" w:color="auto"/>
                  </w:divBdr>
                  <w:divsChild>
                    <w:div w:id="1241795133">
                      <w:marLeft w:val="0"/>
                      <w:marRight w:val="0"/>
                      <w:marTop w:val="0"/>
                      <w:marBottom w:val="0"/>
                      <w:divBdr>
                        <w:top w:val="none" w:sz="0" w:space="0" w:color="auto"/>
                        <w:left w:val="none" w:sz="0" w:space="0" w:color="auto"/>
                        <w:bottom w:val="none" w:sz="0" w:space="0" w:color="auto"/>
                        <w:right w:val="none" w:sz="0" w:space="0" w:color="auto"/>
                      </w:divBdr>
                    </w:div>
                  </w:divsChild>
                </w:div>
                <w:div w:id="937757440">
                  <w:marLeft w:val="0"/>
                  <w:marRight w:val="0"/>
                  <w:marTop w:val="0"/>
                  <w:marBottom w:val="0"/>
                  <w:divBdr>
                    <w:top w:val="none" w:sz="0" w:space="0" w:color="auto"/>
                    <w:left w:val="none" w:sz="0" w:space="0" w:color="auto"/>
                    <w:bottom w:val="none" w:sz="0" w:space="0" w:color="auto"/>
                    <w:right w:val="none" w:sz="0" w:space="0" w:color="auto"/>
                  </w:divBdr>
                  <w:divsChild>
                    <w:div w:id="540047957">
                      <w:marLeft w:val="0"/>
                      <w:marRight w:val="0"/>
                      <w:marTop w:val="0"/>
                      <w:marBottom w:val="0"/>
                      <w:divBdr>
                        <w:top w:val="none" w:sz="0" w:space="0" w:color="auto"/>
                        <w:left w:val="none" w:sz="0" w:space="0" w:color="auto"/>
                        <w:bottom w:val="none" w:sz="0" w:space="0" w:color="auto"/>
                        <w:right w:val="none" w:sz="0" w:space="0" w:color="auto"/>
                      </w:divBdr>
                    </w:div>
                  </w:divsChild>
                </w:div>
                <w:div w:id="946233851">
                  <w:marLeft w:val="0"/>
                  <w:marRight w:val="0"/>
                  <w:marTop w:val="0"/>
                  <w:marBottom w:val="0"/>
                  <w:divBdr>
                    <w:top w:val="none" w:sz="0" w:space="0" w:color="auto"/>
                    <w:left w:val="none" w:sz="0" w:space="0" w:color="auto"/>
                    <w:bottom w:val="none" w:sz="0" w:space="0" w:color="auto"/>
                    <w:right w:val="none" w:sz="0" w:space="0" w:color="auto"/>
                  </w:divBdr>
                  <w:divsChild>
                    <w:div w:id="1016536164">
                      <w:marLeft w:val="0"/>
                      <w:marRight w:val="0"/>
                      <w:marTop w:val="0"/>
                      <w:marBottom w:val="0"/>
                      <w:divBdr>
                        <w:top w:val="none" w:sz="0" w:space="0" w:color="auto"/>
                        <w:left w:val="none" w:sz="0" w:space="0" w:color="auto"/>
                        <w:bottom w:val="none" w:sz="0" w:space="0" w:color="auto"/>
                        <w:right w:val="none" w:sz="0" w:space="0" w:color="auto"/>
                      </w:divBdr>
                    </w:div>
                  </w:divsChild>
                </w:div>
                <w:div w:id="947543555">
                  <w:marLeft w:val="0"/>
                  <w:marRight w:val="0"/>
                  <w:marTop w:val="0"/>
                  <w:marBottom w:val="0"/>
                  <w:divBdr>
                    <w:top w:val="none" w:sz="0" w:space="0" w:color="auto"/>
                    <w:left w:val="none" w:sz="0" w:space="0" w:color="auto"/>
                    <w:bottom w:val="none" w:sz="0" w:space="0" w:color="auto"/>
                    <w:right w:val="none" w:sz="0" w:space="0" w:color="auto"/>
                  </w:divBdr>
                  <w:divsChild>
                    <w:div w:id="72506239">
                      <w:marLeft w:val="0"/>
                      <w:marRight w:val="0"/>
                      <w:marTop w:val="0"/>
                      <w:marBottom w:val="0"/>
                      <w:divBdr>
                        <w:top w:val="none" w:sz="0" w:space="0" w:color="auto"/>
                        <w:left w:val="none" w:sz="0" w:space="0" w:color="auto"/>
                        <w:bottom w:val="none" w:sz="0" w:space="0" w:color="auto"/>
                        <w:right w:val="none" w:sz="0" w:space="0" w:color="auto"/>
                      </w:divBdr>
                    </w:div>
                  </w:divsChild>
                </w:div>
                <w:div w:id="961695586">
                  <w:marLeft w:val="0"/>
                  <w:marRight w:val="0"/>
                  <w:marTop w:val="0"/>
                  <w:marBottom w:val="0"/>
                  <w:divBdr>
                    <w:top w:val="none" w:sz="0" w:space="0" w:color="auto"/>
                    <w:left w:val="none" w:sz="0" w:space="0" w:color="auto"/>
                    <w:bottom w:val="none" w:sz="0" w:space="0" w:color="auto"/>
                    <w:right w:val="none" w:sz="0" w:space="0" w:color="auto"/>
                  </w:divBdr>
                  <w:divsChild>
                    <w:div w:id="235435882">
                      <w:marLeft w:val="0"/>
                      <w:marRight w:val="0"/>
                      <w:marTop w:val="0"/>
                      <w:marBottom w:val="0"/>
                      <w:divBdr>
                        <w:top w:val="none" w:sz="0" w:space="0" w:color="auto"/>
                        <w:left w:val="none" w:sz="0" w:space="0" w:color="auto"/>
                        <w:bottom w:val="none" w:sz="0" w:space="0" w:color="auto"/>
                        <w:right w:val="none" w:sz="0" w:space="0" w:color="auto"/>
                      </w:divBdr>
                    </w:div>
                  </w:divsChild>
                </w:div>
                <w:div w:id="983244580">
                  <w:marLeft w:val="0"/>
                  <w:marRight w:val="0"/>
                  <w:marTop w:val="0"/>
                  <w:marBottom w:val="0"/>
                  <w:divBdr>
                    <w:top w:val="none" w:sz="0" w:space="0" w:color="auto"/>
                    <w:left w:val="none" w:sz="0" w:space="0" w:color="auto"/>
                    <w:bottom w:val="none" w:sz="0" w:space="0" w:color="auto"/>
                    <w:right w:val="none" w:sz="0" w:space="0" w:color="auto"/>
                  </w:divBdr>
                  <w:divsChild>
                    <w:div w:id="161118084">
                      <w:marLeft w:val="0"/>
                      <w:marRight w:val="0"/>
                      <w:marTop w:val="0"/>
                      <w:marBottom w:val="0"/>
                      <w:divBdr>
                        <w:top w:val="none" w:sz="0" w:space="0" w:color="auto"/>
                        <w:left w:val="none" w:sz="0" w:space="0" w:color="auto"/>
                        <w:bottom w:val="none" w:sz="0" w:space="0" w:color="auto"/>
                        <w:right w:val="none" w:sz="0" w:space="0" w:color="auto"/>
                      </w:divBdr>
                    </w:div>
                  </w:divsChild>
                </w:div>
                <w:div w:id="1018580506">
                  <w:marLeft w:val="0"/>
                  <w:marRight w:val="0"/>
                  <w:marTop w:val="0"/>
                  <w:marBottom w:val="0"/>
                  <w:divBdr>
                    <w:top w:val="none" w:sz="0" w:space="0" w:color="auto"/>
                    <w:left w:val="none" w:sz="0" w:space="0" w:color="auto"/>
                    <w:bottom w:val="none" w:sz="0" w:space="0" w:color="auto"/>
                    <w:right w:val="none" w:sz="0" w:space="0" w:color="auto"/>
                  </w:divBdr>
                  <w:divsChild>
                    <w:div w:id="1074887420">
                      <w:marLeft w:val="0"/>
                      <w:marRight w:val="0"/>
                      <w:marTop w:val="0"/>
                      <w:marBottom w:val="0"/>
                      <w:divBdr>
                        <w:top w:val="none" w:sz="0" w:space="0" w:color="auto"/>
                        <w:left w:val="none" w:sz="0" w:space="0" w:color="auto"/>
                        <w:bottom w:val="none" w:sz="0" w:space="0" w:color="auto"/>
                        <w:right w:val="none" w:sz="0" w:space="0" w:color="auto"/>
                      </w:divBdr>
                    </w:div>
                  </w:divsChild>
                </w:div>
                <w:div w:id="1025643032">
                  <w:marLeft w:val="0"/>
                  <w:marRight w:val="0"/>
                  <w:marTop w:val="0"/>
                  <w:marBottom w:val="0"/>
                  <w:divBdr>
                    <w:top w:val="none" w:sz="0" w:space="0" w:color="auto"/>
                    <w:left w:val="none" w:sz="0" w:space="0" w:color="auto"/>
                    <w:bottom w:val="none" w:sz="0" w:space="0" w:color="auto"/>
                    <w:right w:val="none" w:sz="0" w:space="0" w:color="auto"/>
                  </w:divBdr>
                  <w:divsChild>
                    <w:div w:id="1307198760">
                      <w:marLeft w:val="0"/>
                      <w:marRight w:val="0"/>
                      <w:marTop w:val="0"/>
                      <w:marBottom w:val="0"/>
                      <w:divBdr>
                        <w:top w:val="none" w:sz="0" w:space="0" w:color="auto"/>
                        <w:left w:val="none" w:sz="0" w:space="0" w:color="auto"/>
                        <w:bottom w:val="none" w:sz="0" w:space="0" w:color="auto"/>
                        <w:right w:val="none" w:sz="0" w:space="0" w:color="auto"/>
                      </w:divBdr>
                    </w:div>
                  </w:divsChild>
                </w:div>
                <w:div w:id="1051542625">
                  <w:marLeft w:val="0"/>
                  <w:marRight w:val="0"/>
                  <w:marTop w:val="0"/>
                  <w:marBottom w:val="0"/>
                  <w:divBdr>
                    <w:top w:val="none" w:sz="0" w:space="0" w:color="auto"/>
                    <w:left w:val="none" w:sz="0" w:space="0" w:color="auto"/>
                    <w:bottom w:val="none" w:sz="0" w:space="0" w:color="auto"/>
                    <w:right w:val="none" w:sz="0" w:space="0" w:color="auto"/>
                  </w:divBdr>
                  <w:divsChild>
                    <w:div w:id="745615492">
                      <w:marLeft w:val="0"/>
                      <w:marRight w:val="0"/>
                      <w:marTop w:val="0"/>
                      <w:marBottom w:val="0"/>
                      <w:divBdr>
                        <w:top w:val="none" w:sz="0" w:space="0" w:color="auto"/>
                        <w:left w:val="none" w:sz="0" w:space="0" w:color="auto"/>
                        <w:bottom w:val="none" w:sz="0" w:space="0" w:color="auto"/>
                        <w:right w:val="none" w:sz="0" w:space="0" w:color="auto"/>
                      </w:divBdr>
                    </w:div>
                  </w:divsChild>
                </w:div>
                <w:div w:id="1057709204">
                  <w:marLeft w:val="0"/>
                  <w:marRight w:val="0"/>
                  <w:marTop w:val="0"/>
                  <w:marBottom w:val="0"/>
                  <w:divBdr>
                    <w:top w:val="none" w:sz="0" w:space="0" w:color="auto"/>
                    <w:left w:val="none" w:sz="0" w:space="0" w:color="auto"/>
                    <w:bottom w:val="none" w:sz="0" w:space="0" w:color="auto"/>
                    <w:right w:val="none" w:sz="0" w:space="0" w:color="auto"/>
                  </w:divBdr>
                  <w:divsChild>
                    <w:div w:id="105197533">
                      <w:marLeft w:val="0"/>
                      <w:marRight w:val="0"/>
                      <w:marTop w:val="0"/>
                      <w:marBottom w:val="0"/>
                      <w:divBdr>
                        <w:top w:val="none" w:sz="0" w:space="0" w:color="auto"/>
                        <w:left w:val="none" w:sz="0" w:space="0" w:color="auto"/>
                        <w:bottom w:val="none" w:sz="0" w:space="0" w:color="auto"/>
                        <w:right w:val="none" w:sz="0" w:space="0" w:color="auto"/>
                      </w:divBdr>
                    </w:div>
                  </w:divsChild>
                </w:div>
                <w:div w:id="1059017618">
                  <w:marLeft w:val="0"/>
                  <w:marRight w:val="0"/>
                  <w:marTop w:val="0"/>
                  <w:marBottom w:val="0"/>
                  <w:divBdr>
                    <w:top w:val="none" w:sz="0" w:space="0" w:color="auto"/>
                    <w:left w:val="none" w:sz="0" w:space="0" w:color="auto"/>
                    <w:bottom w:val="none" w:sz="0" w:space="0" w:color="auto"/>
                    <w:right w:val="none" w:sz="0" w:space="0" w:color="auto"/>
                  </w:divBdr>
                  <w:divsChild>
                    <w:div w:id="1495031025">
                      <w:marLeft w:val="0"/>
                      <w:marRight w:val="0"/>
                      <w:marTop w:val="0"/>
                      <w:marBottom w:val="0"/>
                      <w:divBdr>
                        <w:top w:val="none" w:sz="0" w:space="0" w:color="auto"/>
                        <w:left w:val="none" w:sz="0" w:space="0" w:color="auto"/>
                        <w:bottom w:val="none" w:sz="0" w:space="0" w:color="auto"/>
                        <w:right w:val="none" w:sz="0" w:space="0" w:color="auto"/>
                      </w:divBdr>
                    </w:div>
                  </w:divsChild>
                </w:div>
                <w:div w:id="1074277243">
                  <w:marLeft w:val="0"/>
                  <w:marRight w:val="0"/>
                  <w:marTop w:val="0"/>
                  <w:marBottom w:val="0"/>
                  <w:divBdr>
                    <w:top w:val="none" w:sz="0" w:space="0" w:color="auto"/>
                    <w:left w:val="none" w:sz="0" w:space="0" w:color="auto"/>
                    <w:bottom w:val="none" w:sz="0" w:space="0" w:color="auto"/>
                    <w:right w:val="none" w:sz="0" w:space="0" w:color="auto"/>
                  </w:divBdr>
                  <w:divsChild>
                    <w:div w:id="1621447444">
                      <w:marLeft w:val="0"/>
                      <w:marRight w:val="0"/>
                      <w:marTop w:val="0"/>
                      <w:marBottom w:val="0"/>
                      <w:divBdr>
                        <w:top w:val="none" w:sz="0" w:space="0" w:color="auto"/>
                        <w:left w:val="none" w:sz="0" w:space="0" w:color="auto"/>
                        <w:bottom w:val="none" w:sz="0" w:space="0" w:color="auto"/>
                        <w:right w:val="none" w:sz="0" w:space="0" w:color="auto"/>
                      </w:divBdr>
                    </w:div>
                  </w:divsChild>
                </w:div>
                <w:div w:id="1125275566">
                  <w:marLeft w:val="0"/>
                  <w:marRight w:val="0"/>
                  <w:marTop w:val="0"/>
                  <w:marBottom w:val="0"/>
                  <w:divBdr>
                    <w:top w:val="none" w:sz="0" w:space="0" w:color="auto"/>
                    <w:left w:val="none" w:sz="0" w:space="0" w:color="auto"/>
                    <w:bottom w:val="none" w:sz="0" w:space="0" w:color="auto"/>
                    <w:right w:val="none" w:sz="0" w:space="0" w:color="auto"/>
                  </w:divBdr>
                  <w:divsChild>
                    <w:div w:id="92477453">
                      <w:marLeft w:val="0"/>
                      <w:marRight w:val="0"/>
                      <w:marTop w:val="0"/>
                      <w:marBottom w:val="0"/>
                      <w:divBdr>
                        <w:top w:val="none" w:sz="0" w:space="0" w:color="auto"/>
                        <w:left w:val="none" w:sz="0" w:space="0" w:color="auto"/>
                        <w:bottom w:val="none" w:sz="0" w:space="0" w:color="auto"/>
                        <w:right w:val="none" w:sz="0" w:space="0" w:color="auto"/>
                      </w:divBdr>
                    </w:div>
                  </w:divsChild>
                </w:div>
                <w:div w:id="1132288034">
                  <w:marLeft w:val="0"/>
                  <w:marRight w:val="0"/>
                  <w:marTop w:val="0"/>
                  <w:marBottom w:val="0"/>
                  <w:divBdr>
                    <w:top w:val="none" w:sz="0" w:space="0" w:color="auto"/>
                    <w:left w:val="none" w:sz="0" w:space="0" w:color="auto"/>
                    <w:bottom w:val="none" w:sz="0" w:space="0" w:color="auto"/>
                    <w:right w:val="none" w:sz="0" w:space="0" w:color="auto"/>
                  </w:divBdr>
                  <w:divsChild>
                    <w:div w:id="742684622">
                      <w:marLeft w:val="0"/>
                      <w:marRight w:val="0"/>
                      <w:marTop w:val="0"/>
                      <w:marBottom w:val="0"/>
                      <w:divBdr>
                        <w:top w:val="none" w:sz="0" w:space="0" w:color="auto"/>
                        <w:left w:val="none" w:sz="0" w:space="0" w:color="auto"/>
                        <w:bottom w:val="none" w:sz="0" w:space="0" w:color="auto"/>
                        <w:right w:val="none" w:sz="0" w:space="0" w:color="auto"/>
                      </w:divBdr>
                    </w:div>
                  </w:divsChild>
                </w:div>
                <w:div w:id="1146169659">
                  <w:marLeft w:val="0"/>
                  <w:marRight w:val="0"/>
                  <w:marTop w:val="0"/>
                  <w:marBottom w:val="0"/>
                  <w:divBdr>
                    <w:top w:val="none" w:sz="0" w:space="0" w:color="auto"/>
                    <w:left w:val="none" w:sz="0" w:space="0" w:color="auto"/>
                    <w:bottom w:val="none" w:sz="0" w:space="0" w:color="auto"/>
                    <w:right w:val="none" w:sz="0" w:space="0" w:color="auto"/>
                  </w:divBdr>
                  <w:divsChild>
                    <w:div w:id="1849635592">
                      <w:marLeft w:val="0"/>
                      <w:marRight w:val="0"/>
                      <w:marTop w:val="0"/>
                      <w:marBottom w:val="0"/>
                      <w:divBdr>
                        <w:top w:val="none" w:sz="0" w:space="0" w:color="auto"/>
                        <w:left w:val="none" w:sz="0" w:space="0" w:color="auto"/>
                        <w:bottom w:val="none" w:sz="0" w:space="0" w:color="auto"/>
                        <w:right w:val="none" w:sz="0" w:space="0" w:color="auto"/>
                      </w:divBdr>
                    </w:div>
                  </w:divsChild>
                </w:div>
                <w:div w:id="1165314800">
                  <w:marLeft w:val="0"/>
                  <w:marRight w:val="0"/>
                  <w:marTop w:val="0"/>
                  <w:marBottom w:val="0"/>
                  <w:divBdr>
                    <w:top w:val="none" w:sz="0" w:space="0" w:color="auto"/>
                    <w:left w:val="none" w:sz="0" w:space="0" w:color="auto"/>
                    <w:bottom w:val="none" w:sz="0" w:space="0" w:color="auto"/>
                    <w:right w:val="none" w:sz="0" w:space="0" w:color="auto"/>
                  </w:divBdr>
                  <w:divsChild>
                    <w:div w:id="13118929">
                      <w:marLeft w:val="0"/>
                      <w:marRight w:val="0"/>
                      <w:marTop w:val="0"/>
                      <w:marBottom w:val="0"/>
                      <w:divBdr>
                        <w:top w:val="none" w:sz="0" w:space="0" w:color="auto"/>
                        <w:left w:val="none" w:sz="0" w:space="0" w:color="auto"/>
                        <w:bottom w:val="none" w:sz="0" w:space="0" w:color="auto"/>
                        <w:right w:val="none" w:sz="0" w:space="0" w:color="auto"/>
                      </w:divBdr>
                    </w:div>
                  </w:divsChild>
                </w:div>
                <w:div w:id="1176502924">
                  <w:marLeft w:val="0"/>
                  <w:marRight w:val="0"/>
                  <w:marTop w:val="0"/>
                  <w:marBottom w:val="0"/>
                  <w:divBdr>
                    <w:top w:val="none" w:sz="0" w:space="0" w:color="auto"/>
                    <w:left w:val="none" w:sz="0" w:space="0" w:color="auto"/>
                    <w:bottom w:val="none" w:sz="0" w:space="0" w:color="auto"/>
                    <w:right w:val="none" w:sz="0" w:space="0" w:color="auto"/>
                  </w:divBdr>
                  <w:divsChild>
                    <w:div w:id="1684285675">
                      <w:marLeft w:val="0"/>
                      <w:marRight w:val="0"/>
                      <w:marTop w:val="0"/>
                      <w:marBottom w:val="0"/>
                      <w:divBdr>
                        <w:top w:val="none" w:sz="0" w:space="0" w:color="auto"/>
                        <w:left w:val="none" w:sz="0" w:space="0" w:color="auto"/>
                        <w:bottom w:val="none" w:sz="0" w:space="0" w:color="auto"/>
                        <w:right w:val="none" w:sz="0" w:space="0" w:color="auto"/>
                      </w:divBdr>
                    </w:div>
                  </w:divsChild>
                </w:div>
                <w:div w:id="1179387140">
                  <w:marLeft w:val="0"/>
                  <w:marRight w:val="0"/>
                  <w:marTop w:val="0"/>
                  <w:marBottom w:val="0"/>
                  <w:divBdr>
                    <w:top w:val="none" w:sz="0" w:space="0" w:color="auto"/>
                    <w:left w:val="none" w:sz="0" w:space="0" w:color="auto"/>
                    <w:bottom w:val="none" w:sz="0" w:space="0" w:color="auto"/>
                    <w:right w:val="none" w:sz="0" w:space="0" w:color="auto"/>
                  </w:divBdr>
                  <w:divsChild>
                    <w:div w:id="647903294">
                      <w:marLeft w:val="0"/>
                      <w:marRight w:val="0"/>
                      <w:marTop w:val="0"/>
                      <w:marBottom w:val="0"/>
                      <w:divBdr>
                        <w:top w:val="none" w:sz="0" w:space="0" w:color="auto"/>
                        <w:left w:val="none" w:sz="0" w:space="0" w:color="auto"/>
                        <w:bottom w:val="none" w:sz="0" w:space="0" w:color="auto"/>
                        <w:right w:val="none" w:sz="0" w:space="0" w:color="auto"/>
                      </w:divBdr>
                    </w:div>
                  </w:divsChild>
                </w:div>
                <w:div w:id="1183937446">
                  <w:marLeft w:val="0"/>
                  <w:marRight w:val="0"/>
                  <w:marTop w:val="0"/>
                  <w:marBottom w:val="0"/>
                  <w:divBdr>
                    <w:top w:val="none" w:sz="0" w:space="0" w:color="auto"/>
                    <w:left w:val="none" w:sz="0" w:space="0" w:color="auto"/>
                    <w:bottom w:val="none" w:sz="0" w:space="0" w:color="auto"/>
                    <w:right w:val="none" w:sz="0" w:space="0" w:color="auto"/>
                  </w:divBdr>
                  <w:divsChild>
                    <w:div w:id="1348209947">
                      <w:marLeft w:val="0"/>
                      <w:marRight w:val="0"/>
                      <w:marTop w:val="0"/>
                      <w:marBottom w:val="0"/>
                      <w:divBdr>
                        <w:top w:val="none" w:sz="0" w:space="0" w:color="auto"/>
                        <w:left w:val="none" w:sz="0" w:space="0" w:color="auto"/>
                        <w:bottom w:val="none" w:sz="0" w:space="0" w:color="auto"/>
                        <w:right w:val="none" w:sz="0" w:space="0" w:color="auto"/>
                      </w:divBdr>
                    </w:div>
                  </w:divsChild>
                </w:div>
                <w:div w:id="1186596237">
                  <w:marLeft w:val="0"/>
                  <w:marRight w:val="0"/>
                  <w:marTop w:val="0"/>
                  <w:marBottom w:val="0"/>
                  <w:divBdr>
                    <w:top w:val="none" w:sz="0" w:space="0" w:color="auto"/>
                    <w:left w:val="none" w:sz="0" w:space="0" w:color="auto"/>
                    <w:bottom w:val="none" w:sz="0" w:space="0" w:color="auto"/>
                    <w:right w:val="none" w:sz="0" w:space="0" w:color="auto"/>
                  </w:divBdr>
                  <w:divsChild>
                    <w:div w:id="1032732882">
                      <w:marLeft w:val="0"/>
                      <w:marRight w:val="0"/>
                      <w:marTop w:val="0"/>
                      <w:marBottom w:val="0"/>
                      <w:divBdr>
                        <w:top w:val="none" w:sz="0" w:space="0" w:color="auto"/>
                        <w:left w:val="none" w:sz="0" w:space="0" w:color="auto"/>
                        <w:bottom w:val="none" w:sz="0" w:space="0" w:color="auto"/>
                        <w:right w:val="none" w:sz="0" w:space="0" w:color="auto"/>
                      </w:divBdr>
                    </w:div>
                  </w:divsChild>
                </w:div>
                <w:div w:id="1195581647">
                  <w:marLeft w:val="0"/>
                  <w:marRight w:val="0"/>
                  <w:marTop w:val="0"/>
                  <w:marBottom w:val="0"/>
                  <w:divBdr>
                    <w:top w:val="none" w:sz="0" w:space="0" w:color="auto"/>
                    <w:left w:val="none" w:sz="0" w:space="0" w:color="auto"/>
                    <w:bottom w:val="none" w:sz="0" w:space="0" w:color="auto"/>
                    <w:right w:val="none" w:sz="0" w:space="0" w:color="auto"/>
                  </w:divBdr>
                  <w:divsChild>
                    <w:div w:id="1514344244">
                      <w:marLeft w:val="0"/>
                      <w:marRight w:val="0"/>
                      <w:marTop w:val="0"/>
                      <w:marBottom w:val="0"/>
                      <w:divBdr>
                        <w:top w:val="none" w:sz="0" w:space="0" w:color="auto"/>
                        <w:left w:val="none" w:sz="0" w:space="0" w:color="auto"/>
                        <w:bottom w:val="none" w:sz="0" w:space="0" w:color="auto"/>
                        <w:right w:val="none" w:sz="0" w:space="0" w:color="auto"/>
                      </w:divBdr>
                    </w:div>
                  </w:divsChild>
                </w:div>
                <w:div w:id="1197352997">
                  <w:marLeft w:val="0"/>
                  <w:marRight w:val="0"/>
                  <w:marTop w:val="0"/>
                  <w:marBottom w:val="0"/>
                  <w:divBdr>
                    <w:top w:val="none" w:sz="0" w:space="0" w:color="auto"/>
                    <w:left w:val="none" w:sz="0" w:space="0" w:color="auto"/>
                    <w:bottom w:val="none" w:sz="0" w:space="0" w:color="auto"/>
                    <w:right w:val="none" w:sz="0" w:space="0" w:color="auto"/>
                  </w:divBdr>
                  <w:divsChild>
                    <w:div w:id="112941394">
                      <w:marLeft w:val="0"/>
                      <w:marRight w:val="0"/>
                      <w:marTop w:val="0"/>
                      <w:marBottom w:val="0"/>
                      <w:divBdr>
                        <w:top w:val="none" w:sz="0" w:space="0" w:color="auto"/>
                        <w:left w:val="none" w:sz="0" w:space="0" w:color="auto"/>
                        <w:bottom w:val="none" w:sz="0" w:space="0" w:color="auto"/>
                        <w:right w:val="none" w:sz="0" w:space="0" w:color="auto"/>
                      </w:divBdr>
                    </w:div>
                  </w:divsChild>
                </w:div>
                <w:div w:id="1205211537">
                  <w:marLeft w:val="0"/>
                  <w:marRight w:val="0"/>
                  <w:marTop w:val="0"/>
                  <w:marBottom w:val="0"/>
                  <w:divBdr>
                    <w:top w:val="none" w:sz="0" w:space="0" w:color="auto"/>
                    <w:left w:val="none" w:sz="0" w:space="0" w:color="auto"/>
                    <w:bottom w:val="none" w:sz="0" w:space="0" w:color="auto"/>
                    <w:right w:val="none" w:sz="0" w:space="0" w:color="auto"/>
                  </w:divBdr>
                  <w:divsChild>
                    <w:div w:id="363746862">
                      <w:marLeft w:val="0"/>
                      <w:marRight w:val="0"/>
                      <w:marTop w:val="0"/>
                      <w:marBottom w:val="0"/>
                      <w:divBdr>
                        <w:top w:val="none" w:sz="0" w:space="0" w:color="auto"/>
                        <w:left w:val="none" w:sz="0" w:space="0" w:color="auto"/>
                        <w:bottom w:val="none" w:sz="0" w:space="0" w:color="auto"/>
                        <w:right w:val="none" w:sz="0" w:space="0" w:color="auto"/>
                      </w:divBdr>
                    </w:div>
                  </w:divsChild>
                </w:div>
                <w:div w:id="1228613431">
                  <w:marLeft w:val="0"/>
                  <w:marRight w:val="0"/>
                  <w:marTop w:val="0"/>
                  <w:marBottom w:val="0"/>
                  <w:divBdr>
                    <w:top w:val="none" w:sz="0" w:space="0" w:color="auto"/>
                    <w:left w:val="none" w:sz="0" w:space="0" w:color="auto"/>
                    <w:bottom w:val="none" w:sz="0" w:space="0" w:color="auto"/>
                    <w:right w:val="none" w:sz="0" w:space="0" w:color="auto"/>
                  </w:divBdr>
                  <w:divsChild>
                    <w:div w:id="681124848">
                      <w:marLeft w:val="0"/>
                      <w:marRight w:val="0"/>
                      <w:marTop w:val="0"/>
                      <w:marBottom w:val="0"/>
                      <w:divBdr>
                        <w:top w:val="none" w:sz="0" w:space="0" w:color="auto"/>
                        <w:left w:val="none" w:sz="0" w:space="0" w:color="auto"/>
                        <w:bottom w:val="none" w:sz="0" w:space="0" w:color="auto"/>
                        <w:right w:val="none" w:sz="0" w:space="0" w:color="auto"/>
                      </w:divBdr>
                    </w:div>
                  </w:divsChild>
                </w:div>
                <w:div w:id="1249190562">
                  <w:marLeft w:val="0"/>
                  <w:marRight w:val="0"/>
                  <w:marTop w:val="0"/>
                  <w:marBottom w:val="0"/>
                  <w:divBdr>
                    <w:top w:val="none" w:sz="0" w:space="0" w:color="auto"/>
                    <w:left w:val="none" w:sz="0" w:space="0" w:color="auto"/>
                    <w:bottom w:val="none" w:sz="0" w:space="0" w:color="auto"/>
                    <w:right w:val="none" w:sz="0" w:space="0" w:color="auto"/>
                  </w:divBdr>
                  <w:divsChild>
                    <w:div w:id="780491788">
                      <w:marLeft w:val="0"/>
                      <w:marRight w:val="0"/>
                      <w:marTop w:val="0"/>
                      <w:marBottom w:val="0"/>
                      <w:divBdr>
                        <w:top w:val="none" w:sz="0" w:space="0" w:color="auto"/>
                        <w:left w:val="none" w:sz="0" w:space="0" w:color="auto"/>
                        <w:bottom w:val="none" w:sz="0" w:space="0" w:color="auto"/>
                        <w:right w:val="none" w:sz="0" w:space="0" w:color="auto"/>
                      </w:divBdr>
                    </w:div>
                  </w:divsChild>
                </w:div>
                <w:div w:id="1256212146">
                  <w:marLeft w:val="0"/>
                  <w:marRight w:val="0"/>
                  <w:marTop w:val="0"/>
                  <w:marBottom w:val="0"/>
                  <w:divBdr>
                    <w:top w:val="none" w:sz="0" w:space="0" w:color="auto"/>
                    <w:left w:val="none" w:sz="0" w:space="0" w:color="auto"/>
                    <w:bottom w:val="none" w:sz="0" w:space="0" w:color="auto"/>
                    <w:right w:val="none" w:sz="0" w:space="0" w:color="auto"/>
                  </w:divBdr>
                  <w:divsChild>
                    <w:div w:id="1816750843">
                      <w:marLeft w:val="0"/>
                      <w:marRight w:val="0"/>
                      <w:marTop w:val="0"/>
                      <w:marBottom w:val="0"/>
                      <w:divBdr>
                        <w:top w:val="none" w:sz="0" w:space="0" w:color="auto"/>
                        <w:left w:val="none" w:sz="0" w:space="0" w:color="auto"/>
                        <w:bottom w:val="none" w:sz="0" w:space="0" w:color="auto"/>
                        <w:right w:val="none" w:sz="0" w:space="0" w:color="auto"/>
                      </w:divBdr>
                    </w:div>
                  </w:divsChild>
                </w:div>
                <w:div w:id="1278442100">
                  <w:marLeft w:val="0"/>
                  <w:marRight w:val="0"/>
                  <w:marTop w:val="0"/>
                  <w:marBottom w:val="0"/>
                  <w:divBdr>
                    <w:top w:val="none" w:sz="0" w:space="0" w:color="auto"/>
                    <w:left w:val="none" w:sz="0" w:space="0" w:color="auto"/>
                    <w:bottom w:val="none" w:sz="0" w:space="0" w:color="auto"/>
                    <w:right w:val="none" w:sz="0" w:space="0" w:color="auto"/>
                  </w:divBdr>
                  <w:divsChild>
                    <w:div w:id="1300693234">
                      <w:marLeft w:val="0"/>
                      <w:marRight w:val="0"/>
                      <w:marTop w:val="0"/>
                      <w:marBottom w:val="0"/>
                      <w:divBdr>
                        <w:top w:val="none" w:sz="0" w:space="0" w:color="auto"/>
                        <w:left w:val="none" w:sz="0" w:space="0" w:color="auto"/>
                        <w:bottom w:val="none" w:sz="0" w:space="0" w:color="auto"/>
                        <w:right w:val="none" w:sz="0" w:space="0" w:color="auto"/>
                      </w:divBdr>
                    </w:div>
                  </w:divsChild>
                </w:div>
                <w:div w:id="1281305757">
                  <w:marLeft w:val="0"/>
                  <w:marRight w:val="0"/>
                  <w:marTop w:val="0"/>
                  <w:marBottom w:val="0"/>
                  <w:divBdr>
                    <w:top w:val="none" w:sz="0" w:space="0" w:color="auto"/>
                    <w:left w:val="none" w:sz="0" w:space="0" w:color="auto"/>
                    <w:bottom w:val="none" w:sz="0" w:space="0" w:color="auto"/>
                    <w:right w:val="none" w:sz="0" w:space="0" w:color="auto"/>
                  </w:divBdr>
                  <w:divsChild>
                    <w:div w:id="2108234202">
                      <w:marLeft w:val="0"/>
                      <w:marRight w:val="0"/>
                      <w:marTop w:val="0"/>
                      <w:marBottom w:val="0"/>
                      <w:divBdr>
                        <w:top w:val="none" w:sz="0" w:space="0" w:color="auto"/>
                        <w:left w:val="none" w:sz="0" w:space="0" w:color="auto"/>
                        <w:bottom w:val="none" w:sz="0" w:space="0" w:color="auto"/>
                        <w:right w:val="none" w:sz="0" w:space="0" w:color="auto"/>
                      </w:divBdr>
                    </w:div>
                  </w:divsChild>
                </w:div>
                <w:div w:id="1293442210">
                  <w:marLeft w:val="0"/>
                  <w:marRight w:val="0"/>
                  <w:marTop w:val="0"/>
                  <w:marBottom w:val="0"/>
                  <w:divBdr>
                    <w:top w:val="none" w:sz="0" w:space="0" w:color="auto"/>
                    <w:left w:val="none" w:sz="0" w:space="0" w:color="auto"/>
                    <w:bottom w:val="none" w:sz="0" w:space="0" w:color="auto"/>
                    <w:right w:val="none" w:sz="0" w:space="0" w:color="auto"/>
                  </w:divBdr>
                  <w:divsChild>
                    <w:div w:id="992297607">
                      <w:marLeft w:val="0"/>
                      <w:marRight w:val="0"/>
                      <w:marTop w:val="0"/>
                      <w:marBottom w:val="0"/>
                      <w:divBdr>
                        <w:top w:val="none" w:sz="0" w:space="0" w:color="auto"/>
                        <w:left w:val="none" w:sz="0" w:space="0" w:color="auto"/>
                        <w:bottom w:val="none" w:sz="0" w:space="0" w:color="auto"/>
                        <w:right w:val="none" w:sz="0" w:space="0" w:color="auto"/>
                      </w:divBdr>
                    </w:div>
                  </w:divsChild>
                </w:div>
                <w:div w:id="1295597642">
                  <w:marLeft w:val="0"/>
                  <w:marRight w:val="0"/>
                  <w:marTop w:val="0"/>
                  <w:marBottom w:val="0"/>
                  <w:divBdr>
                    <w:top w:val="none" w:sz="0" w:space="0" w:color="auto"/>
                    <w:left w:val="none" w:sz="0" w:space="0" w:color="auto"/>
                    <w:bottom w:val="none" w:sz="0" w:space="0" w:color="auto"/>
                    <w:right w:val="none" w:sz="0" w:space="0" w:color="auto"/>
                  </w:divBdr>
                  <w:divsChild>
                    <w:div w:id="128207546">
                      <w:marLeft w:val="0"/>
                      <w:marRight w:val="0"/>
                      <w:marTop w:val="0"/>
                      <w:marBottom w:val="0"/>
                      <w:divBdr>
                        <w:top w:val="none" w:sz="0" w:space="0" w:color="auto"/>
                        <w:left w:val="none" w:sz="0" w:space="0" w:color="auto"/>
                        <w:bottom w:val="none" w:sz="0" w:space="0" w:color="auto"/>
                        <w:right w:val="none" w:sz="0" w:space="0" w:color="auto"/>
                      </w:divBdr>
                    </w:div>
                  </w:divsChild>
                </w:div>
                <w:div w:id="1316907920">
                  <w:marLeft w:val="0"/>
                  <w:marRight w:val="0"/>
                  <w:marTop w:val="0"/>
                  <w:marBottom w:val="0"/>
                  <w:divBdr>
                    <w:top w:val="none" w:sz="0" w:space="0" w:color="auto"/>
                    <w:left w:val="none" w:sz="0" w:space="0" w:color="auto"/>
                    <w:bottom w:val="none" w:sz="0" w:space="0" w:color="auto"/>
                    <w:right w:val="none" w:sz="0" w:space="0" w:color="auto"/>
                  </w:divBdr>
                  <w:divsChild>
                    <w:div w:id="1983851121">
                      <w:marLeft w:val="0"/>
                      <w:marRight w:val="0"/>
                      <w:marTop w:val="0"/>
                      <w:marBottom w:val="0"/>
                      <w:divBdr>
                        <w:top w:val="none" w:sz="0" w:space="0" w:color="auto"/>
                        <w:left w:val="none" w:sz="0" w:space="0" w:color="auto"/>
                        <w:bottom w:val="none" w:sz="0" w:space="0" w:color="auto"/>
                        <w:right w:val="none" w:sz="0" w:space="0" w:color="auto"/>
                      </w:divBdr>
                    </w:div>
                  </w:divsChild>
                </w:div>
                <w:div w:id="1324746843">
                  <w:marLeft w:val="0"/>
                  <w:marRight w:val="0"/>
                  <w:marTop w:val="0"/>
                  <w:marBottom w:val="0"/>
                  <w:divBdr>
                    <w:top w:val="none" w:sz="0" w:space="0" w:color="auto"/>
                    <w:left w:val="none" w:sz="0" w:space="0" w:color="auto"/>
                    <w:bottom w:val="none" w:sz="0" w:space="0" w:color="auto"/>
                    <w:right w:val="none" w:sz="0" w:space="0" w:color="auto"/>
                  </w:divBdr>
                  <w:divsChild>
                    <w:div w:id="549263460">
                      <w:marLeft w:val="0"/>
                      <w:marRight w:val="0"/>
                      <w:marTop w:val="0"/>
                      <w:marBottom w:val="0"/>
                      <w:divBdr>
                        <w:top w:val="none" w:sz="0" w:space="0" w:color="auto"/>
                        <w:left w:val="none" w:sz="0" w:space="0" w:color="auto"/>
                        <w:bottom w:val="none" w:sz="0" w:space="0" w:color="auto"/>
                        <w:right w:val="none" w:sz="0" w:space="0" w:color="auto"/>
                      </w:divBdr>
                    </w:div>
                  </w:divsChild>
                </w:div>
                <w:div w:id="1337222018">
                  <w:marLeft w:val="0"/>
                  <w:marRight w:val="0"/>
                  <w:marTop w:val="0"/>
                  <w:marBottom w:val="0"/>
                  <w:divBdr>
                    <w:top w:val="none" w:sz="0" w:space="0" w:color="auto"/>
                    <w:left w:val="none" w:sz="0" w:space="0" w:color="auto"/>
                    <w:bottom w:val="none" w:sz="0" w:space="0" w:color="auto"/>
                    <w:right w:val="none" w:sz="0" w:space="0" w:color="auto"/>
                  </w:divBdr>
                  <w:divsChild>
                    <w:div w:id="1365327802">
                      <w:marLeft w:val="0"/>
                      <w:marRight w:val="0"/>
                      <w:marTop w:val="0"/>
                      <w:marBottom w:val="0"/>
                      <w:divBdr>
                        <w:top w:val="none" w:sz="0" w:space="0" w:color="auto"/>
                        <w:left w:val="none" w:sz="0" w:space="0" w:color="auto"/>
                        <w:bottom w:val="none" w:sz="0" w:space="0" w:color="auto"/>
                        <w:right w:val="none" w:sz="0" w:space="0" w:color="auto"/>
                      </w:divBdr>
                    </w:div>
                  </w:divsChild>
                </w:div>
                <w:div w:id="1365210965">
                  <w:marLeft w:val="0"/>
                  <w:marRight w:val="0"/>
                  <w:marTop w:val="0"/>
                  <w:marBottom w:val="0"/>
                  <w:divBdr>
                    <w:top w:val="none" w:sz="0" w:space="0" w:color="auto"/>
                    <w:left w:val="none" w:sz="0" w:space="0" w:color="auto"/>
                    <w:bottom w:val="none" w:sz="0" w:space="0" w:color="auto"/>
                    <w:right w:val="none" w:sz="0" w:space="0" w:color="auto"/>
                  </w:divBdr>
                  <w:divsChild>
                    <w:div w:id="315886455">
                      <w:marLeft w:val="0"/>
                      <w:marRight w:val="0"/>
                      <w:marTop w:val="0"/>
                      <w:marBottom w:val="0"/>
                      <w:divBdr>
                        <w:top w:val="none" w:sz="0" w:space="0" w:color="auto"/>
                        <w:left w:val="none" w:sz="0" w:space="0" w:color="auto"/>
                        <w:bottom w:val="none" w:sz="0" w:space="0" w:color="auto"/>
                        <w:right w:val="none" w:sz="0" w:space="0" w:color="auto"/>
                      </w:divBdr>
                    </w:div>
                  </w:divsChild>
                </w:div>
                <w:div w:id="1366324780">
                  <w:marLeft w:val="0"/>
                  <w:marRight w:val="0"/>
                  <w:marTop w:val="0"/>
                  <w:marBottom w:val="0"/>
                  <w:divBdr>
                    <w:top w:val="none" w:sz="0" w:space="0" w:color="auto"/>
                    <w:left w:val="none" w:sz="0" w:space="0" w:color="auto"/>
                    <w:bottom w:val="none" w:sz="0" w:space="0" w:color="auto"/>
                    <w:right w:val="none" w:sz="0" w:space="0" w:color="auto"/>
                  </w:divBdr>
                  <w:divsChild>
                    <w:div w:id="606042519">
                      <w:marLeft w:val="0"/>
                      <w:marRight w:val="0"/>
                      <w:marTop w:val="0"/>
                      <w:marBottom w:val="0"/>
                      <w:divBdr>
                        <w:top w:val="none" w:sz="0" w:space="0" w:color="auto"/>
                        <w:left w:val="none" w:sz="0" w:space="0" w:color="auto"/>
                        <w:bottom w:val="none" w:sz="0" w:space="0" w:color="auto"/>
                        <w:right w:val="none" w:sz="0" w:space="0" w:color="auto"/>
                      </w:divBdr>
                    </w:div>
                  </w:divsChild>
                </w:div>
                <w:div w:id="1369067470">
                  <w:marLeft w:val="0"/>
                  <w:marRight w:val="0"/>
                  <w:marTop w:val="0"/>
                  <w:marBottom w:val="0"/>
                  <w:divBdr>
                    <w:top w:val="none" w:sz="0" w:space="0" w:color="auto"/>
                    <w:left w:val="none" w:sz="0" w:space="0" w:color="auto"/>
                    <w:bottom w:val="none" w:sz="0" w:space="0" w:color="auto"/>
                    <w:right w:val="none" w:sz="0" w:space="0" w:color="auto"/>
                  </w:divBdr>
                  <w:divsChild>
                    <w:div w:id="426585016">
                      <w:marLeft w:val="0"/>
                      <w:marRight w:val="0"/>
                      <w:marTop w:val="0"/>
                      <w:marBottom w:val="0"/>
                      <w:divBdr>
                        <w:top w:val="none" w:sz="0" w:space="0" w:color="auto"/>
                        <w:left w:val="none" w:sz="0" w:space="0" w:color="auto"/>
                        <w:bottom w:val="none" w:sz="0" w:space="0" w:color="auto"/>
                        <w:right w:val="none" w:sz="0" w:space="0" w:color="auto"/>
                      </w:divBdr>
                    </w:div>
                  </w:divsChild>
                </w:div>
                <w:div w:id="1376345762">
                  <w:marLeft w:val="0"/>
                  <w:marRight w:val="0"/>
                  <w:marTop w:val="0"/>
                  <w:marBottom w:val="0"/>
                  <w:divBdr>
                    <w:top w:val="none" w:sz="0" w:space="0" w:color="auto"/>
                    <w:left w:val="none" w:sz="0" w:space="0" w:color="auto"/>
                    <w:bottom w:val="none" w:sz="0" w:space="0" w:color="auto"/>
                    <w:right w:val="none" w:sz="0" w:space="0" w:color="auto"/>
                  </w:divBdr>
                  <w:divsChild>
                    <w:div w:id="1645354021">
                      <w:marLeft w:val="0"/>
                      <w:marRight w:val="0"/>
                      <w:marTop w:val="0"/>
                      <w:marBottom w:val="0"/>
                      <w:divBdr>
                        <w:top w:val="none" w:sz="0" w:space="0" w:color="auto"/>
                        <w:left w:val="none" w:sz="0" w:space="0" w:color="auto"/>
                        <w:bottom w:val="none" w:sz="0" w:space="0" w:color="auto"/>
                        <w:right w:val="none" w:sz="0" w:space="0" w:color="auto"/>
                      </w:divBdr>
                    </w:div>
                  </w:divsChild>
                </w:div>
                <w:div w:id="1382291215">
                  <w:marLeft w:val="0"/>
                  <w:marRight w:val="0"/>
                  <w:marTop w:val="0"/>
                  <w:marBottom w:val="0"/>
                  <w:divBdr>
                    <w:top w:val="none" w:sz="0" w:space="0" w:color="auto"/>
                    <w:left w:val="none" w:sz="0" w:space="0" w:color="auto"/>
                    <w:bottom w:val="none" w:sz="0" w:space="0" w:color="auto"/>
                    <w:right w:val="none" w:sz="0" w:space="0" w:color="auto"/>
                  </w:divBdr>
                  <w:divsChild>
                    <w:div w:id="537087771">
                      <w:marLeft w:val="0"/>
                      <w:marRight w:val="0"/>
                      <w:marTop w:val="0"/>
                      <w:marBottom w:val="0"/>
                      <w:divBdr>
                        <w:top w:val="none" w:sz="0" w:space="0" w:color="auto"/>
                        <w:left w:val="none" w:sz="0" w:space="0" w:color="auto"/>
                        <w:bottom w:val="none" w:sz="0" w:space="0" w:color="auto"/>
                        <w:right w:val="none" w:sz="0" w:space="0" w:color="auto"/>
                      </w:divBdr>
                    </w:div>
                  </w:divsChild>
                </w:div>
                <w:div w:id="1384520324">
                  <w:marLeft w:val="0"/>
                  <w:marRight w:val="0"/>
                  <w:marTop w:val="0"/>
                  <w:marBottom w:val="0"/>
                  <w:divBdr>
                    <w:top w:val="none" w:sz="0" w:space="0" w:color="auto"/>
                    <w:left w:val="none" w:sz="0" w:space="0" w:color="auto"/>
                    <w:bottom w:val="none" w:sz="0" w:space="0" w:color="auto"/>
                    <w:right w:val="none" w:sz="0" w:space="0" w:color="auto"/>
                  </w:divBdr>
                  <w:divsChild>
                    <w:div w:id="1179854499">
                      <w:marLeft w:val="0"/>
                      <w:marRight w:val="0"/>
                      <w:marTop w:val="0"/>
                      <w:marBottom w:val="0"/>
                      <w:divBdr>
                        <w:top w:val="none" w:sz="0" w:space="0" w:color="auto"/>
                        <w:left w:val="none" w:sz="0" w:space="0" w:color="auto"/>
                        <w:bottom w:val="none" w:sz="0" w:space="0" w:color="auto"/>
                        <w:right w:val="none" w:sz="0" w:space="0" w:color="auto"/>
                      </w:divBdr>
                    </w:div>
                  </w:divsChild>
                </w:div>
                <w:div w:id="1434714717">
                  <w:marLeft w:val="0"/>
                  <w:marRight w:val="0"/>
                  <w:marTop w:val="0"/>
                  <w:marBottom w:val="0"/>
                  <w:divBdr>
                    <w:top w:val="none" w:sz="0" w:space="0" w:color="auto"/>
                    <w:left w:val="none" w:sz="0" w:space="0" w:color="auto"/>
                    <w:bottom w:val="none" w:sz="0" w:space="0" w:color="auto"/>
                    <w:right w:val="none" w:sz="0" w:space="0" w:color="auto"/>
                  </w:divBdr>
                  <w:divsChild>
                    <w:div w:id="13042423">
                      <w:marLeft w:val="0"/>
                      <w:marRight w:val="0"/>
                      <w:marTop w:val="0"/>
                      <w:marBottom w:val="0"/>
                      <w:divBdr>
                        <w:top w:val="none" w:sz="0" w:space="0" w:color="auto"/>
                        <w:left w:val="none" w:sz="0" w:space="0" w:color="auto"/>
                        <w:bottom w:val="none" w:sz="0" w:space="0" w:color="auto"/>
                        <w:right w:val="none" w:sz="0" w:space="0" w:color="auto"/>
                      </w:divBdr>
                    </w:div>
                  </w:divsChild>
                </w:div>
                <w:div w:id="1449156153">
                  <w:marLeft w:val="0"/>
                  <w:marRight w:val="0"/>
                  <w:marTop w:val="0"/>
                  <w:marBottom w:val="0"/>
                  <w:divBdr>
                    <w:top w:val="none" w:sz="0" w:space="0" w:color="auto"/>
                    <w:left w:val="none" w:sz="0" w:space="0" w:color="auto"/>
                    <w:bottom w:val="none" w:sz="0" w:space="0" w:color="auto"/>
                    <w:right w:val="none" w:sz="0" w:space="0" w:color="auto"/>
                  </w:divBdr>
                  <w:divsChild>
                    <w:div w:id="1977904124">
                      <w:marLeft w:val="0"/>
                      <w:marRight w:val="0"/>
                      <w:marTop w:val="0"/>
                      <w:marBottom w:val="0"/>
                      <w:divBdr>
                        <w:top w:val="none" w:sz="0" w:space="0" w:color="auto"/>
                        <w:left w:val="none" w:sz="0" w:space="0" w:color="auto"/>
                        <w:bottom w:val="none" w:sz="0" w:space="0" w:color="auto"/>
                        <w:right w:val="none" w:sz="0" w:space="0" w:color="auto"/>
                      </w:divBdr>
                    </w:div>
                  </w:divsChild>
                </w:div>
                <w:div w:id="1459295907">
                  <w:marLeft w:val="0"/>
                  <w:marRight w:val="0"/>
                  <w:marTop w:val="0"/>
                  <w:marBottom w:val="0"/>
                  <w:divBdr>
                    <w:top w:val="none" w:sz="0" w:space="0" w:color="auto"/>
                    <w:left w:val="none" w:sz="0" w:space="0" w:color="auto"/>
                    <w:bottom w:val="none" w:sz="0" w:space="0" w:color="auto"/>
                    <w:right w:val="none" w:sz="0" w:space="0" w:color="auto"/>
                  </w:divBdr>
                  <w:divsChild>
                    <w:div w:id="1127968548">
                      <w:marLeft w:val="0"/>
                      <w:marRight w:val="0"/>
                      <w:marTop w:val="0"/>
                      <w:marBottom w:val="0"/>
                      <w:divBdr>
                        <w:top w:val="none" w:sz="0" w:space="0" w:color="auto"/>
                        <w:left w:val="none" w:sz="0" w:space="0" w:color="auto"/>
                        <w:bottom w:val="none" w:sz="0" w:space="0" w:color="auto"/>
                        <w:right w:val="none" w:sz="0" w:space="0" w:color="auto"/>
                      </w:divBdr>
                    </w:div>
                  </w:divsChild>
                </w:div>
                <w:div w:id="1459953447">
                  <w:marLeft w:val="0"/>
                  <w:marRight w:val="0"/>
                  <w:marTop w:val="0"/>
                  <w:marBottom w:val="0"/>
                  <w:divBdr>
                    <w:top w:val="none" w:sz="0" w:space="0" w:color="auto"/>
                    <w:left w:val="none" w:sz="0" w:space="0" w:color="auto"/>
                    <w:bottom w:val="none" w:sz="0" w:space="0" w:color="auto"/>
                    <w:right w:val="none" w:sz="0" w:space="0" w:color="auto"/>
                  </w:divBdr>
                  <w:divsChild>
                    <w:div w:id="1768773954">
                      <w:marLeft w:val="0"/>
                      <w:marRight w:val="0"/>
                      <w:marTop w:val="0"/>
                      <w:marBottom w:val="0"/>
                      <w:divBdr>
                        <w:top w:val="none" w:sz="0" w:space="0" w:color="auto"/>
                        <w:left w:val="none" w:sz="0" w:space="0" w:color="auto"/>
                        <w:bottom w:val="none" w:sz="0" w:space="0" w:color="auto"/>
                        <w:right w:val="none" w:sz="0" w:space="0" w:color="auto"/>
                      </w:divBdr>
                    </w:div>
                  </w:divsChild>
                </w:div>
                <w:div w:id="1470242500">
                  <w:marLeft w:val="0"/>
                  <w:marRight w:val="0"/>
                  <w:marTop w:val="0"/>
                  <w:marBottom w:val="0"/>
                  <w:divBdr>
                    <w:top w:val="none" w:sz="0" w:space="0" w:color="auto"/>
                    <w:left w:val="none" w:sz="0" w:space="0" w:color="auto"/>
                    <w:bottom w:val="none" w:sz="0" w:space="0" w:color="auto"/>
                    <w:right w:val="none" w:sz="0" w:space="0" w:color="auto"/>
                  </w:divBdr>
                  <w:divsChild>
                    <w:div w:id="1035541815">
                      <w:marLeft w:val="0"/>
                      <w:marRight w:val="0"/>
                      <w:marTop w:val="0"/>
                      <w:marBottom w:val="0"/>
                      <w:divBdr>
                        <w:top w:val="none" w:sz="0" w:space="0" w:color="auto"/>
                        <w:left w:val="none" w:sz="0" w:space="0" w:color="auto"/>
                        <w:bottom w:val="none" w:sz="0" w:space="0" w:color="auto"/>
                        <w:right w:val="none" w:sz="0" w:space="0" w:color="auto"/>
                      </w:divBdr>
                    </w:div>
                  </w:divsChild>
                </w:div>
                <w:div w:id="1479491611">
                  <w:marLeft w:val="0"/>
                  <w:marRight w:val="0"/>
                  <w:marTop w:val="0"/>
                  <w:marBottom w:val="0"/>
                  <w:divBdr>
                    <w:top w:val="none" w:sz="0" w:space="0" w:color="auto"/>
                    <w:left w:val="none" w:sz="0" w:space="0" w:color="auto"/>
                    <w:bottom w:val="none" w:sz="0" w:space="0" w:color="auto"/>
                    <w:right w:val="none" w:sz="0" w:space="0" w:color="auto"/>
                  </w:divBdr>
                  <w:divsChild>
                    <w:div w:id="1248149017">
                      <w:marLeft w:val="0"/>
                      <w:marRight w:val="0"/>
                      <w:marTop w:val="0"/>
                      <w:marBottom w:val="0"/>
                      <w:divBdr>
                        <w:top w:val="none" w:sz="0" w:space="0" w:color="auto"/>
                        <w:left w:val="none" w:sz="0" w:space="0" w:color="auto"/>
                        <w:bottom w:val="none" w:sz="0" w:space="0" w:color="auto"/>
                        <w:right w:val="none" w:sz="0" w:space="0" w:color="auto"/>
                      </w:divBdr>
                    </w:div>
                  </w:divsChild>
                </w:div>
                <w:div w:id="1501045333">
                  <w:marLeft w:val="0"/>
                  <w:marRight w:val="0"/>
                  <w:marTop w:val="0"/>
                  <w:marBottom w:val="0"/>
                  <w:divBdr>
                    <w:top w:val="none" w:sz="0" w:space="0" w:color="auto"/>
                    <w:left w:val="none" w:sz="0" w:space="0" w:color="auto"/>
                    <w:bottom w:val="none" w:sz="0" w:space="0" w:color="auto"/>
                    <w:right w:val="none" w:sz="0" w:space="0" w:color="auto"/>
                  </w:divBdr>
                  <w:divsChild>
                    <w:div w:id="1839342530">
                      <w:marLeft w:val="0"/>
                      <w:marRight w:val="0"/>
                      <w:marTop w:val="0"/>
                      <w:marBottom w:val="0"/>
                      <w:divBdr>
                        <w:top w:val="none" w:sz="0" w:space="0" w:color="auto"/>
                        <w:left w:val="none" w:sz="0" w:space="0" w:color="auto"/>
                        <w:bottom w:val="none" w:sz="0" w:space="0" w:color="auto"/>
                        <w:right w:val="none" w:sz="0" w:space="0" w:color="auto"/>
                      </w:divBdr>
                    </w:div>
                  </w:divsChild>
                </w:div>
                <w:div w:id="1504664873">
                  <w:marLeft w:val="0"/>
                  <w:marRight w:val="0"/>
                  <w:marTop w:val="0"/>
                  <w:marBottom w:val="0"/>
                  <w:divBdr>
                    <w:top w:val="none" w:sz="0" w:space="0" w:color="auto"/>
                    <w:left w:val="none" w:sz="0" w:space="0" w:color="auto"/>
                    <w:bottom w:val="none" w:sz="0" w:space="0" w:color="auto"/>
                    <w:right w:val="none" w:sz="0" w:space="0" w:color="auto"/>
                  </w:divBdr>
                  <w:divsChild>
                    <w:div w:id="1038168994">
                      <w:marLeft w:val="0"/>
                      <w:marRight w:val="0"/>
                      <w:marTop w:val="0"/>
                      <w:marBottom w:val="0"/>
                      <w:divBdr>
                        <w:top w:val="none" w:sz="0" w:space="0" w:color="auto"/>
                        <w:left w:val="none" w:sz="0" w:space="0" w:color="auto"/>
                        <w:bottom w:val="none" w:sz="0" w:space="0" w:color="auto"/>
                        <w:right w:val="none" w:sz="0" w:space="0" w:color="auto"/>
                      </w:divBdr>
                    </w:div>
                  </w:divsChild>
                </w:div>
                <w:div w:id="1541356100">
                  <w:marLeft w:val="0"/>
                  <w:marRight w:val="0"/>
                  <w:marTop w:val="0"/>
                  <w:marBottom w:val="0"/>
                  <w:divBdr>
                    <w:top w:val="none" w:sz="0" w:space="0" w:color="auto"/>
                    <w:left w:val="none" w:sz="0" w:space="0" w:color="auto"/>
                    <w:bottom w:val="none" w:sz="0" w:space="0" w:color="auto"/>
                    <w:right w:val="none" w:sz="0" w:space="0" w:color="auto"/>
                  </w:divBdr>
                  <w:divsChild>
                    <w:div w:id="1402751110">
                      <w:marLeft w:val="0"/>
                      <w:marRight w:val="0"/>
                      <w:marTop w:val="0"/>
                      <w:marBottom w:val="0"/>
                      <w:divBdr>
                        <w:top w:val="none" w:sz="0" w:space="0" w:color="auto"/>
                        <w:left w:val="none" w:sz="0" w:space="0" w:color="auto"/>
                        <w:bottom w:val="none" w:sz="0" w:space="0" w:color="auto"/>
                        <w:right w:val="none" w:sz="0" w:space="0" w:color="auto"/>
                      </w:divBdr>
                    </w:div>
                  </w:divsChild>
                </w:div>
                <w:div w:id="1551528294">
                  <w:marLeft w:val="0"/>
                  <w:marRight w:val="0"/>
                  <w:marTop w:val="0"/>
                  <w:marBottom w:val="0"/>
                  <w:divBdr>
                    <w:top w:val="none" w:sz="0" w:space="0" w:color="auto"/>
                    <w:left w:val="none" w:sz="0" w:space="0" w:color="auto"/>
                    <w:bottom w:val="none" w:sz="0" w:space="0" w:color="auto"/>
                    <w:right w:val="none" w:sz="0" w:space="0" w:color="auto"/>
                  </w:divBdr>
                  <w:divsChild>
                    <w:div w:id="866522593">
                      <w:marLeft w:val="0"/>
                      <w:marRight w:val="0"/>
                      <w:marTop w:val="0"/>
                      <w:marBottom w:val="0"/>
                      <w:divBdr>
                        <w:top w:val="none" w:sz="0" w:space="0" w:color="auto"/>
                        <w:left w:val="none" w:sz="0" w:space="0" w:color="auto"/>
                        <w:bottom w:val="none" w:sz="0" w:space="0" w:color="auto"/>
                        <w:right w:val="none" w:sz="0" w:space="0" w:color="auto"/>
                      </w:divBdr>
                    </w:div>
                  </w:divsChild>
                </w:div>
                <w:div w:id="1560550005">
                  <w:marLeft w:val="0"/>
                  <w:marRight w:val="0"/>
                  <w:marTop w:val="0"/>
                  <w:marBottom w:val="0"/>
                  <w:divBdr>
                    <w:top w:val="none" w:sz="0" w:space="0" w:color="auto"/>
                    <w:left w:val="none" w:sz="0" w:space="0" w:color="auto"/>
                    <w:bottom w:val="none" w:sz="0" w:space="0" w:color="auto"/>
                    <w:right w:val="none" w:sz="0" w:space="0" w:color="auto"/>
                  </w:divBdr>
                  <w:divsChild>
                    <w:div w:id="480653661">
                      <w:marLeft w:val="0"/>
                      <w:marRight w:val="0"/>
                      <w:marTop w:val="0"/>
                      <w:marBottom w:val="0"/>
                      <w:divBdr>
                        <w:top w:val="none" w:sz="0" w:space="0" w:color="auto"/>
                        <w:left w:val="none" w:sz="0" w:space="0" w:color="auto"/>
                        <w:bottom w:val="none" w:sz="0" w:space="0" w:color="auto"/>
                        <w:right w:val="none" w:sz="0" w:space="0" w:color="auto"/>
                      </w:divBdr>
                    </w:div>
                  </w:divsChild>
                </w:div>
                <w:div w:id="1577010161">
                  <w:marLeft w:val="0"/>
                  <w:marRight w:val="0"/>
                  <w:marTop w:val="0"/>
                  <w:marBottom w:val="0"/>
                  <w:divBdr>
                    <w:top w:val="none" w:sz="0" w:space="0" w:color="auto"/>
                    <w:left w:val="none" w:sz="0" w:space="0" w:color="auto"/>
                    <w:bottom w:val="none" w:sz="0" w:space="0" w:color="auto"/>
                    <w:right w:val="none" w:sz="0" w:space="0" w:color="auto"/>
                  </w:divBdr>
                  <w:divsChild>
                    <w:div w:id="840775086">
                      <w:marLeft w:val="0"/>
                      <w:marRight w:val="0"/>
                      <w:marTop w:val="0"/>
                      <w:marBottom w:val="0"/>
                      <w:divBdr>
                        <w:top w:val="none" w:sz="0" w:space="0" w:color="auto"/>
                        <w:left w:val="none" w:sz="0" w:space="0" w:color="auto"/>
                        <w:bottom w:val="none" w:sz="0" w:space="0" w:color="auto"/>
                        <w:right w:val="none" w:sz="0" w:space="0" w:color="auto"/>
                      </w:divBdr>
                    </w:div>
                  </w:divsChild>
                </w:div>
                <w:div w:id="1581716503">
                  <w:marLeft w:val="0"/>
                  <w:marRight w:val="0"/>
                  <w:marTop w:val="0"/>
                  <w:marBottom w:val="0"/>
                  <w:divBdr>
                    <w:top w:val="none" w:sz="0" w:space="0" w:color="auto"/>
                    <w:left w:val="none" w:sz="0" w:space="0" w:color="auto"/>
                    <w:bottom w:val="none" w:sz="0" w:space="0" w:color="auto"/>
                    <w:right w:val="none" w:sz="0" w:space="0" w:color="auto"/>
                  </w:divBdr>
                  <w:divsChild>
                    <w:div w:id="608509566">
                      <w:marLeft w:val="0"/>
                      <w:marRight w:val="0"/>
                      <w:marTop w:val="0"/>
                      <w:marBottom w:val="0"/>
                      <w:divBdr>
                        <w:top w:val="none" w:sz="0" w:space="0" w:color="auto"/>
                        <w:left w:val="none" w:sz="0" w:space="0" w:color="auto"/>
                        <w:bottom w:val="none" w:sz="0" w:space="0" w:color="auto"/>
                        <w:right w:val="none" w:sz="0" w:space="0" w:color="auto"/>
                      </w:divBdr>
                    </w:div>
                  </w:divsChild>
                </w:div>
                <w:div w:id="1594045558">
                  <w:marLeft w:val="0"/>
                  <w:marRight w:val="0"/>
                  <w:marTop w:val="0"/>
                  <w:marBottom w:val="0"/>
                  <w:divBdr>
                    <w:top w:val="none" w:sz="0" w:space="0" w:color="auto"/>
                    <w:left w:val="none" w:sz="0" w:space="0" w:color="auto"/>
                    <w:bottom w:val="none" w:sz="0" w:space="0" w:color="auto"/>
                    <w:right w:val="none" w:sz="0" w:space="0" w:color="auto"/>
                  </w:divBdr>
                  <w:divsChild>
                    <w:div w:id="592786111">
                      <w:marLeft w:val="0"/>
                      <w:marRight w:val="0"/>
                      <w:marTop w:val="0"/>
                      <w:marBottom w:val="0"/>
                      <w:divBdr>
                        <w:top w:val="none" w:sz="0" w:space="0" w:color="auto"/>
                        <w:left w:val="none" w:sz="0" w:space="0" w:color="auto"/>
                        <w:bottom w:val="none" w:sz="0" w:space="0" w:color="auto"/>
                        <w:right w:val="none" w:sz="0" w:space="0" w:color="auto"/>
                      </w:divBdr>
                    </w:div>
                  </w:divsChild>
                </w:div>
                <w:div w:id="1610433982">
                  <w:marLeft w:val="0"/>
                  <w:marRight w:val="0"/>
                  <w:marTop w:val="0"/>
                  <w:marBottom w:val="0"/>
                  <w:divBdr>
                    <w:top w:val="none" w:sz="0" w:space="0" w:color="auto"/>
                    <w:left w:val="none" w:sz="0" w:space="0" w:color="auto"/>
                    <w:bottom w:val="none" w:sz="0" w:space="0" w:color="auto"/>
                    <w:right w:val="none" w:sz="0" w:space="0" w:color="auto"/>
                  </w:divBdr>
                  <w:divsChild>
                    <w:div w:id="662128454">
                      <w:marLeft w:val="0"/>
                      <w:marRight w:val="0"/>
                      <w:marTop w:val="0"/>
                      <w:marBottom w:val="0"/>
                      <w:divBdr>
                        <w:top w:val="none" w:sz="0" w:space="0" w:color="auto"/>
                        <w:left w:val="none" w:sz="0" w:space="0" w:color="auto"/>
                        <w:bottom w:val="none" w:sz="0" w:space="0" w:color="auto"/>
                        <w:right w:val="none" w:sz="0" w:space="0" w:color="auto"/>
                      </w:divBdr>
                    </w:div>
                  </w:divsChild>
                </w:div>
                <w:div w:id="1613438027">
                  <w:marLeft w:val="0"/>
                  <w:marRight w:val="0"/>
                  <w:marTop w:val="0"/>
                  <w:marBottom w:val="0"/>
                  <w:divBdr>
                    <w:top w:val="none" w:sz="0" w:space="0" w:color="auto"/>
                    <w:left w:val="none" w:sz="0" w:space="0" w:color="auto"/>
                    <w:bottom w:val="none" w:sz="0" w:space="0" w:color="auto"/>
                    <w:right w:val="none" w:sz="0" w:space="0" w:color="auto"/>
                  </w:divBdr>
                  <w:divsChild>
                    <w:div w:id="840318816">
                      <w:marLeft w:val="0"/>
                      <w:marRight w:val="0"/>
                      <w:marTop w:val="0"/>
                      <w:marBottom w:val="0"/>
                      <w:divBdr>
                        <w:top w:val="none" w:sz="0" w:space="0" w:color="auto"/>
                        <w:left w:val="none" w:sz="0" w:space="0" w:color="auto"/>
                        <w:bottom w:val="none" w:sz="0" w:space="0" w:color="auto"/>
                        <w:right w:val="none" w:sz="0" w:space="0" w:color="auto"/>
                      </w:divBdr>
                    </w:div>
                  </w:divsChild>
                </w:div>
                <w:div w:id="1616710094">
                  <w:marLeft w:val="0"/>
                  <w:marRight w:val="0"/>
                  <w:marTop w:val="0"/>
                  <w:marBottom w:val="0"/>
                  <w:divBdr>
                    <w:top w:val="none" w:sz="0" w:space="0" w:color="auto"/>
                    <w:left w:val="none" w:sz="0" w:space="0" w:color="auto"/>
                    <w:bottom w:val="none" w:sz="0" w:space="0" w:color="auto"/>
                    <w:right w:val="none" w:sz="0" w:space="0" w:color="auto"/>
                  </w:divBdr>
                  <w:divsChild>
                    <w:div w:id="1348025938">
                      <w:marLeft w:val="0"/>
                      <w:marRight w:val="0"/>
                      <w:marTop w:val="0"/>
                      <w:marBottom w:val="0"/>
                      <w:divBdr>
                        <w:top w:val="none" w:sz="0" w:space="0" w:color="auto"/>
                        <w:left w:val="none" w:sz="0" w:space="0" w:color="auto"/>
                        <w:bottom w:val="none" w:sz="0" w:space="0" w:color="auto"/>
                        <w:right w:val="none" w:sz="0" w:space="0" w:color="auto"/>
                      </w:divBdr>
                    </w:div>
                  </w:divsChild>
                </w:div>
                <w:div w:id="1632905638">
                  <w:marLeft w:val="0"/>
                  <w:marRight w:val="0"/>
                  <w:marTop w:val="0"/>
                  <w:marBottom w:val="0"/>
                  <w:divBdr>
                    <w:top w:val="none" w:sz="0" w:space="0" w:color="auto"/>
                    <w:left w:val="none" w:sz="0" w:space="0" w:color="auto"/>
                    <w:bottom w:val="none" w:sz="0" w:space="0" w:color="auto"/>
                    <w:right w:val="none" w:sz="0" w:space="0" w:color="auto"/>
                  </w:divBdr>
                  <w:divsChild>
                    <w:div w:id="1193375044">
                      <w:marLeft w:val="0"/>
                      <w:marRight w:val="0"/>
                      <w:marTop w:val="0"/>
                      <w:marBottom w:val="0"/>
                      <w:divBdr>
                        <w:top w:val="none" w:sz="0" w:space="0" w:color="auto"/>
                        <w:left w:val="none" w:sz="0" w:space="0" w:color="auto"/>
                        <w:bottom w:val="none" w:sz="0" w:space="0" w:color="auto"/>
                        <w:right w:val="none" w:sz="0" w:space="0" w:color="auto"/>
                      </w:divBdr>
                    </w:div>
                  </w:divsChild>
                </w:div>
                <w:div w:id="1643389850">
                  <w:marLeft w:val="0"/>
                  <w:marRight w:val="0"/>
                  <w:marTop w:val="0"/>
                  <w:marBottom w:val="0"/>
                  <w:divBdr>
                    <w:top w:val="none" w:sz="0" w:space="0" w:color="auto"/>
                    <w:left w:val="none" w:sz="0" w:space="0" w:color="auto"/>
                    <w:bottom w:val="none" w:sz="0" w:space="0" w:color="auto"/>
                    <w:right w:val="none" w:sz="0" w:space="0" w:color="auto"/>
                  </w:divBdr>
                  <w:divsChild>
                    <w:div w:id="43989342">
                      <w:marLeft w:val="0"/>
                      <w:marRight w:val="0"/>
                      <w:marTop w:val="0"/>
                      <w:marBottom w:val="0"/>
                      <w:divBdr>
                        <w:top w:val="none" w:sz="0" w:space="0" w:color="auto"/>
                        <w:left w:val="none" w:sz="0" w:space="0" w:color="auto"/>
                        <w:bottom w:val="none" w:sz="0" w:space="0" w:color="auto"/>
                        <w:right w:val="none" w:sz="0" w:space="0" w:color="auto"/>
                      </w:divBdr>
                    </w:div>
                  </w:divsChild>
                </w:div>
                <w:div w:id="1644578305">
                  <w:marLeft w:val="0"/>
                  <w:marRight w:val="0"/>
                  <w:marTop w:val="0"/>
                  <w:marBottom w:val="0"/>
                  <w:divBdr>
                    <w:top w:val="none" w:sz="0" w:space="0" w:color="auto"/>
                    <w:left w:val="none" w:sz="0" w:space="0" w:color="auto"/>
                    <w:bottom w:val="none" w:sz="0" w:space="0" w:color="auto"/>
                    <w:right w:val="none" w:sz="0" w:space="0" w:color="auto"/>
                  </w:divBdr>
                  <w:divsChild>
                    <w:div w:id="555819510">
                      <w:marLeft w:val="0"/>
                      <w:marRight w:val="0"/>
                      <w:marTop w:val="0"/>
                      <w:marBottom w:val="0"/>
                      <w:divBdr>
                        <w:top w:val="none" w:sz="0" w:space="0" w:color="auto"/>
                        <w:left w:val="none" w:sz="0" w:space="0" w:color="auto"/>
                        <w:bottom w:val="none" w:sz="0" w:space="0" w:color="auto"/>
                        <w:right w:val="none" w:sz="0" w:space="0" w:color="auto"/>
                      </w:divBdr>
                    </w:div>
                  </w:divsChild>
                </w:div>
                <w:div w:id="1659728159">
                  <w:marLeft w:val="0"/>
                  <w:marRight w:val="0"/>
                  <w:marTop w:val="0"/>
                  <w:marBottom w:val="0"/>
                  <w:divBdr>
                    <w:top w:val="none" w:sz="0" w:space="0" w:color="auto"/>
                    <w:left w:val="none" w:sz="0" w:space="0" w:color="auto"/>
                    <w:bottom w:val="none" w:sz="0" w:space="0" w:color="auto"/>
                    <w:right w:val="none" w:sz="0" w:space="0" w:color="auto"/>
                  </w:divBdr>
                  <w:divsChild>
                    <w:div w:id="402260905">
                      <w:marLeft w:val="0"/>
                      <w:marRight w:val="0"/>
                      <w:marTop w:val="0"/>
                      <w:marBottom w:val="0"/>
                      <w:divBdr>
                        <w:top w:val="none" w:sz="0" w:space="0" w:color="auto"/>
                        <w:left w:val="none" w:sz="0" w:space="0" w:color="auto"/>
                        <w:bottom w:val="none" w:sz="0" w:space="0" w:color="auto"/>
                        <w:right w:val="none" w:sz="0" w:space="0" w:color="auto"/>
                      </w:divBdr>
                    </w:div>
                  </w:divsChild>
                </w:div>
                <w:div w:id="1670786044">
                  <w:marLeft w:val="0"/>
                  <w:marRight w:val="0"/>
                  <w:marTop w:val="0"/>
                  <w:marBottom w:val="0"/>
                  <w:divBdr>
                    <w:top w:val="none" w:sz="0" w:space="0" w:color="auto"/>
                    <w:left w:val="none" w:sz="0" w:space="0" w:color="auto"/>
                    <w:bottom w:val="none" w:sz="0" w:space="0" w:color="auto"/>
                    <w:right w:val="none" w:sz="0" w:space="0" w:color="auto"/>
                  </w:divBdr>
                  <w:divsChild>
                    <w:div w:id="1167553967">
                      <w:marLeft w:val="0"/>
                      <w:marRight w:val="0"/>
                      <w:marTop w:val="0"/>
                      <w:marBottom w:val="0"/>
                      <w:divBdr>
                        <w:top w:val="none" w:sz="0" w:space="0" w:color="auto"/>
                        <w:left w:val="none" w:sz="0" w:space="0" w:color="auto"/>
                        <w:bottom w:val="none" w:sz="0" w:space="0" w:color="auto"/>
                        <w:right w:val="none" w:sz="0" w:space="0" w:color="auto"/>
                      </w:divBdr>
                    </w:div>
                  </w:divsChild>
                </w:div>
                <w:div w:id="1693997334">
                  <w:marLeft w:val="0"/>
                  <w:marRight w:val="0"/>
                  <w:marTop w:val="0"/>
                  <w:marBottom w:val="0"/>
                  <w:divBdr>
                    <w:top w:val="none" w:sz="0" w:space="0" w:color="auto"/>
                    <w:left w:val="none" w:sz="0" w:space="0" w:color="auto"/>
                    <w:bottom w:val="none" w:sz="0" w:space="0" w:color="auto"/>
                    <w:right w:val="none" w:sz="0" w:space="0" w:color="auto"/>
                  </w:divBdr>
                  <w:divsChild>
                    <w:div w:id="1282761250">
                      <w:marLeft w:val="0"/>
                      <w:marRight w:val="0"/>
                      <w:marTop w:val="0"/>
                      <w:marBottom w:val="0"/>
                      <w:divBdr>
                        <w:top w:val="none" w:sz="0" w:space="0" w:color="auto"/>
                        <w:left w:val="none" w:sz="0" w:space="0" w:color="auto"/>
                        <w:bottom w:val="none" w:sz="0" w:space="0" w:color="auto"/>
                        <w:right w:val="none" w:sz="0" w:space="0" w:color="auto"/>
                      </w:divBdr>
                    </w:div>
                  </w:divsChild>
                </w:div>
                <w:div w:id="1716004113">
                  <w:marLeft w:val="0"/>
                  <w:marRight w:val="0"/>
                  <w:marTop w:val="0"/>
                  <w:marBottom w:val="0"/>
                  <w:divBdr>
                    <w:top w:val="none" w:sz="0" w:space="0" w:color="auto"/>
                    <w:left w:val="none" w:sz="0" w:space="0" w:color="auto"/>
                    <w:bottom w:val="none" w:sz="0" w:space="0" w:color="auto"/>
                    <w:right w:val="none" w:sz="0" w:space="0" w:color="auto"/>
                  </w:divBdr>
                  <w:divsChild>
                    <w:div w:id="388650636">
                      <w:marLeft w:val="0"/>
                      <w:marRight w:val="0"/>
                      <w:marTop w:val="0"/>
                      <w:marBottom w:val="0"/>
                      <w:divBdr>
                        <w:top w:val="none" w:sz="0" w:space="0" w:color="auto"/>
                        <w:left w:val="none" w:sz="0" w:space="0" w:color="auto"/>
                        <w:bottom w:val="none" w:sz="0" w:space="0" w:color="auto"/>
                        <w:right w:val="none" w:sz="0" w:space="0" w:color="auto"/>
                      </w:divBdr>
                    </w:div>
                  </w:divsChild>
                </w:div>
                <w:div w:id="1717895540">
                  <w:marLeft w:val="0"/>
                  <w:marRight w:val="0"/>
                  <w:marTop w:val="0"/>
                  <w:marBottom w:val="0"/>
                  <w:divBdr>
                    <w:top w:val="none" w:sz="0" w:space="0" w:color="auto"/>
                    <w:left w:val="none" w:sz="0" w:space="0" w:color="auto"/>
                    <w:bottom w:val="none" w:sz="0" w:space="0" w:color="auto"/>
                    <w:right w:val="none" w:sz="0" w:space="0" w:color="auto"/>
                  </w:divBdr>
                  <w:divsChild>
                    <w:div w:id="543637274">
                      <w:marLeft w:val="0"/>
                      <w:marRight w:val="0"/>
                      <w:marTop w:val="0"/>
                      <w:marBottom w:val="0"/>
                      <w:divBdr>
                        <w:top w:val="none" w:sz="0" w:space="0" w:color="auto"/>
                        <w:left w:val="none" w:sz="0" w:space="0" w:color="auto"/>
                        <w:bottom w:val="none" w:sz="0" w:space="0" w:color="auto"/>
                        <w:right w:val="none" w:sz="0" w:space="0" w:color="auto"/>
                      </w:divBdr>
                    </w:div>
                  </w:divsChild>
                </w:div>
                <w:div w:id="1723744808">
                  <w:marLeft w:val="0"/>
                  <w:marRight w:val="0"/>
                  <w:marTop w:val="0"/>
                  <w:marBottom w:val="0"/>
                  <w:divBdr>
                    <w:top w:val="none" w:sz="0" w:space="0" w:color="auto"/>
                    <w:left w:val="none" w:sz="0" w:space="0" w:color="auto"/>
                    <w:bottom w:val="none" w:sz="0" w:space="0" w:color="auto"/>
                    <w:right w:val="none" w:sz="0" w:space="0" w:color="auto"/>
                  </w:divBdr>
                  <w:divsChild>
                    <w:div w:id="452016805">
                      <w:marLeft w:val="0"/>
                      <w:marRight w:val="0"/>
                      <w:marTop w:val="0"/>
                      <w:marBottom w:val="0"/>
                      <w:divBdr>
                        <w:top w:val="none" w:sz="0" w:space="0" w:color="auto"/>
                        <w:left w:val="none" w:sz="0" w:space="0" w:color="auto"/>
                        <w:bottom w:val="none" w:sz="0" w:space="0" w:color="auto"/>
                        <w:right w:val="none" w:sz="0" w:space="0" w:color="auto"/>
                      </w:divBdr>
                    </w:div>
                  </w:divsChild>
                </w:div>
                <w:div w:id="1737586696">
                  <w:marLeft w:val="0"/>
                  <w:marRight w:val="0"/>
                  <w:marTop w:val="0"/>
                  <w:marBottom w:val="0"/>
                  <w:divBdr>
                    <w:top w:val="none" w:sz="0" w:space="0" w:color="auto"/>
                    <w:left w:val="none" w:sz="0" w:space="0" w:color="auto"/>
                    <w:bottom w:val="none" w:sz="0" w:space="0" w:color="auto"/>
                    <w:right w:val="none" w:sz="0" w:space="0" w:color="auto"/>
                  </w:divBdr>
                  <w:divsChild>
                    <w:div w:id="1557819866">
                      <w:marLeft w:val="0"/>
                      <w:marRight w:val="0"/>
                      <w:marTop w:val="0"/>
                      <w:marBottom w:val="0"/>
                      <w:divBdr>
                        <w:top w:val="none" w:sz="0" w:space="0" w:color="auto"/>
                        <w:left w:val="none" w:sz="0" w:space="0" w:color="auto"/>
                        <w:bottom w:val="none" w:sz="0" w:space="0" w:color="auto"/>
                        <w:right w:val="none" w:sz="0" w:space="0" w:color="auto"/>
                      </w:divBdr>
                    </w:div>
                  </w:divsChild>
                </w:div>
                <w:div w:id="1750695298">
                  <w:marLeft w:val="0"/>
                  <w:marRight w:val="0"/>
                  <w:marTop w:val="0"/>
                  <w:marBottom w:val="0"/>
                  <w:divBdr>
                    <w:top w:val="none" w:sz="0" w:space="0" w:color="auto"/>
                    <w:left w:val="none" w:sz="0" w:space="0" w:color="auto"/>
                    <w:bottom w:val="none" w:sz="0" w:space="0" w:color="auto"/>
                    <w:right w:val="none" w:sz="0" w:space="0" w:color="auto"/>
                  </w:divBdr>
                  <w:divsChild>
                    <w:div w:id="983970315">
                      <w:marLeft w:val="0"/>
                      <w:marRight w:val="0"/>
                      <w:marTop w:val="0"/>
                      <w:marBottom w:val="0"/>
                      <w:divBdr>
                        <w:top w:val="none" w:sz="0" w:space="0" w:color="auto"/>
                        <w:left w:val="none" w:sz="0" w:space="0" w:color="auto"/>
                        <w:bottom w:val="none" w:sz="0" w:space="0" w:color="auto"/>
                        <w:right w:val="none" w:sz="0" w:space="0" w:color="auto"/>
                      </w:divBdr>
                    </w:div>
                  </w:divsChild>
                </w:div>
                <w:div w:id="1753315534">
                  <w:marLeft w:val="0"/>
                  <w:marRight w:val="0"/>
                  <w:marTop w:val="0"/>
                  <w:marBottom w:val="0"/>
                  <w:divBdr>
                    <w:top w:val="none" w:sz="0" w:space="0" w:color="auto"/>
                    <w:left w:val="none" w:sz="0" w:space="0" w:color="auto"/>
                    <w:bottom w:val="none" w:sz="0" w:space="0" w:color="auto"/>
                    <w:right w:val="none" w:sz="0" w:space="0" w:color="auto"/>
                  </w:divBdr>
                  <w:divsChild>
                    <w:div w:id="1830904681">
                      <w:marLeft w:val="0"/>
                      <w:marRight w:val="0"/>
                      <w:marTop w:val="0"/>
                      <w:marBottom w:val="0"/>
                      <w:divBdr>
                        <w:top w:val="none" w:sz="0" w:space="0" w:color="auto"/>
                        <w:left w:val="none" w:sz="0" w:space="0" w:color="auto"/>
                        <w:bottom w:val="none" w:sz="0" w:space="0" w:color="auto"/>
                        <w:right w:val="none" w:sz="0" w:space="0" w:color="auto"/>
                      </w:divBdr>
                    </w:div>
                  </w:divsChild>
                </w:div>
                <w:div w:id="1764951831">
                  <w:marLeft w:val="0"/>
                  <w:marRight w:val="0"/>
                  <w:marTop w:val="0"/>
                  <w:marBottom w:val="0"/>
                  <w:divBdr>
                    <w:top w:val="none" w:sz="0" w:space="0" w:color="auto"/>
                    <w:left w:val="none" w:sz="0" w:space="0" w:color="auto"/>
                    <w:bottom w:val="none" w:sz="0" w:space="0" w:color="auto"/>
                    <w:right w:val="none" w:sz="0" w:space="0" w:color="auto"/>
                  </w:divBdr>
                  <w:divsChild>
                    <w:div w:id="1348874069">
                      <w:marLeft w:val="0"/>
                      <w:marRight w:val="0"/>
                      <w:marTop w:val="0"/>
                      <w:marBottom w:val="0"/>
                      <w:divBdr>
                        <w:top w:val="none" w:sz="0" w:space="0" w:color="auto"/>
                        <w:left w:val="none" w:sz="0" w:space="0" w:color="auto"/>
                        <w:bottom w:val="none" w:sz="0" w:space="0" w:color="auto"/>
                        <w:right w:val="none" w:sz="0" w:space="0" w:color="auto"/>
                      </w:divBdr>
                    </w:div>
                  </w:divsChild>
                </w:div>
                <w:div w:id="1778209482">
                  <w:marLeft w:val="0"/>
                  <w:marRight w:val="0"/>
                  <w:marTop w:val="0"/>
                  <w:marBottom w:val="0"/>
                  <w:divBdr>
                    <w:top w:val="none" w:sz="0" w:space="0" w:color="auto"/>
                    <w:left w:val="none" w:sz="0" w:space="0" w:color="auto"/>
                    <w:bottom w:val="none" w:sz="0" w:space="0" w:color="auto"/>
                    <w:right w:val="none" w:sz="0" w:space="0" w:color="auto"/>
                  </w:divBdr>
                  <w:divsChild>
                    <w:div w:id="333604660">
                      <w:marLeft w:val="0"/>
                      <w:marRight w:val="0"/>
                      <w:marTop w:val="0"/>
                      <w:marBottom w:val="0"/>
                      <w:divBdr>
                        <w:top w:val="none" w:sz="0" w:space="0" w:color="auto"/>
                        <w:left w:val="none" w:sz="0" w:space="0" w:color="auto"/>
                        <w:bottom w:val="none" w:sz="0" w:space="0" w:color="auto"/>
                        <w:right w:val="none" w:sz="0" w:space="0" w:color="auto"/>
                      </w:divBdr>
                    </w:div>
                  </w:divsChild>
                </w:div>
                <w:div w:id="1800368974">
                  <w:marLeft w:val="0"/>
                  <w:marRight w:val="0"/>
                  <w:marTop w:val="0"/>
                  <w:marBottom w:val="0"/>
                  <w:divBdr>
                    <w:top w:val="none" w:sz="0" w:space="0" w:color="auto"/>
                    <w:left w:val="none" w:sz="0" w:space="0" w:color="auto"/>
                    <w:bottom w:val="none" w:sz="0" w:space="0" w:color="auto"/>
                    <w:right w:val="none" w:sz="0" w:space="0" w:color="auto"/>
                  </w:divBdr>
                  <w:divsChild>
                    <w:div w:id="93793045">
                      <w:marLeft w:val="0"/>
                      <w:marRight w:val="0"/>
                      <w:marTop w:val="0"/>
                      <w:marBottom w:val="0"/>
                      <w:divBdr>
                        <w:top w:val="none" w:sz="0" w:space="0" w:color="auto"/>
                        <w:left w:val="none" w:sz="0" w:space="0" w:color="auto"/>
                        <w:bottom w:val="none" w:sz="0" w:space="0" w:color="auto"/>
                        <w:right w:val="none" w:sz="0" w:space="0" w:color="auto"/>
                      </w:divBdr>
                    </w:div>
                  </w:divsChild>
                </w:div>
                <w:div w:id="1810439024">
                  <w:marLeft w:val="0"/>
                  <w:marRight w:val="0"/>
                  <w:marTop w:val="0"/>
                  <w:marBottom w:val="0"/>
                  <w:divBdr>
                    <w:top w:val="none" w:sz="0" w:space="0" w:color="auto"/>
                    <w:left w:val="none" w:sz="0" w:space="0" w:color="auto"/>
                    <w:bottom w:val="none" w:sz="0" w:space="0" w:color="auto"/>
                    <w:right w:val="none" w:sz="0" w:space="0" w:color="auto"/>
                  </w:divBdr>
                  <w:divsChild>
                    <w:div w:id="1669557328">
                      <w:marLeft w:val="0"/>
                      <w:marRight w:val="0"/>
                      <w:marTop w:val="0"/>
                      <w:marBottom w:val="0"/>
                      <w:divBdr>
                        <w:top w:val="none" w:sz="0" w:space="0" w:color="auto"/>
                        <w:left w:val="none" w:sz="0" w:space="0" w:color="auto"/>
                        <w:bottom w:val="none" w:sz="0" w:space="0" w:color="auto"/>
                        <w:right w:val="none" w:sz="0" w:space="0" w:color="auto"/>
                      </w:divBdr>
                    </w:div>
                  </w:divsChild>
                </w:div>
                <w:div w:id="1811823579">
                  <w:marLeft w:val="0"/>
                  <w:marRight w:val="0"/>
                  <w:marTop w:val="0"/>
                  <w:marBottom w:val="0"/>
                  <w:divBdr>
                    <w:top w:val="none" w:sz="0" w:space="0" w:color="auto"/>
                    <w:left w:val="none" w:sz="0" w:space="0" w:color="auto"/>
                    <w:bottom w:val="none" w:sz="0" w:space="0" w:color="auto"/>
                    <w:right w:val="none" w:sz="0" w:space="0" w:color="auto"/>
                  </w:divBdr>
                  <w:divsChild>
                    <w:div w:id="95029001">
                      <w:marLeft w:val="0"/>
                      <w:marRight w:val="0"/>
                      <w:marTop w:val="0"/>
                      <w:marBottom w:val="0"/>
                      <w:divBdr>
                        <w:top w:val="none" w:sz="0" w:space="0" w:color="auto"/>
                        <w:left w:val="none" w:sz="0" w:space="0" w:color="auto"/>
                        <w:bottom w:val="none" w:sz="0" w:space="0" w:color="auto"/>
                        <w:right w:val="none" w:sz="0" w:space="0" w:color="auto"/>
                      </w:divBdr>
                    </w:div>
                  </w:divsChild>
                </w:div>
                <w:div w:id="1812207261">
                  <w:marLeft w:val="0"/>
                  <w:marRight w:val="0"/>
                  <w:marTop w:val="0"/>
                  <w:marBottom w:val="0"/>
                  <w:divBdr>
                    <w:top w:val="none" w:sz="0" w:space="0" w:color="auto"/>
                    <w:left w:val="none" w:sz="0" w:space="0" w:color="auto"/>
                    <w:bottom w:val="none" w:sz="0" w:space="0" w:color="auto"/>
                    <w:right w:val="none" w:sz="0" w:space="0" w:color="auto"/>
                  </w:divBdr>
                  <w:divsChild>
                    <w:div w:id="17050199">
                      <w:marLeft w:val="0"/>
                      <w:marRight w:val="0"/>
                      <w:marTop w:val="0"/>
                      <w:marBottom w:val="0"/>
                      <w:divBdr>
                        <w:top w:val="none" w:sz="0" w:space="0" w:color="auto"/>
                        <w:left w:val="none" w:sz="0" w:space="0" w:color="auto"/>
                        <w:bottom w:val="none" w:sz="0" w:space="0" w:color="auto"/>
                        <w:right w:val="none" w:sz="0" w:space="0" w:color="auto"/>
                      </w:divBdr>
                    </w:div>
                  </w:divsChild>
                </w:div>
                <w:div w:id="1820338955">
                  <w:marLeft w:val="0"/>
                  <w:marRight w:val="0"/>
                  <w:marTop w:val="0"/>
                  <w:marBottom w:val="0"/>
                  <w:divBdr>
                    <w:top w:val="none" w:sz="0" w:space="0" w:color="auto"/>
                    <w:left w:val="none" w:sz="0" w:space="0" w:color="auto"/>
                    <w:bottom w:val="none" w:sz="0" w:space="0" w:color="auto"/>
                    <w:right w:val="none" w:sz="0" w:space="0" w:color="auto"/>
                  </w:divBdr>
                  <w:divsChild>
                    <w:div w:id="868760002">
                      <w:marLeft w:val="0"/>
                      <w:marRight w:val="0"/>
                      <w:marTop w:val="0"/>
                      <w:marBottom w:val="0"/>
                      <w:divBdr>
                        <w:top w:val="none" w:sz="0" w:space="0" w:color="auto"/>
                        <w:left w:val="none" w:sz="0" w:space="0" w:color="auto"/>
                        <w:bottom w:val="none" w:sz="0" w:space="0" w:color="auto"/>
                        <w:right w:val="none" w:sz="0" w:space="0" w:color="auto"/>
                      </w:divBdr>
                    </w:div>
                  </w:divsChild>
                </w:div>
                <w:div w:id="1821842249">
                  <w:marLeft w:val="0"/>
                  <w:marRight w:val="0"/>
                  <w:marTop w:val="0"/>
                  <w:marBottom w:val="0"/>
                  <w:divBdr>
                    <w:top w:val="none" w:sz="0" w:space="0" w:color="auto"/>
                    <w:left w:val="none" w:sz="0" w:space="0" w:color="auto"/>
                    <w:bottom w:val="none" w:sz="0" w:space="0" w:color="auto"/>
                    <w:right w:val="none" w:sz="0" w:space="0" w:color="auto"/>
                  </w:divBdr>
                  <w:divsChild>
                    <w:div w:id="917206114">
                      <w:marLeft w:val="0"/>
                      <w:marRight w:val="0"/>
                      <w:marTop w:val="0"/>
                      <w:marBottom w:val="0"/>
                      <w:divBdr>
                        <w:top w:val="none" w:sz="0" w:space="0" w:color="auto"/>
                        <w:left w:val="none" w:sz="0" w:space="0" w:color="auto"/>
                        <w:bottom w:val="none" w:sz="0" w:space="0" w:color="auto"/>
                        <w:right w:val="none" w:sz="0" w:space="0" w:color="auto"/>
                      </w:divBdr>
                    </w:div>
                  </w:divsChild>
                </w:div>
                <w:div w:id="1839534281">
                  <w:marLeft w:val="0"/>
                  <w:marRight w:val="0"/>
                  <w:marTop w:val="0"/>
                  <w:marBottom w:val="0"/>
                  <w:divBdr>
                    <w:top w:val="none" w:sz="0" w:space="0" w:color="auto"/>
                    <w:left w:val="none" w:sz="0" w:space="0" w:color="auto"/>
                    <w:bottom w:val="none" w:sz="0" w:space="0" w:color="auto"/>
                    <w:right w:val="none" w:sz="0" w:space="0" w:color="auto"/>
                  </w:divBdr>
                  <w:divsChild>
                    <w:div w:id="771781776">
                      <w:marLeft w:val="0"/>
                      <w:marRight w:val="0"/>
                      <w:marTop w:val="0"/>
                      <w:marBottom w:val="0"/>
                      <w:divBdr>
                        <w:top w:val="none" w:sz="0" w:space="0" w:color="auto"/>
                        <w:left w:val="none" w:sz="0" w:space="0" w:color="auto"/>
                        <w:bottom w:val="none" w:sz="0" w:space="0" w:color="auto"/>
                        <w:right w:val="none" w:sz="0" w:space="0" w:color="auto"/>
                      </w:divBdr>
                    </w:div>
                  </w:divsChild>
                </w:div>
                <w:div w:id="1852641881">
                  <w:marLeft w:val="0"/>
                  <w:marRight w:val="0"/>
                  <w:marTop w:val="0"/>
                  <w:marBottom w:val="0"/>
                  <w:divBdr>
                    <w:top w:val="none" w:sz="0" w:space="0" w:color="auto"/>
                    <w:left w:val="none" w:sz="0" w:space="0" w:color="auto"/>
                    <w:bottom w:val="none" w:sz="0" w:space="0" w:color="auto"/>
                    <w:right w:val="none" w:sz="0" w:space="0" w:color="auto"/>
                  </w:divBdr>
                  <w:divsChild>
                    <w:div w:id="1603999301">
                      <w:marLeft w:val="0"/>
                      <w:marRight w:val="0"/>
                      <w:marTop w:val="0"/>
                      <w:marBottom w:val="0"/>
                      <w:divBdr>
                        <w:top w:val="none" w:sz="0" w:space="0" w:color="auto"/>
                        <w:left w:val="none" w:sz="0" w:space="0" w:color="auto"/>
                        <w:bottom w:val="none" w:sz="0" w:space="0" w:color="auto"/>
                        <w:right w:val="none" w:sz="0" w:space="0" w:color="auto"/>
                      </w:divBdr>
                    </w:div>
                  </w:divsChild>
                </w:div>
                <w:div w:id="1856307653">
                  <w:marLeft w:val="0"/>
                  <w:marRight w:val="0"/>
                  <w:marTop w:val="0"/>
                  <w:marBottom w:val="0"/>
                  <w:divBdr>
                    <w:top w:val="none" w:sz="0" w:space="0" w:color="auto"/>
                    <w:left w:val="none" w:sz="0" w:space="0" w:color="auto"/>
                    <w:bottom w:val="none" w:sz="0" w:space="0" w:color="auto"/>
                    <w:right w:val="none" w:sz="0" w:space="0" w:color="auto"/>
                  </w:divBdr>
                  <w:divsChild>
                    <w:div w:id="2145612474">
                      <w:marLeft w:val="0"/>
                      <w:marRight w:val="0"/>
                      <w:marTop w:val="0"/>
                      <w:marBottom w:val="0"/>
                      <w:divBdr>
                        <w:top w:val="none" w:sz="0" w:space="0" w:color="auto"/>
                        <w:left w:val="none" w:sz="0" w:space="0" w:color="auto"/>
                        <w:bottom w:val="none" w:sz="0" w:space="0" w:color="auto"/>
                        <w:right w:val="none" w:sz="0" w:space="0" w:color="auto"/>
                      </w:divBdr>
                    </w:div>
                  </w:divsChild>
                </w:div>
                <w:div w:id="1871606936">
                  <w:marLeft w:val="0"/>
                  <w:marRight w:val="0"/>
                  <w:marTop w:val="0"/>
                  <w:marBottom w:val="0"/>
                  <w:divBdr>
                    <w:top w:val="none" w:sz="0" w:space="0" w:color="auto"/>
                    <w:left w:val="none" w:sz="0" w:space="0" w:color="auto"/>
                    <w:bottom w:val="none" w:sz="0" w:space="0" w:color="auto"/>
                    <w:right w:val="none" w:sz="0" w:space="0" w:color="auto"/>
                  </w:divBdr>
                  <w:divsChild>
                    <w:div w:id="942497268">
                      <w:marLeft w:val="0"/>
                      <w:marRight w:val="0"/>
                      <w:marTop w:val="0"/>
                      <w:marBottom w:val="0"/>
                      <w:divBdr>
                        <w:top w:val="none" w:sz="0" w:space="0" w:color="auto"/>
                        <w:left w:val="none" w:sz="0" w:space="0" w:color="auto"/>
                        <w:bottom w:val="none" w:sz="0" w:space="0" w:color="auto"/>
                        <w:right w:val="none" w:sz="0" w:space="0" w:color="auto"/>
                      </w:divBdr>
                    </w:div>
                  </w:divsChild>
                </w:div>
                <w:div w:id="1898082576">
                  <w:marLeft w:val="0"/>
                  <w:marRight w:val="0"/>
                  <w:marTop w:val="0"/>
                  <w:marBottom w:val="0"/>
                  <w:divBdr>
                    <w:top w:val="none" w:sz="0" w:space="0" w:color="auto"/>
                    <w:left w:val="none" w:sz="0" w:space="0" w:color="auto"/>
                    <w:bottom w:val="none" w:sz="0" w:space="0" w:color="auto"/>
                    <w:right w:val="none" w:sz="0" w:space="0" w:color="auto"/>
                  </w:divBdr>
                  <w:divsChild>
                    <w:div w:id="1876575580">
                      <w:marLeft w:val="0"/>
                      <w:marRight w:val="0"/>
                      <w:marTop w:val="0"/>
                      <w:marBottom w:val="0"/>
                      <w:divBdr>
                        <w:top w:val="none" w:sz="0" w:space="0" w:color="auto"/>
                        <w:left w:val="none" w:sz="0" w:space="0" w:color="auto"/>
                        <w:bottom w:val="none" w:sz="0" w:space="0" w:color="auto"/>
                        <w:right w:val="none" w:sz="0" w:space="0" w:color="auto"/>
                      </w:divBdr>
                    </w:div>
                  </w:divsChild>
                </w:div>
                <w:div w:id="1901213392">
                  <w:marLeft w:val="0"/>
                  <w:marRight w:val="0"/>
                  <w:marTop w:val="0"/>
                  <w:marBottom w:val="0"/>
                  <w:divBdr>
                    <w:top w:val="none" w:sz="0" w:space="0" w:color="auto"/>
                    <w:left w:val="none" w:sz="0" w:space="0" w:color="auto"/>
                    <w:bottom w:val="none" w:sz="0" w:space="0" w:color="auto"/>
                    <w:right w:val="none" w:sz="0" w:space="0" w:color="auto"/>
                  </w:divBdr>
                  <w:divsChild>
                    <w:div w:id="1632128245">
                      <w:marLeft w:val="0"/>
                      <w:marRight w:val="0"/>
                      <w:marTop w:val="0"/>
                      <w:marBottom w:val="0"/>
                      <w:divBdr>
                        <w:top w:val="none" w:sz="0" w:space="0" w:color="auto"/>
                        <w:left w:val="none" w:sz="0" w:space="0" w:color="auto"/>
                        <w:bottom w:val="none" w:sz="0" w:space="0" w:color="auto"/>
                        <w:right w:val="none" w:sz="0" w:space="0" w:color="auto"/>
                      </w:divBdr>
                    </w:div>
                  </w:divsChild>
                </w:div>
                <w:div w:id="1918860786">
                  <w:marLeft w:val="0"/>
                  <w:marRight w:val="0"/>
                  <w:marTop w:val="0"/>
                  <w:marBottom w:val="0"/>
                  <w:divBdr>
                    <w:top w:val="none" w:sz="0" w:space="0" w:color="auto"/>
                    <w:left w:val="none" w:sz="0" w:space="0" w:color="auto"/>
                    <w:bottom w:val="none" w:sz="0" w:space="0" w:color="auto"/>
                    <w:right w:val="none" w:sz="0" w:space="0" w:color="auto"/>
                  </w:divBdr>
                  <w:divsChild>
                    <w:div w:id="845024073">
                      <w:marLeft w:val="0"/>
                      <w:marRight w:val="0"/>
                      <w:marTop w:val="0"/>
                      <w:marBottom w:val="0"/>
                      <w:divBdr>
                        <w:top w:val="none" w:sz="0" w:space="0" w:color="auto"/>
                        <w:left w:val="none" w:sz="0" w:space="0" w:color="auto"/>
                        <w:bottom w:val="none" w:sz="0" w:space="0" w:color="auto"/>
                        <w:right w:val="none" w:sz="0" w:space="0" w:color="auto"/>
                      </w:divBdr>
                    </w:div>
                  </w:divsChild>
                </w:div>
                <w:div w:id="1919947429">
                  <w:marLeft w:val="0"/>
                  <w:marRight w:val="0"/>
                  <w:marTop w:val="0"/>
                  <w:marBottom w:val="0"/>
                  <w:divBdr>
                    <w:top w:val="none" w:sz="0" w:space="0" w:color="auto"/>
                    <w:left w:val="none" w:sz="0" w:space="0" w:color="auto"/>
                    <w:bottom w:val="none" w:sz="0" w:space="0" w:color="auto"/>
                    <w:right w:val="none" w:sz="0" w:space="0" w:color="auto"/>
                  </w:divBdr>
                  <w:divsChild>
                    <w:div w:id="814299163">
                      <w:marLeft w:val="0"/>
                      <w:marRight w:val="0"/>
                      <w:marTop w:val="0"/>
                      <w:marBottom w:val="0"/>
                      <w:divBdr>
                        <w:top w:val="none" w:sz="0" w:space="0" w:color="auto"/>
                        <w:left w:val="none" w:sz="0" w:space="0" w:color="auto"/>
                        <w:bottom w:val="none" w:sz="0" w:space="0" w:color="auto"/>
                        <w:right w:val="none" w:sz="0" w:space="0" w:color="auto"/>
                      </w:divBdr>
                    </w:div>
                  </w:divsChild>
                </w:div>
                <w:div w:id="1920627432">
                  <w:marLeft w:val="0"/>
                  <w:marRight w:val="0"/>
                  <w:marTop w:val="0"/>
                  <w:marBottom w:val="0"/>
                  <w:divBdr>
                    <w:top w:val="none" w:sz="0" w:space="0" w:color="auto"/>
                    <w:left w:val="none" w:sz="0" w:space="0" w:color="auto"/>
                    <w:bottom w:val="none" w:sz="0" w:space="0" w:color="auto"/>
                    <w:right w:val="none" w:sz="0" w:space="0" w:color="auto"/>
                  </w:divBdr>
                  <w:divsChild>
                    <w:div w:id="620574163">
                      <w:marLeft w:val="0"/>
                      <w:marRight w:val="0"/>
                      <w:marTop w:val="0"/>
                      <w:marBottom w:val="0"/>
                      <w:divBdr>
                        <w:top w:val="none" w:sz="0" w:space="0" w:color="auto"/>
                        <w:left w:val="none" w:sz="0" w:space="0" w:color="auto"/>
                        <w:bottom w:val="none" w:sz="0" w:space="0" w:color="auto"/>
                        <w:right w:val="none" w:sz="0" w:space="0" w:color="auto"/>
                      </w:divBdr>
                    </w:div>
                  </w:divsChild>
                </w:div>
                <w:div w:id="1941140428">
                  <w:marLeft w:val="0"/>
                  <w:marRight w:val="0"/>
                  <w:marTop w:val="0"/>
                  <w:marBottom w:val="0"/>
                  <w:divBdr>
                    <w:top w:val="none" w:sz="0" w:space="0" w:color="auto"/>
                    <w:left w:val="none" w:sz="0" w:space="0" w:color="auto"/>
                    <w:bottom w:val="none" w:sz="0" w:space="0" w:color="auto"/>
                    <w:right w:val="none" w:sz="0" w:space="0" w:color="auto"/>
                  </w:divBdr>
                  <w:divsChild>
                    <w:div w:id="1896508183">
                      <w:marLeft w:val="0"/>
                      <w:marRight w:val="0"/>
                      <w:marTop w:val="0"/>
                      <w:marBottom w:val="0"/>
                      <w:divBdr>
                        <w:top w:val="none" w:sz="0" w:space="0" w:color="auto"/>
                        <w:left w:val="none" w:sz="0" w:space="0" w:color="auto"/>
                        <w:bottom w:val="none" w:sz="0" w:space="0" w:color="auto"/>
                        <w:right w:val="none" w:sz="0" w:space="0" w:color="auto"/>
                      </w:divBdr>
                    </w:div>
                  </w:divsChild>
                </w:div>
                <w:div w:id="1944485233">
                  <w:marLeft w:val="0"/>
                  <w:marRight w:val="0"/>
                  <w:marTop w:val="0"/>
                  <w:marBottom w:val="0"/>
                  <w:divBdr>
                    <w:top w:val="none" w:sz="0" w:space="0" w:color="auto"/>
                    <w:left w:val="none" w:sz="0" w:space="0" w:color="auto"/>
                    <w:bottom w:val="none" w:sz="0" w:space="0" w:color="auto"/>
                    <w:right w:val="none" w:sz="0" w:space="0" w:color="auto"/>
                  </w:divBdr>
                  <w:divsChild>
                    <w:div w:id="1779331563">
                      <w:marLeft w:val="0"/>
                      <w:marRight w:val="0"/>
                      <w:marTop w:val="0"/>
                      <w:marBottom w:val="0"/>
                      <w:divBdr>
                        <w:top w:val="none" w:sz="0" w:space="0" w:color="auto"/>
                        <w:left w:val="none" w:sz="0" w:space="0" w:color="auto"/>
                        <w:bottom w:val="none" w:sz="0" w:space="0" w:color="auto"/>
                        <w:right w:val="none" w:sz="0" w:space="0" w:color="auto"/>
                      </w:divBdr>
                    </w:div>
                  </w:divsChild>
                </w:div>
                <w:div w:id="1960985290">
                  <w:marLeft w:val="0"/>
                  <w:marRight w:val="0"/>
                  <w:marTop w:val="0"/>
                  <w:marBottom w:val="0"/>
                  <w:divBdr>
                    <w:top w:val="none" w:sz="0" w:space="0" w:color="auto"/>
                    <w:left w:val="none" w:sz="0" w:space="0" w:color="auto"/>
                    <w:bottom w:val="none" w:sz="0" w:space="0" w:color="auto"/>
                    <w:right w:val="none" w:sz="0" w:space="0" w:color="auto"/>
                  </w:divBdr>
                  <w:divsChild>
                    <w:div w:id="1532836611">
                      <w:marLeft w:val="0"/>
                      <w:marRight w:val="0"/>
                      <w:marTop w:val="0"/>
                      <w:marBottom w:val="0"/>
                      <w:divBdr>
                        <w:top w:val="none" w:sz="0" w:space="0" w:color="auto"/>
                        <w:left w:val="none" w:sz="0" w:space="0" w:color="auto"/>
                        <w:bottom w:val="none" w:sz="0" w:space="0" w:color="auto"/>
                        <w:right w:val="none" w:sz="0" w:space="0" w:color="auto"/>
                      </w:divBdr>
                    </w:div>
                  </w:divsChild>
                </w:div>
                <w:div w:id="1966308999">
                  <w:marLeft w:val="0"/>
                  <w:marRight w:val="0"/>
                  <w:marTop w:val="0"/>
                  <w:marBottom w:val="0"/>
                  <w:divBdr>
                    <w:top w:val="none" w:sz="0" w:space="0" w:color="auto"/>
                    <w:left w:val="none" w:sz="0" w:space="0" w:color="auto"/>
                    <w:bottom w:val="none" w:sz="0" w:space="0" w:color="auto"/>
                    <w:right w:val="none" w:sz="0" w:space="0" w:color="auto"/>
                  </w:divBdr>
                  <w:divsChild>
                    <w:div w:id="321466981">
                      <w:marLeft w:val="0"/>
                      <w:marRight w:val="0"/>
                      <w:marTop w:val="0"/>
                      <w:marBottom w:val="0"/>
                      <w:divBdr>
                        <w:top w:val="none" w:sz="0" w:space="0" w:color="auto"/>
                        <w:left w:val="none" w:sz="0" w:space="0" w:color="auto"/>
                        <w:bottom w:val="none" w:sz="0" w:space="0" w:color="auto"/>
                        <w:right w:val="none" w:sz="0" w:space="0" w:color="auto"/>
                      </w:divBdr>
                    </w:div>
                  </w:divsChild>
                </w:div>
                <w:div w:id="1975133415">
                  <w:marLeft w:val="0"/>
                  <w:marRight w:val="0"/>
                  <w:marTop w:val="0"/>
                  <w:marBottom w:val="0"/>
                  <w:divBdr>
                    <w:top w:val="none" w:sz="0" w:space="0" w:color="auto"/>
                    <w:left w:val="none" w:sz="0" w:space="0" w:color="auto"/>
                    <w:bottom w:val="none" w:sz="0" w:space="0" w:color="auto"/>
                    <w:right w:val="none" w:sz="0" w:space="0" w:color="auto"/>
                  </w:divBdr>
                  <w:divsChild>
                    <w:div w:id="1676960795">
                      <w:marLeft w:val="0"/>
                      <w:marRight w:val="0"/>
                      <w:marTop w:val="0"/>
                      <w:marBottom w:val="0"/>
                      <w:divBdr>
                        <w:top w:val="none" w:sz="0" w:space="0" w:color="auto"/>
                        <w:left w:val="none" w:sz="0" w:space="0" w:color="auto"/>
                        <w:bottom w:val="none" w:sz="0" w:space="0" w:color="auto"/>
                        <w:right w:val="none" w:sz="0" w:space="0" w:color="auto"/>
                      </w:divBdr>
                    </w:div>
                  </w:divsChild>
                </w:div>
                <w:div w:id="1978754046">
                  <w:marLeft w:val="0"/>
                  <w:marRight w:val="0"/>
                  <w:marTop w:val="0"/>
                  <w:marBottom w:val="0"/>
                  <w:divBdr>
                    <w:top w:val="none" w:sz="0" w:space="0" w:color="auto"/>
                    <w:left w:val="none" w:sz="0" w:space="0" w:color="auto"/>
                    <w:bottom w:val="none" w:sz="0" w:space="0" w:color="auto"/>
                    <w:right w:val="none" w:sz="0" w:space="0" w:color="auto"/>
                  </w:divBdr>
                  <w:divsChild>
                    <w:div w:id="1234318249">
                      <w:marLeft w:val="0"/>
                      <w:marRight w:val="0"/>
                      <w:marTop w:val="0"/>
                      <w:marBottom w:val="0"/>
                      <w:divBdr>
                        <w:top w:val="none" w:sz="0" w:space="0" w:color="auto"/>
                        <w:left w:val="none" w:sz="0" w:space="0" w:color="auto"/>
                        <w:bottom w:val="none" w:sz="0" w:space="0" w:color="auto"/>
                        <w:right w:val="none" w:sz="0" w:space="0" w:color="auto"/>
                      </w:divBdr>
                    </w:div>
                  </w:divsChild>
                </w:div>
                <w:div w:id="1990940306">
                  <w:marLeft w:val="0"/>
                  <w:marRight w:val="0"/>
                  <w:marTop w:val="0"/>
                  <w:marBottom w:val="0"/>
                  <w:divBdr>
                    <w:top w:val="none" w:sz="0" w:space="0" w:color="auto"/>
                    <w:left w:val="none" w:sz="0" w:space="0" w:color="auto"/>
                    <w:bottom w:val="none" w:sz="0" w:space="0" w:color="auto"/>
                    <w:right w:val="none" w:sz="0" w:space="0" w:color="auto"/>
                  </w:divBdr>
                  <w:divsChild>
                    <w:div w:id="1892227180">
                      <w:marLeft w:val="0"/>
                      <w:marRight w:val="0"/>
                      <w:marTop w:val="0"/>
                      <w:marBottom w:val="0"/>
                      <w:divBdr>
                        <w:top w:val="none" w:sz="0" w:space="0" w:color="auto"/>
                        <w:left w:val="none" w:sz="0" w:space="0" w:color="auto"/>
                        <w:bottom w:val="none" w:sz="0" w:space="0" w:color="auto"/>
                        <w:right w:val="none" w:sz="0" w:space="0" w:color="auto"/>
                      </w:divBdr>
                    </w:div>
                  </w:divsChild>
                </w:div>
                <w:div w:id="1993823877">
                  <w:marLeft w:val="0"/>
                  <w:marRight w:val="0"/>
                  <w:marTop w:val="0"/>
                  <w:marBottom w:val="0"/>
                  <w:divBdr>
                    <w:top w:val="none" w:sz="0" w:space="0" w:color="auto"/>
                    <w:left w:val="none" w:sz="0" w:space="0" w:color="auto"/>
                    <w:bottom w:val="none" w:sz="0" w:space="0" w:color="auto"/>
                    <w:right w:val="none" w:sz="0" w:space="0" w:color="auto"/>
                  </w:divBdr>
                  <w:divsChild>
                    <w:div w:id="484323658">
                      <w:marLeft w:val="0"/>
                      <w:marRight w:val="0"/>
                      <w:marTop w:val="0"/>
                      <w:marBottom w:val="0"/>
                      <w:divBdr>
                        <w:top w:val="none" w:sz="0" w:space="0" w:color="auto"/>
                        <w:left w:val="none" w:sz="0" w:space="0" w:color="auto"/>
                        <w:bottom w:val="none" w:sz="0" w:space="0" w:color="auto"/>
                        <w:right w:val="none" w:sz="0" w:space="0" w:color="auto"/>
                      </w:divBdr>
                    </w:div>
                  </w:divsChild>
                </w:div>
                <w:div w:id="1995445734">
                  <w:marLeft w:val="0"/>
                  <w:marRight w:val="0"/>
                  <w:marTop w:val="0"/>
                  <w:marBottom w:val="0"/>
                  <w:divBdr>
                    <w:top w:val="none" w:sz="0" w:space="0" w:color="auto"/>
                    <w:left w:val="none" w:sz="0" w:space="0" w:color="auto"/>
                    <w:bottom w:val="none" w:sz="0" w:space="0" w:color="auto"/>
                    <w:right w:val="none" w:sz="0" w:space="0" w:color="auto"/>
                  </w:divBdr>
                  <w:divsChild>
                    <w:div w:id="695808764">
                      <w:marLeft w:val="0"/>
                      <w:marRight w:val="0"/>
                      <w:marTop w:val="0"/>
                      <w:marBottom w:val="0"/>
                      <w:divBdr>
                        <w:top w:val="none" w:sz="0" w:space="0" w:color="auto"/>
                        <w:left w:val="none" w:sz="0" w:space="0" w:color="auto"/>
                        <w:bottom w:val="none" w:sz="0" w:space="0" w:color="auto"/>
                        <w:right w:val="none" w:sz="0" w:space="0" w:color="auto"/>
                      </w:divBdr>
                    </w:div>
                  </w:divsChild>
                </w:div>
                <w:div w:id="1996109847">
                  <w:marLeft w:val="0"/>
                  <w:marRight w:val="0"/>
                  <w:marTop w:val="0"/>
                  <w:marBottom w:val="0"/>
                  <w:divBdr>
                    <w:top w:val="none" w:sz="0" w:space="0" w:color="auto"/>
                    <w:left w:val="none" w:sz="0" w:space="0" w:color="auto"/>
                    <w:bottom w:val="none" w:sz="0" w:space="0" w:color="auto"/>
                    <w:right w:val="none" w:sz="0" w:space="0" w:color="auto"/>
                  </w:divBdr>
                  <w:divsChild>
                    <w:div w:id="2121104646">
                      <w:marLeft w:val="0"/>
                      <w:marRight w:val="0"/>
                      <w:marTop w:val="0"/>
                      <w:marBottom w:val="0"/>
                      <w:divBdr>
                        <w:top w:val="none" w:sz="0" w:space="0" w:color="auto"/>
                        <w:left w:val="none" w:sz="0" w:space="0" w:color="auto"/>
                        <w:bottom w:val="none" w:sz="0" w:space="0" w:color="auto"/>
                        <w:right w:val="none" w:sz="0" w:space="0" w:color="auto"/>
                      </w:divBdr>
                    </w:div>
                  </w:divsChild>
                </w:div>
                <w:div w:id="1997222608">
                  <w:marLeft w:val="0"/>
                  <w:marRight w:val="0"/>
                  <w:marTop w:val="0"/>
                  <w:marBottom w:val="0"/>
                  <w:divBdr>
                    <w:top w:val="none" w:sz="0" w:space="0" w:color="auto"/>
                    <w:left w:val="none" w:sz="0" w:space="0" w:color="auto"/>
                    <w:bottom w:val="none" w:sz="0" w:space="0" w:color="auto"/>
                    <w:right w:val="none" w:sz="0" w:space="0" w:color="auto"/>
                  </w:divBdr>
                  <w:divsChild>
                    <w:div w:id="1161117937">
                      <w:marLeft w:val="0"/>
                      <w:marRight w:val="0"/>
                      <w:marTop w:val="0"/>
                      <w:marBottom w:val="0"/>
                      <w:divBdr>
                        <w:top w:val="none" w:sz="0" w:space="0" w:color="auto"/>
                        <w:left w:val="none" w:sz="0" w:space="0" w:color="auto"/>
                        <w:bottom w:val="none" w:sz="0" w:space="0" w:color="auto"/>
                        <w:right w:val="none" w:sz="0" w:space="0" w:color="auto"/>
                      </w:divBdr>
                    </w:div>
                  </w:divsChild>
                </w:div>
                <w:div w:id="2022655674">
                  <w:marLeft w:val="0"/>
                  <w:marRight w:val="0"/>
                  <w:marTop w:val="0"/>
                  <w:marBottom w:val="0"/>
                  <w:divBdr>
                    <w:top w:val="none" w:sz="0" w:space="0" w:color="auto"/>
                    <w:left w:val="none" w:sz="0" w:space="0" w:color="auto"/>
                    <w:bottom w:val="none" w:sz="0" w:space="0" w:color="auto"/>
                    <w:right w:val="none" w:sz="0" w:space="0" w:color="auto"/>
                  </w:divBdr>
                  <w:divsChild>
                    <w:div w:id="2133985447">
                      <w:marLeft w:val="0"/>
                      <w:marRight w:val="0"/>
                      <w:marTop w:val="0"/>
                      <w:marBottom w:val="0"/>
                      <w:divBdr>
                        <w:top w:val="none" w:sz="0" w:space="0" w:color="auto"/>
                        <w:left w:val="none" w:sz="0" w:space="0" w:color="auto"/>
                        <w:bottom w:val="none" w:sz="0" w:space="0" w:color="auto"/>
                        <w:right w:val="none" w:sz="0" w:space="0" w:color="auto"/>
                      </w:divBdr>
                    </w:div>
                  </w:divsChild>
                </w:div>
                <w:div w:id="2029527836">
                  <w:marLeft w:val="0"/>
                  <w:marRight w:val="0"/>
                  <w:marTop w:val="0"/>
                  <w:marBottom w:val="0"/>
                  <w:divBdr>
                    <w:top w:val="none" w:sz="0" w:space="0" w:color="auto"/>
                    <w:left w:val="none" w:sz="0" w:space="0" w:color="auto"/>
                    <w:bottom w:val="none" w:sz="0" w:space="0" w:color="auto"/>
                    <w:right w:val="none" w:sz="0" w:space="0" w:color="auto"/>
                  </w:divBdr>
                  <w:divsChild>
                    <w:div w:id="234711094">
                      <w:marLeft w:val="0"/>
                      <w:marRight w:val="0"/>
                      <w:marTop w:val="0"/>
                      <w:marBottom w:val="0"/>
                      <w:divBdr>
                        <w:top w:val="none" w:sz="0" w:space="0" w:color="auto"/>
                        <w:left w:val="none" w:sz="0" w:space="0" w:color="auto"/>
                        <w:bottom w:val="none" w:sz="0" w:space="0" w:color="auto"/>
                        <w:right w:val="none" w:sz="0" w:space="0" w:color="auto"/>
                      </w:divBdr>
                    </w:div>
                  </w:divsChild>
                </w:div>
                <w:div w:id="2035301163">
                  <w:marLeft w:val="0"/>
                  <w:marRight w:val="0"/>
                  <w:marTop w:val="0"/>
                  <w:marBottom w:val="0"/>
                  <w:divBdr>
                    <w:top w:val="none" w:sz="0" w:space="0" w:color="auto"/>
                    <w:left w:val="none" w:sz="0" w:space="0" w:color="auto"/>
                    <w:bottom w:val="none" w:sz="0" w:space="0" w:color="auto"/>
                    <w:right w:val="none" w:sz="0" w:space="0" w:color="auto"/>
                  </w:divBdr>
                  <w:divsChild>
                    <w:div w:id="1359773288">
                      <w:marLeft w:val="0"/>
                      <w:marRight w:val="0"/>
                      <w:marTop w:val="0"/>
                      <w:marBottom w:val="0"/>
                      <w:divBdr>
                        <w:top w:val="none" w:sz="0" w:space="0" w:color="auto"/>
                        <w:left w:val="none" w:sz="0" w:space="0" w:color="auto"/>
                        <w:bottom w:val="none" w:sz="0" w:space="0" w:color="auto"/>
                        <w:right w:val="none" w:sz="0" w:space="0" w:color="auto"/>
                      </w:divBdr>
                    </w:div>
                  </w:divsChild>
                </w:div>
                <w:div w:id="2040660436">
                  <w:marLeft w:val="0"/>
                  <w:marRight w:val="0"/>
                  <w:marTop w:val="0"/>
                  <w:marBottom w:val="0"/>
                  <w:divBdr>
                    <w:top w:val="none" w:sz="0" w:space="0" w:color="auto"/>
                    <w:left w:val="none" w:sz="0" w:space="0" w:color="auto"/>
                    <w:bottom w:val="none" w:sz="0" w:space="0" w:color="auto"/>
                    <w:right w:val="none" w:sz="0" w:space="0" w:color="auto"/>
                  </w:divBdr>
                  <w:divsChild>
                    <w:div w:id="1890410539">
                      <w:marLeft w:val="0"/>
                      <w:marRight w:val="0"/>
                      <w:marTop w:val="0"/>
                      <w:marBottom w:val="0"/>
                      <w:divBdr>
                        <w:top w:val="none" w:sz="0" w:space="0" w:color="auto"/>
                        <w:left w:val="none" w:sz="0" w:space="0" w:color="auto"/>
                        <w:bottom w:val="none" w:sz="0" w:space="0" w:color="auto"/>
                        <w:right w:val="none" w:sz="0" w:space="0" w:color="auto"/>
                      </w:divBdr>
                    </w:div>
                  </w:divsChild>
                </w:div>
                <w:div w:id="2044670299">
                  <w:marLeft w:val="0"/>
                  <w:marRight w:val="0"/>
                  <w:marTop w:val="0"/>
                  <w:marBottom w:val="0"/>
                  <w:divBdr>
                    <w:top w:val="none" w:sz="0" w:space="0" w:color="auto"/>
                    <w:left w:val="none" w:sz="0" w:space="0" w:color="auto"/>
                    <w:bottom w:val="none" w:sz="0" w:space="0" w:color="auto"/>
                    <w:right w:val="none" w:sz="0" w:space="0" w:color="auto"/>
                  </w:divBdr>
                  <w:divsChild>
                    <w:div w:id="387270407">
                      <w:marLeft w:val="0"/>
                      <w:marRight w:val="0"/>
                      <w:marTop w:val="0"/>
                      <w:marBottom w:val="0"/>
                      <w:divBdr>
                        <w:top w:val="none" w:sz="0" w:space="0" w:color="auto"/>
                        <w:left w:val="none" w:sz="0" w:space="0" w:color="auto"/>
                        <w:bottom w:val="none" w:sz="0" w:space="0" w:color="auto"/>
                        <w:right w:val="none" w:sz="0" w:space="0" w:color="auto"/>
                      </w:divBdr>
                    </w:div>
                  </w:divsChild>
                </w:div>
                <w:div w:id="2068142563">
                  <w:marLeft w:val="0"/>
                  <w:marRight w:val="0"/>
                  <w:marTop w:val="0"/>
                  <w:marBottom w:val="0"/>
                  <w:divBdr>
                    <w:top w:val="none" w:sz="0" w:space="0" w:color="auto"/>
                    <w:left w:val="none" w:sz="0" w:space="0" w:color="auto"/>
                    <w:bottom w:val="none" w:sz="0" w:space="0" w:color="auto"/>
                    <w:right w:val="none" w:sz="0" w:space="0" w:color="auto"/>
                  </w:divBdr>
                  <w:divsChild>
                    <w:div w:id="1174952042">
                      <w:marLeft w:val="0"/>
                      <w:marRight w:val="0"/>
                      <w:marTop w:val="0"/>
                      <w:marBottom w:val="0"/>
                      <w:divBdr>
                        <w:top w:val="none" w:sz="0" w:space="0" w:color="auto"/>
                        <w:left w:val="none" w:sz="0" w:space="0" w:color="auto"/>
                        <w:bottom w:val="none" w:sz="0" w:space="0" w:color="auto"/>
                        <w:right w:val="none" w:sz="0" w:space="0" w:color="auto"/>
                      </w:divBdr>
                    </w:div>
                  </w:divsChild>
                </w:div>
                <w:div w:id="2072002690">
                  <w:marLeft w:val="0"/>
                  <w:marRight w:val="0"/>
                  <w:marTop w:val="0"/>
                  <w:marBottom w:val="0"/>
                  <w:divBdr>
                    <w:top w:val="none" w:sz="0" w:space="0" w:color="auto"/>
                    <w:left w:val="none" w:sz="0" w:space="0" w:color="auto"/>
                    <w:bottom w:val="none" w:sz="0" w:space="0" w:color="auto"/>
                    <w:right w:val="none" w:sz="0" w:space="0" w:color="auto"/>
                  </w:divBdr>
                  <w:divsChild>
                    <w:div w:id="1933582318">
                      <w:marLeft w:val="0"/>
                      <w:marRight w:val="0"/>
                      <w:marTop w:val="0"/>
                      <w:marBottom w:val="0"/>
                      <w:divBdr>
                        <w:top w:val="none" w:sz="0" w:space="0" w:color="auto"/>
                        <w:left w:val="none" w:sz="0" w:space="0" w:color="auto"/>
                        <w:bottom w:val="none" w:sz="0" w:space="0" w:color="auto"/>
                        <w:right w:val="none" w:sz="0" w:space="0" w:color="auto"/>
                      </w:divBdr>
                    </w:div>
                  </w:divsChild>
                </w:div>
                <w:div w:id="2088838165">
                  <w:marLeft w:val="0"/>
                  <w:marRight w:val="0"/>
                  <w:marTop w:val="0"/>
                  <w:marBottom w:val="0"/>
                  <w:divBdr>
                    <w:top w:val="none" w:sz="0" w:space="0" w:color="auto"/>
                    <w:left w:val="none" w:sz="0" w:space="0" w:color="auto"/>
                    <w:bottom w:val="none" w:sz="0" w:space="0" w:color="auto"/>
                    <w:right w:val="none" w:sz="0" w:space="0" w:color="auto"/>
                  </w:divBdr>
                  <w:divsChild>
                    <w:div w:id="16738318">
                      <w:marLeft w:val="0"/>
                      <w:marRight w:val="0"/>
                      <w:marTop w:val="0"/>
                      <w:marBottom w:val="0"/>
                      <w:divBdr>
                        <w:top w:val="none" w:sz="0" w:space="0" w:color="auto"/>
                        <w:left w:val="none" w:sz="0" w:space="0" w:color="auto"/>
                        <w:bottom w:val="none" w:sz="0" w:space="0" w:color="auto"/>
                        <w:right w:val="none" w:sz="0" w:space="0" w:color="auto"/>
                      </w:divBdr>
                    </w:div>
                  </w:divsChild>
                </w:div>
                <w:div w:id="2088918311">
                  <w:marLeft w:val="0"/>
                  <w:marRight w:val="0"/>
                  <w:marTop w:val="0"/>
                  <w:marBottom w:val="0"/>
                  <w:divBdr>
                    <w:top w:val="none" w:sz="0" w:space="0" w:color="auto"/>
                    <w:left w:val="none" w:sz="0" w:space="0" w:color="auto"/>
                    <w:bottom w:val="none" w:sz="0" w:space="0" w:color="auto"/>
                    <w:right w:val="none" w:sz="0" w:space="0" w:color="auto"/>
                  </w:divBdr>
                  <w:divsChild>
                    <w:div w:id="935595416">
                      <w:marLeft w:val="0"/>
                      <w:marRight w:val="0"/>
                      <w:marTop w:val="0"/>
                      <w:marBottom w:val="0"/>
                      <w:divBdr>
                        <w:top w:val="none" w:sz="0" w:space="0" w:color="auto"/>
                        <w:left w:val="none" w:sz="0" w:space="0" w:color="auto"/>
                        <w:bottom w:val="none" w:sz="0" w:space="0" w:color="auto"/>
                        <w:right w:val="none" w:sz="0" w:space="0" w:color="auto"/>
                      </w:divBdr>
                    </w:div>
                  </w:divsChild>
                </w:div>
                <w:div w:id="2090618675">
                  <w:marLeft w:val="0"/>
                  <w:marRight w:val="0"/>
                  <w:marTop w:val="0"/>
                  <w:marBottom w:val="0"/>
                  <w:divBdr>
                    <w:top w:val="none" w:sz="0" w:space="0" w:color="auto"/>
                    <w:left w:val="none" w:sz="0" w:space="0" w:color="auto"/>
                    <w:bottom w:val="none" w:sz="0" w:space="0" w:color="auto"/>
                    <w:right w:val="none" w:sz="0" w:space="0" w:color="auto"/>
                  </w:divBdr>
                  <w:divsChild>
                    <w:div w:id="939290081">
                      <w:marLeft w:val="0"/>
                      <w:marRight w:val="0"/>
                      <w:marTop w:val="0"/>
                      <w:marBottom w:val="0"/>
                      <w:divBdr>
                        <w:top w:val="none" w:sz="0" w:space="0" w:color="auto"/>
                        <w:left w:val="none" w:sz="0" w:space="0" w:color="auto"/>
                        <w:bottom w:val="none" w:sz="0" w:space="0" w:color="auto"/>
                        <w:right w:val="none" w:sz="0" w:space="0" w:color="auto"/>
                      </w:divBdr>
                    </w:div>
                  </w:divsChild>
                </w:div>
                <w:div w:id="2106994352">
                  <w:marLeft w:val="0"/>
                  <w:marRight w:val="0"/>
                  <w:marTop w:val="0"/>
                  <w:marBottom w:val="0"/>
                  <w:divBdr>
                    <w:top w:val="none" w:sz="0" w:space="0" w:color="auto"/>
                    <w:left w:val="none" w:sz="0" w:space="0" w:color="auto"/>
                    <w:bottom w:val="none" w:sz="0" w:space="0" w:color="auto"/>
                    <w:right w:val="none" w:sz="0" w:space="0" w:color="auto"/>
                  </w:divBdr>
                  <w:divsChild>
                    <w:div w:id="187688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294955">
          <w:marLeft w:val="0"/>
          <w:marRight w:val="0"/>
          <w:marTop w:val="0"/>
          <w:marBottom w:val="0"/>
          <w:divBdr>
            <w:top w:val="none" w:sz="0" w:space="0" w:color="auto"/>
            <w:left w:val="none" w:sz="0" w:space="0" w:color="auto"/>
            <w:bottom w:val="none" w:sz="0" w:space="0" w:color="auto"/>
            <w:right w:val="none" w:sz="0" w:space="0" w:color="auto"/>
          </w:divBdr>
        </w:div>
        <w:div w:id="1801000167">
          <w:marLeft w:val="0"/>
          <w:marRight w:val="0"/>
          <w:marTop w:val="0"/>
          <w:marBottom w:val="0"/>
          <w:divBdr>
            <w:top w:val="none" w:sz="0" w:space="0" w:color="auto"/>
            <w:left w:val="none" w:sz="0" w:space="0" w:color="auto"/>
            <w:bottom w:val="none" w:sz="0" w:space="0" w:color="auto"/>
            <w:right w:val="none" w:sz="0" w:space="0" w:color="auto"/>
          </w:divBdr>
        </w:div>
        <w:div w:id="1868518956">
          <w:marLeft w:val="0"/>
          <w:marRight w:val="0"/>
          <w:marTop w:val="0"/>
          <w:marBottom w:val="0"/>
          <w:divBdr>
            <w:top w:val="none" w:sz="0" w:space="0" w:color="auto"/>
            <w:left w:val="none" w:sz="0" w:space="0" w:color="auto"/>
            <w:bottom w:val="none" w:sz="0" w:space="0" w:color="auto"/>
            <w:right w:val="none" w:sz="0" w:space="0" w:color="auto"/>
          </w:divBdr>
        </w:div>
        <w:div w:id="1869368449">
          <w:marLeft w:val="0"/>
          <w:marRight w:val="0"/>
          <w:marTop w:val="0"/>
          <w:marBottom w:val="0"/>
          <w:divBdr>
            <w:top w:val="none" w:sz="0" w:space="0" w:color="auto"/>
            <w:left w:val="none" w:sz="0" w:space="0" w:color="auto"/>
            <w:bottom w:val="none" w:sz="0" w:space="0" w:color="auto"/>
            <w:right w:val="none" w:sz="0" w:space="0" w:color="auto"/>
          </w:divBdr>
        </w:div>
        <w:div w:id="1874614897">
          <w:marLeft w:val="0"/>
          <w:marRight w:val="0"/>
          <w:marTop w:val="0"/>
          <w:marBottom w:val="0"/>
          <w:divBdr>
            <w:top w:val="none" w:sz="0" w:space="0" w:color="auto"/>
            <w:left w:val="none" w:sz="0" w:space="0" w:color="auto"/>
            <w:bottom w:val="none" w:sz="0" w:space="0" w:color="auto"/>
            <w:right w:val="none" w:sz="0" w:space="0" w:color="auto"/>
          </w:divBdr>
        </w:div>
        <w:div w:id="1903979617">
          <w:marLeft w:val="0"/>
          <w:marRight w:val="0"/>
          <w:marTop w:val="0"/>
          <w:marBottom w:val="0"/>
          <w:divBdr>
            <w:top w:val="none" w:sz="0" w:space="0" w:color="auto"/>
            <w:left w:val="none" w:sz="0" w:space="0" w:color="auto"/>
            <w:bottom w:val="none" w:sz="0" w:space="0" w:color="auto"/>
            <w:right w:val="none" w:sz="0" w:space="0" w:color="auto"/>
          </w:divBdr>
        </w:div>
        <w:div w:id="1911696560">
          <w:marLeft w:val="0"/>
          <w:marRight w:val="0"/>
          <w:marTop w:val="0"/>
          <w:marBottom w:val="0"/>
          <w:divBdr>
            <w:top w:val="none" w:sz="0" w:space="0" w:color="auto"/>
            <w:left w:val="none" w:sz="0" w:space="0" w:color="auto"/>
            <w:bottom w:val="none" w:sz="0" w:space="0" w:color="auto"/>
            <w:right w:val="none" w:sz="0" w:space="0" w:color="auto"/>
          </w:divBdr>
          <w:divsChild>
            <w:div w:id="877814103">
              <w:marLeft w:val="-75"/>
              <w:marRight w:val="0"/>
              <w:marTop w:val="30"/>
              <w:marBottom w:val="30"/>
              <w:divBdr>
                <w:top w:val="none" w:sz="0" w:space="0" w:color="auto"/>
                <w:left w:val="none" w:sz="0" w:space="0" w:color="auto"/>
                <w:bottom w:val="none" w:sz="0" w:space="0" w:color="auto"/>
                <w:right w:val="none" w:sz="0" w:space="0" w:color="auto"/>
              </w:divBdr>
              <w:divsChild>
                <w:div w:id="9919003">
                  <w:marLeft w:val="0"/>
                  <w:marRight w:val="0"/>
                  <w:marTop w:val="0"/>
                  <w:marBottom w:val="0"/>
                  <w:divBdr>
                    <w:top w:val="none" w:sz="0" w:space="0" w:color="auto"/>
                    <w:left w:val="none" w:sz="0" w:space="0" w:color="auto"/>
                    <w:bottom w:val="none" w:sz="0" w:space="0" w:color="auto"/>
                    <w:right w:val="none" w:sz="0" w:space="0" w:color="auto"/>
                  </w:divBdr>
                  <w:divsChild>
                    <w:div w:id="128402306">
                      <w:marLeft w:val="0"/>
                      <w:marRight w:val="0"/>
                      <w:marTop w:val="0"/>
                      <w:marBottom w:val="0"/>
                      <w:divBdr>
                        <w:top w:val="none" w:sz="0" w:space="0" w:color="auto"/>
                        <w:left w:val="none" w:sz="0" w:space="0" w:color="auto"/>
                        <w:bottom w:val="none" w:sz="0" w:space="0" w:color="auto"/>
                        <w:right w:val="none" w:sz="0" w:space="0" w:color="auto"/>
                      </w:divBdr>
                    </w:div>
                  </w:divsChild>
                </w:div>
                <w:div w:id="10383036">
                  <w:marLeft w:val="0"/>
                  <w:marRight w:val="0"/>
                  <w:marTop w:val="0"/>
                  <w:marBottom w:val="0"/>
                  <w:divBdr>
                    <w:top w:val="none" w:sz="0" w:space="0" w:color="auto"/>
                    <w:left w:val="none" w:sz="0" w:space="0" w:color="auto"/>
                    <w:bottom w:val="none" w:sz="0" w:space="0" w:color="auto"/>
                    <w:right w:val="none" w:sz="0" w:space="0" w:color="auto"/>
                  </w:divBdr>
                  <w:divsChild>
                    <w:div w:id="384839733">
                      <w:marLeft w:val="0"/>
                      <w:marRight w:val="0"/>
                      <w:marTop w:val="0"/>
                      <w:marBottom w:val="0"/>
                      <w:divBdr>
                        <w:top w:val="none" w:sz="0" w:space="0" w:color="auto"/>
                        <w:left w:val="none" w:sz="0" w:space="0" w:color="auto"/>
                        <w:bottom w:val="none" w:sz="0" w:space="0" w:color="auto"/>
                        <w:right w:val="none" w:sz="0" w:space="0" w:color="auto"/>
                      </w:divBdr>
                    </w:div>
                  </w:divsChild>
                </w:div>
                <w:div w:id="22099949">
                  <w:marLeft w:val="0"/>
                  <w:marRight w:val="0"/>
                  <w:marTop w:val="0"/>
                  <w:marBottom w:val="0"/>
                  <w:divBdr>
                    <w:top w:val="none" w:sz="0" w:space="0" w:color="auto"/>
                    <w:left w:val="none" w:sz="0" w:space="0" w:color="auto"/>
                    <w:bottom w:val="none" w:sz="0" w:space="0" w:color="auto"/>
                    <w:right w:val="none" w:sz="0" w:space="0" w:color="auto"/>
                  </w:divBdr>
                  <w:divsChild>
                    <w:div w:id="1850175142">
                      <w:marLeft w:val="0"/>
                      <w:marRight w:val="0"/>
                      <w:marTop w:val="0"/>
                      <w:marBottom w:val="0"/>
                      <w:divBdr>
                        <w:top w:val="none" w:sz="0" w:space="0" w:color="auto"/>
                        <w:left w:val="none" w:sz="0" w:space="0" w:color="auto"/>
                        <w:bottom w:val="none" w:sz="0" w:space="0" w:color="auto"/>
                        <w:right w:val="none" w:sz="0" w:space="0" w:color="auto"/>
                      </w:divBdr>
                    </w:div>
                  </w:divsChild>
                </w:div>
                <w:div w:id="31923259">
                  <w:marLeft w:val="0"/>
                  <w:marRight w:val="0"/>
                  <w:marTop w:val="0"/>
                  <w:marBottom w:val="0"/>
                  <w:divBdr>
                    <w:top w:val="none" w:sz="0" w:space="0" w:color="auto"/>
                    <w:left w:val="none" w:sz="0" w:space="0" w:color="auto"/>
                    <w:bottom w:val="none" w:sz="0" w:space="0" w:color="auto"/>
                    <w:right w:val="none" w:sz="0" w:space="0" w:color="auto"/>
                  </w:divBdr>
                  <w:divsChild>
                    <w:div w:id="1366515575">
                      <w:marLeft w:val="0"/>
                      <w:marRight w:val="0"/>
                      <w:marTop w:val="0"/>
                      <w:marBottom w:val="0"/>
                      <w:divBdr>
                        <w:top w:val="none" w:sz="0" w:space="0" w:color="auto"/>
                        <w:left w:val="none" w:sz="0" w:space="0" w:color="auto"/>
                        <w:bottom w:val="none" w:sz="0" w:space="0" w:color="auto"/>
                        <w:right w:val="none" w:sz="0" w:space="0" w:color="auto"/>
                      </w:divBdr>
                    </w:div>
                  </w:divsChild>
                </w:div>
                <w:div w:id="46538601">
                  <w:marLeft w:val="0"/>
                  <w:marRight w:val="0"/>
                  <w:marTop w:val="0"/>
                  <w:marBottom w:val="0"/>
                  <w:divBdr>
                    <w:top w:val="none" w:sz="0" w:space="0" w:color="auto"/>
                    <w:left w:val="none" w:sz="0" w:space="0" w:color="auto"/>
                    <w:bottom w:val="none" w:sz="0" w:space="0" w:color="auto"/>
                    <w:right w:val="none" w:sz="0" w:space="0" w:color="auto"/>
                  </w:divBdr>
                  <w:divsChild>
                    <w:div w:id="1692296759">
                      <w:marLeft w:val="0"/>
                      <w:marRight w:val="0"/>
                      <w:marTop w:val="0"/>
                      <w:marBottom w:val="0"/>
                      <w:divBdr>
                        <w:top w:val="none" w:sz="0" w:space="0" w:color="auto"/>
                        <w:left w:val="none" w:sz="0" w:space="0" w:color="auto"/>
                        <w:bottom w:val="none" w:sz="0" w:space="0" w:color="auto"/>
                        <w:right w:val="none" w:sz="0" w:space="0" w:color="auto"/>
                      </w:divBdr>
                    </w:div>
                  </w:divsChild>
                </w:div>
                <w:div w:id="50732559">
                  <w:marLeft w:val="0"/>
                  <w:marRight w:val="0"/>
                  <w:marTop w:val="0"/>
                  <w:marBottom w:val="0"/>
                  <w:divBdr>
                    <w:top w:val="none" w:sz="0" w:space="0" w:color="auto"/>
                    <w:left w:val="none" w:sz="0" w:space="0" w:color="auto"/>
                    <w:bottom w:val="none" w:sz="0" w:space="0" w:color="auto"/>
                    <w:right w:val="none" w:sz="0" w:space="0" w:color="auto"/>
                  </w:divBdr>
                  <w:divsChild>
                    <w:div w:id="1836410787">
                      <w:marLeft w:val="0"/>
                      <w:marRight w:val="0"/>
                      <w:marTop w:val="0"/>
                      <w:marBottom w:val="0"/>
                      <w:divBdr>
                        <w:top w:val="none" w:sz="0" w:space="0" w:color="auto"/>
                        <w:left w:val="none" w:sz="0" w:space="0" w:color="auto"/>
                        <w:bottom w:val="none" w:sz="0" w:space="0" w:color="auto"/>
                        <w:right w:val="none" w:sz="0" w:space="0" w:color="auto"/>
                      </w:divBdr>
                    </w:div>
                  </w:divsChild>
                </w:div>
                <w:div w:id="58017252">
                  <w:marLeft w:val="0"/>
                  <w:marRight w:val="0"/>
                  <w:marTop w:val="0"/>
                  <w:marBottom w:val="0"/>
                  <w:divBdr>
                    <w:top w:val="none" w:sz="0" w:space="0" w:color="auto"/>
                    <w:left w:val="none" w:sz="0" w:space="0" w:color="auto"/>
                    <w:bottom w:val="none" w:sz="0" w:space="0" w:color="auto"/>
                    <w:right w:val="none" w:sz="0" w:space="0" w:color="auto"/>
                  </w:divBdr>
                  <w:divsChild>
                    <w:div w:id="43071041">
                      <w:marLeft w:val="0"/>
                      <w:marRight w:val="0"/>
                      <w:marTop w:val="0"/>
                      <w:marBottom w:val="0"/>
                      <w:divBdr>
                        <w:top w:val="none" w:sz="0" w:space="0" w:color="auto"/>
                        <w:left w:val="none" w:sz="0" w:space="0" w:color="auto"/>
                        <w:bottom w:val="none" w:sz="0" w:space="0" w:color="auto"/>
                        <w:right w:val="none" w:sz="0" w:space="0" w:color="auto"/>
                      </w:divBdr>
                    </w:div>
                  </w:divsChild>
                </w:div>
                <w:div w:id="59597268">
                  <w:marLeft w:val="0"/>
                  <w:marRight w:val="0"/>
                  <w:marTop w:val="0"/>
                  <w:marBottom w:val="0"/>
                  <w:divBdr>
                    <w:top w:val="none" w:sz="0" w:space="0" w:color="auto"/>
                    <w:left w:val="none" w:sz="0" w:space="0" w:color="auto"/>
                    <w:bottom w:val="none" w:sz="0" w:space="0" w:color="auto"/>
                    <w:right w:val="none" w:sz="0" w:space="0" w:color="auto"/>
                  </w:divBdr>
                  <w:divsChild>
                    <w:div w:id="1968506774">
                      <w:marLeft w:val="0"/>
                      <w:marRight w:val="0"/>
                      <w:marTop w:val="0"/>
                      <w:marBottom w:val="0"/>
                      <w:divBdr>
                        <w:top w:val="none" w:sz="0" w:space="0" w:color="auto"/>
                        <w:left w:val="none" w:sz="0" w:space="0" w:color="auto"/>
                        <w:bottom w:val="none" w:sz="0" w:space="0" w:color="auto"/>
                        <w:right w:val="none" w:sz="0" w:space="0" w:color="auto"/>
                      </w:divBdr>
                    </w:div>
                  </w:divsChild>
                </w:div>
                <w:div w:id="77364590">
                  <w:marLeft w:val="0"/>
                  <w:marRight w:val="0"/>
                  <w:marTop w:val="0"/>
                  <w:marBottom w:val="0"/>
                  <w:divBdr>
                    <w:top w:val="none" w:sz="0" w:space="0" w:color="auto"/>
                    <w:left w:val="none" w:sz="0" w:space="0" w:color="auto"/>
                    <w:bottom w:val="none" w:sz="0" w:space="0" w:color="auto"/>
                    <w:right w:val="none" w:sz="0" w:space="0" w:color="auto"/>
                  </w:divBdr>
                  <w:divsChild>
                    <w:div w:id="22562471">
                      <w:marLeft w:val="0"/>
                      <w:marRight w:val="0"/>
                      <w:marTop w:val="0"/>
                      <w:marBottom w:val="0"/>
                      <w:divBdr>
                        <w:top w:val="none" w:sz="0" w:space="0" w:color="auto"/>
                        <w:left w:val="none" w:sz="0" w:space="0" w:color="auto"/>
                        <w:bottom w:val="none" w:sz="0" w:space="0" w:color="auto"/>
                        <w:right w:val="none" w:sz="0" w:space="0" w:color="auto"/>
                      </w:divBdr>
                    </w:div>
                  </w:divsChild>
                </w:div>
                <w:div w:id="77487840">
                  <w:marLeft w:val="0"/>
                  <w:marRight w:val="0"/>
                  <w:marTop w:val="0"/>
                  <w:marBottom w:val="0"/>
                  <w:divBdr>
                    <w:top w:val="none" w:sz="0" w:space="0" w:color="auto"/>
                    <w:left w:val="none" w:sz="0" w:space="0" w:color="auto"/>
                    <w:bottom w:val="none" w:sz="0" w:space="0" w:color="auto"/>
                    <w:right w:val="none" w:sz="0" w:space="0" w:color="auto"/>
                  </w:divBdr>
                  <w:divsChild>
                    <w:div w:id="810294961">
                      <w:marLeft w:val="0"/>
                      <w:marRight w:val="0"/>
                      <w:marTop w:val="0"/>
                      <w:marBottom w:val="0"/>
                      <w:divBdr>
                        <w:top w:val="none" w:sz="0" w:space="0" w:color="auto"/>
                        <w:left w:val="none" w:sz="0" w:space="0" w:color="auto"/>
                        <w:bottom w:val="none" w:sz="0" w:space="0" w:color="auto"/>
                        <w:right w:val="none" w:sz="0" w:space="0" w:color="auto"/>
                      </w:divBdr>
                    </w:div>
                  </w:divsChild>
                </w:div>
                <w:div w:id="88744731">
                  <w:marLeft w:val="0"/>
                  <w:marRight w:val="0"/>
                  <w:marTop w:val="0"/>
                  <w:marBottom w:val="0"/>
                  <w:divBdr>
                    <w:top w:val="none" w:sz="0" w:space="0" w:color="auto"/>
                    <w:left w:val="none" w:sz="0" w:space="0" w:color="auto"/>
                    <w:bottom w:val="none" w:sz="0" w:space="0" w:color="auto"/>
                    <w:right w:val="none" w:sz="0" w:space="0" w:color="auto"/>
                  </w:divBdr>
                  <w:divsChild>
                    <w:div w:id="443812047">
                      <w:marLeft w:val="0"/>
                      <w:marRight w:val="0"/>
                      <w:marTop w:val="0"/>
                      <w:marBottom w:val="0"/>
                      <w:divBdr>
                        <w:top w:val="none" w:sz="0" w:space="0" w:color="auto"/>
                        <w:left w:val="none" w:sz="0" w:space="0" w:color="auto"/>
                        <w:bottom w:val="none" w:sz="0" w:space="0" w:color="auto"/>
                        <w:right w:val="none" w:sz="0" w:space="0" w:color="auto"/>
                      </w:divBdr>
                    </w:div>
                  </w:divsChild>
                </w:div>
                <w:div w:id="135492129">
                  <w:marLeft w:val="0"/>
                  <w:marRight w:val="0"/>
                  <w:marTop w:val="0"/>
                  <w:marBottom w:val="0"/>
                  <w:divBdr>
                    <w:top w:val="none" w:sz="0" w:space="0" w:color="auto"/>
                    <w:left w:val="none" w:sz="0" w:space="0" w:color="auto"/>
                    <w:bottom w:val="none" w:sz="0" w:space="0" w:color="auto"/>
                    <w:right w:val="none" w:sz="0" w:space="0" w:color="auto"/>
                  </w:divBdr>
                  <w:divsChild>
                    <w:div w:id="144324525">
                      <w:marLeft w:val="0"/>
                      <w:marRight w:val="0"/>
                      <w:marTop w:val="0"/>
                      <w:marBottom w:val="0"/>
                      <w:divBdr>
                        <w:top w:val="none" w:sz="0" w:space="0" w:color="auto"/>
                        <w:left w:val="none" w:sz="0" w:space="0" w:color="auto"/>
                        <w:bottom w:val="none" w:sz="0" w:space="0" w:color="auto"/>
                        <w:right w:val="none" w:sz="0" w:space="0" w:color="auto"/>
                      </w:divBdr>
                    </w:div>
                  </w:divsChild>
                </w:div>
                <w:div w:id="199973494">
                  <w:marLeft w:val="0"/>
                  <w:marRight w:val="0"/>
                  <w:marTop w:val="0"/>
                  <w:marBottom w:val="0"/>
                  <w:divBdr>
                    <w:top w:val="none" w:sz="0" w:space="0" w:color="auto"/>
                    <w:left w:val="none" w:sz="0" w:space="0" w:color="auto"/>
                    <w:bottom w:val="none" w:sz="0" w:space="0" w:color="auto"/>
                    <w:right w:val="none" w:sz="0" w:space="0" w:color="auto"/>
                  </w:divBdr>
                  <w:divsChild>
                    <w:div w:id="604504651">
                      <w:marLeft w:val="0"/>
                      <w:marRight w:val="0"/>
                      <w:marTop w:val="0"/>
                      <w:marBottom w:val="0"/>
                      <w:divBdr>
                        <w:top w:val="none" w:sz="0" w:space="0" w:color="auto"/>
                        <w:left w:val="none" w:sz="0" w:space="0" w:color="auto"/>
                        <w:bottom w:val="none" w:sz="0" w:space="0" w:color="auto"/>
                        <w:right w:val="none" w:sz="0" w:space="0" w:color="auto"/>
                      </w:divBdr>
                    </w:div>
                  </w:divsChild>
                </w:div>
                <w:div w:id="209729732">
                  <w:marLeft w:val="0"/>
                  <w:marRight w:val="0"/>
                  <w:marTop w:val="0"/>
                  <w:marBottom w:val="0"/>
                  <w:divBdr>
                    <w:top w:val="none" w:sz="0" w:space="0" w:color="auto"/>
                    <w:left w:val="none" w:sz="0" w:space="0" w:color="auto"/>
                    <w:bottom w:val="none" w:sz="0" w:space="0" w:color="auto"/>
                    <w:right w:val="none" w:sz="0" w:space="0" w:color="auto"/>
                  </w:divBdr>
                  <w:divsChild>
                    <w:div w:id="1192383264">
                      <w:marLeft w:val="0"/>
                      <w:marRight w:val="0"/>
                      <w:marTop w:val="0"/>
                      <w:marBottom w:val="0"/>
                      <w:divBdr>
                        <w:top w:val="none" w:sz="0" w:space="0" w:color="auto"/>
                        <w:left w:val="none" w:sz="0" w:space="0" w:color="auto"/>
                        <w:bottom w:val="none" w:sz="0" w:space="0" w:color="auto"/>
                        <w:right w:val="none" w:sz="0" w:space="0" w:color="auto"/>
                      </w:divBdr>
                    </w:div>
                  </w:divsChild>
                </w:div>
                <w:div w:id="216166428">
                  <w:marLeft w:val="0"/>
                  <w:marRight w:val="0"/>
                  <w:marTop w:val="0"/>
                  <w:marBottom w:val="0"/>
                  <w:divBdr>
                    <w:top w:val="none" w:sz="0" w:space="0" w:color="auto"/>
                    <w:left w:val="none" w:sz="0" w:space="0" w:color="auto"/>
                    <w:bottom w:val="none" w:sz="0" w:space="0" w:color="auto"/>
                    <w:right w:val="none" w:sz="0" w:space="0" w:color="auto"/>
                  </w:divBdr>
                  <w:divsChild>
                    <w:div w:id="793138592">
                      <w:marLeft w:val="0"/>
                      <w:marRight w:val="0"/>
                      <w:marTop w:val="0"/>
                      <w:marBottom w:val="0"/>
                      <w:divBdr>
                        <w:top w:val="none" w:sz="0" w:space="0" w:color="auto"/>
                        <w:left w:val="none" w:sz="0" w:space="0" w:color="auto"/>
                        <w:bottom w:val="none" w:sz="0" w:space="0" w:color="auto"/>
                        <w:right w:val="none" w:sz="0" w:space="0" w:color="auto"/>
                      </w:divBdr>
                    </w:div>
                  </w:divsChild>
                </w:div>
                <w:div w:id="221209577">
                  <w:marLeft w:val="0"/>
                  <w:marRight w:val="0"/>
                  <w:marTop w:val="0"/>
                  <w:marBottom w:val="0"/>
                  <w:divBdr>
                    <w:top w:val="none" w:sz="0" w:space="0" w:color="auto"/>
                    <w:left w:val="none" w:sz="0" w:space="0" w:color="auto"/>
                    <w:bottom w:val="none" w:sz="0" w:space="0" w:color="auto"/>
                    <w:right w:val="none" w:sz="0" w:space="0" w:color="auto"/>
                  </w:divBdr>
                  <w:divsChild>
                    <w:div w:id="819276566">
                      <w:marLeft w:val="0"/>
                      <w:marRight w:val="0"/>
                      <w:marTop w:val="0"/>
                      <w:marBottom w:val="0"/>
                      <w:divBdr>
                        <w:top w:val="none" w:sz="0" w:space="0" w:color="auto"/>
                        <w:left w:val="none" w:sz="0" w:space="0" w:color="auto"/>
                        <w:bottom w:val="none" w:sz="0" w:space="0" w:color="auto"/>
                        <w:right w:val="none" w:sz="0" w:space="0" w:color="auto"/>
                      </w:divBdr>
                    </w:div>
                  </w:divsChild>
                </w:div>
                <w:div w:id="226495984">
                  <w:marLeft w:val="0"/>
                  <w:marRight w:val="0"/>
                  <w:marTop w:val="0"/>
                  <w:marBottom w:val="0"/>
                  <w:divBdr>
                    <w:top w:val="none" w:sz="0" w:space="0" w:color="auto"/>
                    <w:left w:val="none" w:sz="0" w:space="0" w:color="auto"/>
                    <w:bottom w:val="none" w:sz="0" w:space="0" w:color="auto"/>
                    <w:right w:val="none" w:sz="0" w:space="0" w:color="auto"/>
                  </w:divBdr>
                  <w:divsChild>
                    <w:div w:id="591426859">
                      <w:marLeft w:val="0"/>
                      <w:marRight w:val="0"/>
                      <w:marTop w:val="0"/>
                      <w:marBottom w:val="0"/>
                      <w:divBdr>
                        <w:top w:val="none" w:sz="0" w:space="0" w:color="auto"/>
                        <w:left w:val="none" w:sz="0" w:space="0" w:color="auto"/>
                        <w:bottom w:val="none" w:sz="0" w:space="0" w:color="auto"/>
                        <w:right w:val="none" w:sz="0" w:space="0" w:color="auto"/>
                      </w:divBdr>
                    </w:div>
                  </w:divsChild>
                </w:div>
                <w:div w:id="230703631">
                  <w:marLeft w:val="0"/>
                  <w:marRight w:val="0"/>
                  <w:marTop w:val="0"/>
                  <w:marBottom w:val="0"/>
                  <w:divBdr>
                    <w:top w:val="none" w:sz="0" w:space="0" w:color="auto"/>
                    <w:left w:val="none" w:sz="0" w:space="0" w:color="auto"/>
                    <w:bottom w:val="none" w:sz="0" w:space="0" w:color="auto"/>
                    <w:right w:val="none" w:sz="0" w:space="0" w:color="auto"/>
                  </w:divBdr>
                  <w:divsChild>
                    <w:div w:id="2072339670">
                      <w:marLeft w:val="0"/>
                      <w:marRight w:val="0"/>
                      <w:marTop w:val="0"/>
                      <w:marBottom w:val="0"/>
                      <w:divBdr>
                        <w:top w:val="none" w:sz="0" w:space="0" w:color="auto"/>
                        <w:left w:val="none" w:sz="0" w:space="0" w:color="auto"/>
                        <w:bottom w:val="none" w:sz="0" w:space="0" w:color="auto"/>
                        <w:right w:val="none" w:sz="0" w:space="0" w:color="auto"/>
                      </w:divBdr>
                    </w:div>
                  </w:divsChild>
                </w:div>
                <w:div w:id="232545844">
                  <w:marLeft w:val="0"/>
                  <w:marRight w:val="0"/>
                  <w:marTop w:val="0"/>
                  <w:marBottom w:val="0"/>
                  <w:divBdr>
                    <w:top w:val="none" w:sz="0" w:space="0" w:color="auto"/>
                    <w:left w:val="none" w:sz="0" w:space="0" w:color="auto"/>
                    <w:bottom w:val="none" w:sz="0" w:space="0" w:color="auto"/>
                    <w:right w:val="none" w:sz="0" w:space="0" w:color="auto"/>
                  </w:divBdr>
                  <w:divsChild>
                    <w:div w:id="1635796227">
                      <w:marLeft w:val="0"/>
                      <w:marRight w:val="0"/>
                      <w:marTop w:val="0"/>
                      <w:marBottom w:val="0"/>
                      <w:divBdr>
                        <w:top w:val="none" w:sz="0" w:space="0" w:color="auto"/>
                        <w:left w:val="none" w:sz="0" w:space="0" w:color="auto"/>
                        <w:bottom w:val="none" w:sz="0" w:space="0" w:color="auto"/>
                        <w:right w:val="none" w:sz="0" w:space="0" w:color="auto"/>
                      </w:divBdr>
                    </w:div>
                  </w:divsChild>
                </w:div>
                <w:div w:id="234627250">
                  <w:marLeft w:val="0"/>
                  <w:marRight w:val="0"/>
                  <w:marTop w:val="0"/>
                  <w:marBottom w:val="0"/>
                  <w:divBdr>
                    <w:top w:val="none" w:sz="0" w:space="0" w:color="auto"/>
                    <w:left w:val="none" w:sz="0" w:space="0" w:color="auto"/>
                    <w:bottom w:val="none" w:sz="0" w:space="0" w:color="auto"/>
                    <w:right w:val="none" w:sz="0" w:space="0" w:color="auto"/>
                  </w:divBdr>
                  <w:divsChild>
                    <w:div w:id="1201433925">
                      <w:marLeft w:val="0"/>
                      <w:marRight w:val="0"/>
                      <w:marTop w:val="0"/>
                      <w:marBottom w:val="0"/>
                      <w:divBdr>
                        <w:top w:val="none" w:sz="0" w:space="0" w:color="auto"/>
                        <w:left w:val="none" w:sz="0" w:space="0" w:color="auto"/>
                        <w:bottom w:val="none" w:sz="0" w:space="0" w:color="auto"/>
                        <w:right w:val="none" w:sz="0" w:space="0" w:color="auto"/>
                      </w:divBdr>
                    </w:div>
                  </w:divsChild>
                </w:div>
                <w:div w:id="235095427">
                  <w:marLeft w:val="0"/>
                  <w:marRight w:val="0"/>
                  <w:marTop w:val="0"/>
                  <w:marBottom w:val="0"/>
                  <w:divBdr>
                    <w:top w:val="none" w:sz="0" w:space="0" w:color="auto"/>
                    <w:left w:val="none" w:sz="0" w:space="0" w:color="auto"/>
                    <w:bottom w:val="none" w:sz="0" w:space="0" w:color="auto"/>
                    <w:right w:val="none" w:sz="0" w:space="0" w:color="auto"/>
                  </w:divBdr>
                  <w:divsChild>
                    <w:div w:id="1715301604">
                      <w:marLeft w:val="0"/>
                      <w:marRight w:val="0"/>
                      <w:marTop w:val="0"/>
                      <w:marBottom w:val="0"/>
                      <w:divBdr>
                        <w:top w:val="none" w:sz="0" w:space="0" w:color="auto"/>
                        <w:left w:val="none" w:sz="0" w:space="0" w:color="auto"/>
                        <w:bottom w:val="none" w:sz="0" w:space="0" w:color="auto"/>
                        <w:right w:val="none" w:sz="0" w:space="0" w:color="auto"/>
                      </w:divBdr>
                    </w:div>
                  </w:divsChild>
                </w:div>
                <w:div w:id="240264377">
                  <w:marLeft w:val="0"/>
                  <w:marRight w:val="0"/>
                  <w:marTop w:val="0"/>
                  <w:marBottom w:val="0"/>
                  <w:divBdr>
                    <w:top w:val="none" w:sz="0" w:space="0" w:color="auto"/>
                    <w:left w:val="none" w:sz="0" w:space="0" w:color="auto"/>
                    <w:bottom w:val="none" w:sz="0" w:space="0" w:color="auto"/>
                    <w:right w:val="none" w:sz="0" w:space="0" w:color="auto"/>
                  </w:divBdr>
                  <w:divsChild>
                    <w:div w:id="1461266495">
                      <w:marLeft w:val="0"/>
                      <w:marRight w:val="0"/>
                      <w:marTop w:val="0"/>
                      <w:marBottom w:val="0"/>
                      <w:divBdr>
                        <w:top w:val="none" w:sz="0" w:space="0" w:color="auto"/>
                        <w:left w:val="none" w:sz="0" w:space="0" w:color="auto"/>
                        <w:bottom w:val="none" w:sz="0" w:space="0" w:color="auto"/>
                        <w:right w:val="none" w:sz="0" w:space="0" w:color="auto"/>
                      </w:divBdr>
                    </w:div>
                  </w:divsChild>
                </w:div>
                <w:div w:id="246036713">
                  <w:marLeft w:val="0"/>
                  <w:marRight w:val="0"/>
                  <w:marTop w:val="0"/>
                  <w:marBottom w:val="0"/>
                  <w:divBdr>
                    <w:top w:val="none" w:sz="0" w:space="0" w:color="auto"/>
                    <w:left w:val="none" w:sz="0" w:space="0" w:color="auto"/>
                    <w:bottom w:val="none" w:sz="0" w:space="0" w:color="auto"/>
                    <w:right w:val="none" w:sz="0" w:space="0" w:color="auto"/>
                  </w:divBdr>
                  <w:divsChild>
                    <w:div w:id="944767517">
                      <w:marLeft w:val="0"/>
                      <w:marRight w:val="0"/>
                      <w:marTop w:val="0"/>
                      <w:marBottom w:val="0"/>
                      <w:divBdr>
                        <w:top w:val="none" w:sz="0" w:space="0" w:color="auto"/>
                        <w:left w:val="none" w:sz="0" w:space="0" w:color="auto"/>
                        <w:bottom w:val="none" w:sz="0" w:space="0" w:color="auto"/>
                        <w:right w:val="none" w:sz="0" w:space="0" w:color="auto"/>
                      </w:divBdr>
                    </w:div>
                  </w:divsChild>
                </w:div>
                <w:div w:id="255869360">
                  <w:marLeft w:val="0"/>
                  <w:marRight w:val="0"/>
                  <w:marTop w:val="0"/>
                  <w:marBottom w:val="0"/>
                  <w:divBdr>
                    <w:top w:val="none" w:sz="0" w:space="0" w:color="auto"/>
                    <w:left w:val="none" w:sz="0" w:space="0" w:color="auto"/>
                    <w:bottom w:val="none" w:sz="0" w:space="0" w:color="auto"/>
                    <w:right w:val="none" w:sz="0" w:space="0" w:color="auto"/>
                  </w:divBdr>
                  <w:divsChild>
                    <w:div w:id="1891453287">
                      <w:marLeft w:val="0"/>
                      <w:marRight w:val="0"/>
                      <w:marTop w:val="0"/>
                      <w:marBottom w:val="0"/>
                      <w:divBdr>
                        <w:top w:val="none" w:sz="0" w:space="0" w:color="auto"/>
                        <w:left w:val="none" w:sz="0" w:space="0" w:color="auto"/>
                        <w:bottom w:val="none" w:sz="0" w:space="0" w:color="auto"/>
                        <w:right w:val="none" w:sz="0" w:space="0" w:color="auto"/>
                      </w:divBdr>
                    </w:div>
                  </w:divsChild>
                </w:div>
                <w:div w:id="278799389">
                  <w:marLeft w:val="0"/>
                  <w:marRight w:val="0"/>
                  <w:marTop w:val="0"/>
                  <w:marBottom w:val="0"/>
                  <w:divBdr>
                    <w:top w:val="none" w:sz="0" w:space="0" w:color="auto"/>
                    <w:left w:val="none" w:sz="0" w:space="0" w:color="auto"/>
                    <w:bottom w:val="none" w:sz="0" w:space="0" w:color="auto"/>
                    <w:right w:val="none" w:sz="0" w:space="0" w:color="auto"/>
                  </w:divBdr>
                  <w:divsChild>
                    <w:div w:id="1998259641">
                      <w:marLeft w:val="0"/>
                      <w:marRight w:val="0"/>
                      <w:marTop w:val="0"/>
                      <w:marBottom w:val="0"/>
                      <w:divBdr>
                        <w:top w:val="none" w:sz="0" w:space="0" w:color="auto"/>
                        <w:left w:val="none" w:sz="0" w:space="0" w:color="auto"/>
                        <w:bottom w:val="none" w:sz="0" w:space="0" w:color="auto"/>
                        <w:right w:val="none" w:sz="0" w:space="0" w:color="auto"/>
                      </w:divBdr>
                    </w:div>
                  </w:divsChild>
                </w:div>
                <w:div w:id="299264123">
                  <w:marLeft w:val="0"/>
                  <w:marRight w:val="0"/>
                  <w:marTop w:val="0"/>
                  <w:marBottom w:val="0"/>
                  <w:divBdr>
                    <w:top w:val="none" w:sz="0" w:space="0" w:color="auto"/>
                    <w:left w:val="none" w:sz="0" w:space="0" w:color="auto"/>
                    <w:bottom w:val="none" w:sz="0" w:space="0" w:color="auto"/>
                    <w:right w:val="none" w:sz="0" w:space="0" w:color="auto"/>
                  </w:divBdr>
                  <w:divsChild>
                    <w:div w:id="737636475">
                      <w:marLeft w:val="0"/>
                      <w:marRight w:val="0"/>
                      <w:marTop w:val="0"/>
                      <w:marBottom w:val="0"/>
                      <w:divBdr>
                        <w:top w:val="none" w:sz="0" w:space="0" w:color="auto"/>
                        <w:left w:val="none" w:sz="0" w:space="0" w:color="auto"/>
                        <w:bottom w:val="none" w:sz="0" w:space="0" w:color="auto"/>
                        <w:right w:val="none" w:sz="0" w:space="0" w:color="auto"/>
                      </w:divBdr>
                    </w:div>
                    <w:div w:id="1318534232">
                      <w:marLeft w:val="0"/>
                      <w:marRight w:val="0"/>
                      <w:marTop w:val="0"/>
                      <w:marBottom w:val="0"/>
                      <w:divBdr>
                        <w:top w:val="none" w:sz="0" w:space="0" w:color="auto"/>
                        <w:left w:val="none" w:sz="0" w:space="0" w:color="auto"/>
                        <w:bottom w:val="none" w:sz="0" w:space="0" w:color="auto"/>
                        <w:right w:val="none" w:sz="0" w:space="0" w:color="auto"/>
                      </w:divBdr>
                    </w:div>
                  </w:divsChild>
                </w:div>
                <w:div w:id="311183551">
                  <w:marLeft w:val="0"/>
                  <w:marRight w:val="0"/>
                  <w:marTop w:val="0"/>
                  <w:marBottom w:val="0"/>
                  <w:divBdr>
                    <w:top w:val="none" w:sz="0" w:space="0" w:color="auto"/>
                    <w:left w:val="none" w:sz="0" w:space="0" w:color="auto"/>
                    <w:bottom w:val="none" w:sz="0" w:space="0" w:color="auto"/>
                    <w:right w:val="none" w:sz="0" w:space="0" w:color="auto"/>
                  </w:divBdr>
                  <w:divsChild>
                    <w:div w:id="1072191147">
                      <w:marLeft w:val="0"/>
                      <w:marRight w:val="0"/>
                      <w:marTop w:val="0"/>
                      <w:marBottom w:val="0"/>
                      <w:divBdr>
                        <w:top w:val="none" w:sz="0" w:space="0" w:color="auto"/>
                        <w:left w:val="none" w:sz="0" w:space="0" w:color="auto"/>
                        <w:bottom w:val="none" w:sz="0" w:space="0" w:color="auto"/>
                        <w:right w:val="none" w:sz="0" w:space="0" w:color="auto"/>
                      </w:divBdr>
                    </w:div>
                  </w:divsChild>
                </w:div>
                <w:div w:id="316107323">
                  <w:marLeft w:val="0"/>
                  <w:marRight w:val="0"/>
                  <w:marTop w:val="0"/>
                  <w:marBottom w:val="0"/>
                  <w:divBdr>
                    <w:top w:val="none" w:sz="0" w:space="0" w:color="auto"/>
                    <w:left w:val="none" w:sz="0" w:space="0" w:color="auto"/>
                    <w:bottom w:val="none" w:sz="0" w:space="0" w:color="auto"/>
                    <w:right w:val="none" w:sz="0" w:space="0" w:color="auto"/>
                  </w:divBdr>
                  <w:divsChild>
                    <w:div w:id="605817724">
                      <w:marLeft w:val="0"/>
                      <w:marRight w:val="0"/>
                      <w:marTop w:val="0"/>
                      <w:marBottom w:val="0"/>
                      <w:divBdr>
                        <w:top w:val="none" w:sz="0" w:space="0" w:color="auto"/>
                        <w:left w:val="none" w:sz="0" w:space="0" w:color="auto"/>
                        <w:bottom w:val="none" w:sz="0" w:space="0" w:color="auto"/>
                        <w:right w:val="none" w:sz="0" w:space="0" w:color="auto"/>
                      </w:divBdr>
                    </w:div>
                  </w:divsChild>
                </w:div>
                <w:div w:id="317418393">
                  <w:marLeft w:val="0"/>
                  <w:marRight w:val="0"/>
                  <w:marTop w:val="0"/>
                  <w:marBottom w:val="0"/>
                  <w:divBdr>
                    <w:top w:val="none" w:sz="0" w:space="0" w:color="auto"/>
                    <w:left w:val="none" w:sz="0" w:space="0" w:color="auto"/>
                    <w:bottom w:val="none" w:sz="0" w:space="0" w:color="auto"/>
                    <w:right w:val="none" w:sz="0" w:space="0" w:color="auto"/>
                  </w:divBdr>
                  <w:divsChild>
                    <w:div w:id="718673995">
                      <w:marLeft w:val="0"/>
                      <w:marRight w:val="0"/>
                      <w:marTop w:val="0"/>
                      <w:marBottom w:val="0"/>
                      <w:divBdr>
                        <w:top w:val="none" w:sz="0" w:space="0" w:color="auto"/>
                        <w:left w:val="none" w:sz="0" w:space="0" w:color="auto"/>
                        <w:bottom w:val="none" w:sz="0" w:space="0" w:color="auto"/>
                        <w:right w:val="none" w:sz="0" w:space="0" w:color="auto"/>
                      </w:divBdr>
                    </w:div>
                  </w:divsChild>
                </w:div>
                <w:div w:id="318853821">
                  <w:marLeft w:val="0"/>
                  <w:marRight w:val="0"/>
                  <w:marTop w:val="0"/>
                  <w:marBottom w:val="0"/>
                  <w:divBdr>
                    <w:top w:val="none" w:sz="0" w:space="0" w:color="auto"/>
                    <w:left w:val="none" w:sz="0" w:space="0" w:color="auto"/>
                    <w:bottom w:val="none" w:sz="0" w:space="0" w:color="auto"/>
                    <w:right w:val="none" w:sz="0" w:space="0" w:color="auto"/>
                  </w:divBdr>
                  <w:divsChild>
                    <w:div w:id="1169440372">
                      <w:marLeft w:val="0"/>
                      <w:marRight w:val="0"/>
                      <w:marTop w:val="0"/>
                      <w:marBottom w:val="0"/>
                      <w:divBdr>
                        <w:top w:val="none" w:sz="0" w:space="0" w:color="auto"/>
                        <w:left w:val="none" w:sz="0" w:space="0" w:color="auto"/>
                        <w:bottom w:val="none" w:sz="0" w:space="0" w:color="auto"/>
                        <w:right w:val="none" w:sz="0" w:space="0" w:color="auto"/>
                      </w:divBdr>
                    </w:div>
                  </w:divsChild>
                </w:div>
                <w:div w:id="327944837">
                  <w:marLeft w:val="0"/>
                  <w:marRight w:val="0"/>
                  <w:marTop w:val="0"/>
                  <w:marBottom w:val="0"/>
                  <w:divBdr>
                    <w:top w:val="none" w:sz="0" w:space="0" w:color="auto"/>
                    <w:left w:val="none" w:sz="0" w:space="0" w:color="auto"/>
                    <w:bottom w:val="none" w:sz="0" w:space="0" w:color="auto"/>
                    <w:right w:val="none" w:sz="0" w:space="0" w:color="auto"/>
                  </w:divBdr>
                  <w:divsChild>
                    <w:div w:id="39791760">
                      <w:marLeft w:val="0"/>
                      <w:marRight w:val="0"/>
                      <w:marTop w:val="0"/>
                      <w:marBottom w:val="0"/>
                      <w:divBdr>
                        <w:top w:val="none" w:sz="0" w:space="0" w:color="auto"/>
                        <w:left w:val="none" w:sz="0" w:space="0" w:color="auto"/>
                        <w:bottom w:val="none" w:sz="0" w:space="0" w:color="auto"/>
                        <w:right w:val="none" w:sz="0" w:space="0" w:color="auto"/>
                      </w:divBdr>
                    </w:div>
                  </w:divsChild>
                </w:div>
                <w:div w:id="352147117">
                  <w:marLeft w:val="0"/>
                  <w:marRight w:val="0"/>
                  <w:marTop w:val="0"/>
                  <w:marBottom w:val="0"/>
                  <w:divBdr>
                    <w:top w:val="none" w:sz="0" w:space="0" w:color="auto"/>
                    <w:left w:val="none" w:sz="0" w:space="0" w:color="auto"/>
                    <w:bottom w:val="none" w:sz="0" w:space="0" w:color="auto"/>
                    <w:right w:val="none" w:sz="0" w:space="0" w:color="auto"/>
                  </w:divBdr>
                  <w:divsChild>
                    <w:div w:id="425619478">
                      <w:marLeft w:val="0"/>
                      <w:marRight w:val="0"/>
                      <w:marTop w:val="0"/>
                      <w:marBottom w:val="0"/>
                      <w:divBdr>
                        <w:top w:val="none" w:sz="0" w:space="0" w:color="auto"/>
                        <w:left w:val="none" w:sz="0" w:space="0" w:color="auto"/>
                        <w:bottom w:val="none" w:sz="0" w:space="0" w:color="auto"/>
                        <w:right w:val="none" w:sz="0" w:space="0" w:color="auto"/>
                      </w:divBdr>
                    </w:div>
                  </w:divsChild>
                </w:div>
                <w:div w:id="352809233">
                  <w:marLeft w:val="0"/>
                  <w:marRight w:val="0"/>
                  <w:marTop w:val="0"/>
                  <w:marBottom w:val="0"/>
                  <w:divBdr>
                    <w:top w:val="none" w:sz="0" w:space="0" w:color="auto"/>
                    <w:left w:val="none" w:sz="0" w:space="0" w:color="auto"/>
                    <w:bottom w:val="none" w:sz="0" w:space="0" w:color="auto"/>
                    <w:right w:val="none" w:sz="0" w:space="0" w:color="auto"/>
                  </w:divBdr>
                  <w:divsChild>
                    <w:div w:id="688026709">
                      <w:marLeft w:val="0"/>
                      <w:marRight w:val="0"/>
                      <w:marTop w:val="0"/>
                      <w:marBottom w:val="0"/>
                      <w:divBdr>
                        <w:top w:val="none" w:sz="0" w:space="0" w:color="auto"/>
                        <w:left w:val="none" w:sz="0" w:space="0" w:color="auto"/>
                        <w:bottom w:val="none" w:sz="0" w:space="0" w:color="auto"/>
                        <w:right w:val="none" w:sz="0" w:space="0" w:color="auto"/>
                      </w:divBdr>
                    </w:div>
                  </w:divsChild>
                </w:div>
                <w:div w:id="382601565">
                  <w:marLeft w:val="0"/>
                  <w:marRight w:val="0"/>
                  <w:marTop w:val="0"/>
                  <w:marBottom w:val="0"/>
                  <w:divBdr>
                    <w:top w:val="none" w:sz="0" w:space="0" w:color="auto"/>
                    <w:left w:val="none" w:sz="0" w:space="0" w:color="auto"/>
                    <w:bottom w:val="none" w:sz="0" w:space="0" w:color="auto"/>
                    <w:right w:val="none" w:sz="0" w:space="0" w:color="auto"/>
                  </w:divBdr>
                  <w:divsChild>
                    <w:div w:id="2001889288">
                      <w:marLeft w:val="0"/>
                      <w:marRight w:val="0"/>
                      <w:marTop w:val="0"/>
                      <w:marBottom w:val="0"/>
                      <w:divBdr>
                        <w:top w:val="none" w:sz="0" w:space="0" w:color="auto"/>
                        <w:left w:val="none" w:sz="0" w:space="0" w:color="auto"/>
                        <w:bottom w:val="none" w:sz="0" w:space="0" w:color="auto"/>
                        <w:right w:val="none" w:sz="0" w:space="0" w:color="auto"/>
                      </w:divBdr>
                    </w:div>
                  </w:divsChild>
                </w:div>
                <w:div w:id="383910613">
                  <w:marLeft w:val="0"/>
                  <w:marRight w:val="0"/>
                  <w:marTop w:val="0"/>
                  <w:marBottom w:val="0"/>
                  <w:divBdr>
                    <w:top w:val="none" w:sz="0" w:space="0" w:color="auto"/>
                    <w:left w:val="none" w:sz="0" w:space="0" w:color="auto"/>
                    <w:bottom w:val="none" w:sz="0" w:space="0" w:color="auto"/>
                    <w:right w:val="none" w:sz="0" w:space="0" w:color="auto"/>
                  </w:divBdr>
                  <w:divsChild>
                    <w:div w:id="2083139634">
                      <w:marLeft w:val="0"/>
                      <w:marRight w:val="0"/>
                      <w:marTop w:val="0"/>
                      <w:marBottom w:val="0"/>
                      <w:divBdr>
                        <w:top w:val="none" w:sz="0" w:space="0" w:color="auto"/>
                        <w:left w:val="none" w:sz="0" w:space="0" w:color="auto"/>
                        <w:bottom w:val="none" w:sz="0" w:space="0" w:color="auto"/>
                        <w:right w:val="none" w:sz="0" w:space="0" w:color="auto"/>
                      </w:divBdr>
                    </w:div>
                  </w:divsChild>
                </w:div>
                <w:div w:id="391318886">
                  <w:marLeft w:val="0"/>
                  <w:marRight w:val="0"/>
                  <w:marTop w:val="0"/>
                  <w:marBottom w:val="0"/>
                  <w:divBdr>
                    <w:top w:val="none" w:sz="0" w:space="0" w:color="auto"/>
                    <w:left w:val="none" w:sz="0" w:space="0" w:color="auto"/>
                    <w:bottom w:val="none" w:sz="0" w:space="0" w:color="auto"/>
                    <w:right w:val="none" w:sz="0" w:space="0" w:color="auto"/>
                  </w:divBdr>
                  <w:divsChild>
                    <w:div w:id="1325665722">
                      <w:marLeft w:val="0"/>
                      <w:marRight w:val="0"/>
                      <w:marTop w:val="0"/>
                      <w:marBottom w:val="0"/>
                      <w:divBdr>
                        <w:top w:val="none" w:sz="0" w:space="0" w:color="auto"/>
                        <w:left w:val="none" w:sz="0" w:space="0" w:color="auto"/>
                        <w:bottom w:val="none" w:sz="0" w:space="0" w:color="auto"/>
                        <w:right w:val="none" w:sz="0" w:space="0" w:color="auto"/>
                      </w:divBdr>
                    </w:div>
                  </w:divsChild>
                </w:div>
                <w:div w:id="403652402">
                  <w:marLeft w:val="0"/>
                  <w:marRight w:val="0"/>
                  <w:marTop w:val="0"/>
                  <w:marBottom w:val="0"/>
                  <w:divBdr>
                    <w:top w:val="none" w:sz="0" w:space="0" w:color="auto"/>
                    <w:left w:val="none" w:sz="0" w:space="0" w:color="auto"/>
                    <w:bottom w:val="none" w:sz="0" w:space="0" w:color="auto"/>
                    <w:right w:val="none" w:sz="0" w:space="0" w:color="auto"/>
                  </w:divBdr>
                  <w:divsChild>
                    <w:div w:id="346375483">
                      <w:marLeft w:val="0"/>
                      <w:marRight w:val="0"/>
                      <w:marTop w:val="0"/>
                      <w:marBottom w:val="0"/>
                      <w:divBdr>
                        <w:top w:val="none" w:sz="0" w:space="0" w:color="auto"/>
                        <w:left w:val="none" w:sz="0" w:space="0" w:color="auto"/>
                        <w:bottom w:val="none" w:sz="0" w:space="0" w:color="auto"/>
                        <w:right w:val="none" w:sz="0" w:space="0" w:color="auto"/>
                      </w:divBdr>
                    </w:div>
                  </w:divsChild>
                </w:div>
                <w:div w:id="404840665">
                  <w:marLeft w:val="0"/>
                  <w:marRight w:val="0"/>
                  <w:marTop w:val="0"/>
                  <w:marBottom w:val="0"/>
                  <w:divBdr>
                    <w:top w:val="none" w:sz="0" w:space="0" w:color="auto"/>
                    <w:left w:val="none" w:sz="0" w:space="0" w:color="auto"/>
                    <w:bottom w:val="none" w:sz="0" w:space="0" w:color="auto"/>
                    <w:right w:val="none" w:sz="0" w:space="0" w:color="auto"/>
                  </w:divBdr>
                  <w:divsChild>
                    <w:div w:id="838539256">
                      <w:marLeft w:val="0"/>
                      <w:marRight w:val="0"/>
                      <w:marTop w:val="0"/>
                      <w:marBottom w:val="0"/>
                      <w:divBdr>
                        <w:top w:val="none" w:sz="0" w:space="0" w:color="auto"/>
                        <w:left w:val="none" w:sz="0" w:space="0" w:color="auto"/>
                        <w:bottom w:val="none" w:sz="0" w:space="0" w:color="auto"/>
                        <w:right w:val="none" w:sz="0" w:space="0" w:color="auto"/>
                      </w:divBdr>
                    </w:div>
                  </w:divsChild>
                </w:div>
                <w:div w:id="416754378">
                  <w:marLeft w:val="0"/>
                  <w:marRight w:val="0"/>
                  <w:marTop w:val="0"/>
                  <w:marBottom w:val="0"/>
                  <w:divBdr>
                    <w:top w:val="none" w:sz="0" w:space="0" w:color="auto"/>
                    <w:left w:val="none" w:sz="0" w:space="0" w:color="auto"/>
                    <w:bottom w:val="none" w:sz="0" w:space="0" w:color="auto"/>
                    <w:right w:val="none" w:sz="0" w:space="0" w:color="auto"/>
                  </w:divBdr>
                  <w:divsChild>
                    <w:div w:id="1098519577">
                      <w:marLeft w:val="0"/>
                      <w:marRight w:val="0"/>
                      <w:marTop w:val="0"/>
                      <w:marBottom w:val="0"/>
                      <w:divBdr>
                        <w:top w:val="none" w:sz="0" w:space="0" w:color="auto"/>
                        <w:left w:val="none" w:sz="0" w:space="0" w:color="auto"/>
                        <w:bottom w:val="none" w:sz="0" w:space="0" w:color="auto"/>
                        <w:right w:val="none" w:sz="0" w:space="0" w:color="auto"/>
                      </w:divBdr>
                    </w:div>
                  </w:divsChild>
                </w:div>
                <w:div w:id="434248975">
                  <w:marLeft w:val="0"/>
                  <w:marRight w:val="0"/>
                  <w:marTop w:val="0"/>
                  <w:marBottom w:val="0"/>
                  <w:divBdr>
                    <w:top w:val="none" w:sz="0" w:space="0" w:color="auto"/>
                    <w:left w:val="none" w:sz="0" w:space="0" w:color="auto"/>
                    <w:bottom w:val="none" w:sz="0" w:space="0" w:color="auto"/>
                    <w:right w:val="none" w:sz="0" w:space="0" w:color="auto"/>
                  </w:divBdr>
                  <w:divsChild>
                    <w:div w:id="2058508778">
                      <w:marLeft w:val="0"/>
                      <w:marRight w:val="0"/>
                      <w:marTop w:val="0"/>
                      <w:marBottom w:val="0"/>
                      <w:divBdr>
                        <w:top w:val="none" w:sz="0" w:space="0" w:color="auto"/>
                        <w:left w:val="none" w:sz="0" w:space="0" w:color="auto"/>
                        <w:bottom w:val="none" w:sz="0" w:space="0" w:color="auto"/>
                        <w:right w:val="none" w:sz="0" w:space="0" w:color="auto"/>
                      </w:divBdr>
                    </w:div>
                  </w:divsChild>
                </w:div>
                <w:div w:id="438332381">
                  <w:marLeft w:val="0"/>
                  <w:marRight w:val="0"/>
                  <w:marTop w:val="0"/>
                  <w:marBottom w:val="0"/>
                  <w:divBdr>
                    <w:top w:val="none" w:sz="0" w:space="0" w:color="auto"/>
                    <w:left w:val="none" w:sz="0" w:space="0" w:color="auto"/>
                    <w:bottom w:val="none" w:sz="0" w:space="0" w:color="auto"/>
                    <w:right w:val="none" w:sz="0" w:space="0" w:color="auto"/>
                  </w:divBdr>
                  <w:divsChild>
                    <w:div w:id="286400648">
                      <w:marLeft w:val="0"/>
                      <w:marRight w:val="0"/>
                      <w:marTop w:val="0"/>
                      <w:marBottom w:val="0"/>
                      <w:divBdr>
                        <w:top w:val="none" w:sz="0" w:space="0" w:color="auto"/>
                        <w:left w:val="none" w:sz="0" w:space="0" w:color="auto"/>
                        <w:bottom w:val="none" w:sz="0" w:space="0" w:color="auto"/>
                        <w:right w:val="none" w:sz="0" w:space="0" w:color="auto"/>
                      </w:divBdr>
                    </w:div>
                  </w:divsChild>
                </w:div>
                <w:div w:id="463236206">
                  <w:marLeft w:val="0"/>
                  <w:marRight w:val="0"/>
                  <w:marTop w:val="0"/>
                  <w:marBottom w:val="0"/>
                  <w:divBdr>
                    <w:top w:val="none" w:sz="0" w:space="0" w:color="auto"/>
                    <w:left w:val="none" w:sz="0" w:space="0" w:color="auto"/>
                    <w:bottom w:val="none" w:sz="0" w:space="0" w:color="auto"/>
                    <w:right w:val="none" w:sz="0" w:space="0" w:color="auto"/>
                  </w:divBdr>
                  <w:divsChild>
                    <w:div w:id="1304508240">
                      <w:marLeft w:val="0"/>
                      <w:marRight w:val="0"/>
                      <w:marTop w:val="0"/>
                      <w:marBottom w:val="0"/>
                      <w:divBdr>
                        <w:top w:val="none" w:sz="0" w:space="0" w:color="auto"/>
                        <w:left w:val="none" w:sz="0" w:space="0" w:color="auto"/>
                        <w:bottom w:val="none" w:sz="0" w:space="0" w:color="auto"/>
                        <w:right w:val="none" w:sz="0" w:space="0" w:color="auto"/>
                      </w:divBdr>
                    </w:div>
                  </w:divsChild>
                </w:div>
                <w:div w:id="470906440">
                  <w:marLeft w:val="0"/>
                  <w:marRight w:val="0"/>
                  <w:marTop w:val="0"/>
                  <w:marBottom w:val="0"/>
                  <w:divBdr>
                    <w:top w:val="none" w:sz="0" w:space="0" w:color="auto"/>
                    <w:left w:val="none" w:sz="0" w:space="0" w:color="auto"/>
                    <w:bottom w:val="none" w:sz="0" w:space="0" w:color="auto"/>
                    <w:right w:val="none" w:sz="0" w:space="0" w:color="auto"/>
                  </w:divBdr>
                  <w:divsChild>
                    <w:div w:id="1523741982">
                      <w:marLeft w:val="0"/>
                      <w:marRight w:val="0"/>
                      <w:marTop w:val="0"/>
                      <w:marBottom w:val="0"/>
                      <w:divBdr>
                        <w:top w:val="none" w:sz="0" w:space="0" w:color="auto"/>
                        <w:left w:val="none" w:sz="0" w:space="0" w:color="auto"/>
                        <w:bottom w:val="none" w:sz="0" w:space="0" w:color="auto"/>
                        <w:right w:val="none" w:sz="0" w:space="0" w:color="auto"/>
                      </w:divBdr>
                    </w:div>
                  </w:divsChild>
                </w:div>
                <w:div w:id="491683448">
                  <w:marLeft w:val="0"/>
                  <w:marRight w:val="0"/>
                  <w:marTop w:val="0"/>
                  <w:marBottom w:val="0"/>
                  <w:divBdr>
                    <w:top w:val="none" w:sz="0" w:space="0" w:color="auto"/>
                    <w:left w:val="none" w:sz="0" w:space="0" w:color="auto"/>
                    <w:bottom w:val="none" w:sz="0" w:space="0" w:color="auto"/>
                    <w:right w:val="none" w:sz="0" w:space="0" w:color="auto"/>
                  </w:divBdr>
                  <w:divsChild>
                    <w:div w:id="1831482115">
                      <w:marLeft w:val="0"/>
                      <w:marRight w:val="0"/>
                      <w:marTop w:val="0"/>
                      <w:marBottom w:val="0"/>
                      <w:divBdr>
                        <w:top w:val="none" w:sz="0" w:space="0" w:color="auto"/>
                        <w:left w:val="none" w:sz="0" w:space="0" w:color="auto"/>
                        <w:bottom w:val="none" w:sz="0" w:space="0" w:color="auto"/>
                        <w:right w:val="none" w:sz="0" w:space="0" w:color="auto"/>
                      </w:divBdr>
                    </w:div>
                  </w:divsChild>
                </w:div>
                <w:div w:id="533083261">
                  <w:marLeft w:val="0"/>
                  <w:marRight w:val="0"/>
                  <w:marTop w:val="0"/>
                  <w:marBottom w:val="0"/>
                  <w:divBdr>
                    <w:top w:val="none" w:sz="0" w:space="0" w:color="auto"/>
                    <w:left w:val="none" w:sz="0" w:space="0" w:color="auto"/>
                    <w:bottom w:val="none" w:sz="0" w:space="0" w:color="auto"/>
                    <w:right w:val="none" w:sz="0" w:space="0" w:color="auto"/>
                  </w:divBdr>
                  <w:divsChild>
                    <w:div w:id="441461610">
                      <w:marLeft w:val="0"/>
                      <w:marRight w:val="0"/>
                      <w:marTop w:val="0"/>
                      <w:marBottom w:val="0"/>
                      <w:divBdr>
                        <w:top w:val="none" w:sz="0" w:space="0" w:color="auto"/>
                        <w:left w:val="none" w:sz="0" w:space="0" w:color="auto"/>
                        <w:bottom w:val="none" w:sz="0" w:space="0" w:color="auto"/>
                        <w:right w:val="none" w:sz="0" w:space="0" w:color="auto"/>
                      </w:divBdr>
                    </w:div>
                  </w:divsChild>
                </w:div>
                <w:div w:id="535628734">
                  <w:marLeft w:val="0"/>
                  <w:marRight w:val="0"/>
                  <w:marTop w:val="0"/>
                  <w:marBottom w:val="0"/>
                  <w:divBdr>
                    <w:top w:val="none" w:sz="0" w:space="0" w:color="auto"/>
                    <w:left w:val="none" w:sz="0" w:space="0" w:color="auto"/>
                    <w:bottom w:val="none" w:sz="0" w:space="0" w:color="auto"/>
                    <w:right w:val="none" w:sz="0" w:space="0" w:color="auto"/>
                  </w:divBdr>
                  <w:divsChild>
                    <w:div w:id="1414470832">
                      <w:marLeft w:val="0"/>
                      <w:marRight w:val="0"/>
                      <w:marTop w:val="0"/>
                      <w:marBottom w:val="0"/>
                      <w:divBdr>
                        <w:top w:val="none" w:sz="0" w:space="0" w:color="auto"/>
                        <w:left w:val="none" w:sz="0" w:space="0" w:color="auto"/>
                        <w:bottom w:val="none" w:sz="0" w:space="0" w:color="auto"/>
                        <w:right w:val="none" w:sz="0" w:space="0" w:color="auto"/>
                      </w:divBdr>
                    </w:div>
                  </w:divsChild>
                </w:div>
                <w:div w:id="539587601">
                  <w:marLeft w:val="0"/>
                  <w:marRight w:val="0"/>
                  <w:marTop w:val="0"/>
                  <w:marBottom w:val="0"/>
                  <w:divBdr>
                    <w:top w:val="none" w:sz="0" w:space="0" w:color="auto"/>
                    <w:left w:val="none" w:sz="0" w:space="0" w:color="auto"/>
                    <w:bottom w:val="none" w:sz="0" w:space="0" w:color="auto"/>
                    <w:right w:val="none" w:sz="0" w:space="0" w:color="auto"/>
                  </w:divBdr>
                  <w:divsChild>
                    <w:div w:id="648291168">
                      <w:marLeft w:val="0"/>
                      <w:marRight w:val="0"/>
                      <w:marTop w:val="0"/>
                      <w:marBottom w:val="0"/>
                      <w:divBdr>
                        <w:top w:val="none" w:sz="0" w:space="0" w:color="auto"/>
                        <w:left w:val="none" w:sz="0" w:space="0" w:color="auto"/>
                        <w:bottom w:val="none" w:sz="0" w:space="0" w:color="auto"/>
                        <w:right w:val="none" w:sz="0" w:space="0" w:color="auto"/>
                      </w:divBdr>
                    </w:div>
                  </w:divsChild>
                </w:div>
                <w:div w:id="570501055">
                  <w:marLeft w:val="0"/>
                  <w:marRight w:val="0"/>
                  <w:marTop w:val="0"/>
                  <w:marBottom w:val="0"/>
                  <w:divBdr>
                    <w:top w:val="none" w:sz="0" w:space="0" w:color="auto"/>
                    <w:left w:val="none" w:sz="0" w:space="0" w:color="auto"/>
                    <w:bottom w:val="none" w:sz="0" w:space="0" w:color="auto"/>
                    <w:right w:val="none" w:sz="0" w:space="0" w:color="auto"/>
                  </w:divBdr>
                  <w:divsChild>
                    <w:div w:id="1093434251">
                      <w:marLeft w:val="0"/>
                      <w:marRight w:val="0"/>
                      <w:marTop w:val="0"/>
                      <w:marBottom w:val="0"/>
                      <w:divBdr>
                        <w:top w:val="none" w:sz="0" w:space="0" w:color="auto"/>
                        <w:left w:val="none" w:sz="0" w:space="0" w:color="auto"/>
                        <w:bottom w:val="none" w:sz="0" w:space="0" w:color="auto"/>
                        <w:right w:val="none" w:sz="0" w:space="0" w:color="auto"/>
                      </w:divBdr>
                    </w:div>
                  </w:divsChild>
                </w:div>
                <w:div w:id="583495148">
                  <w:marLeft w:val="0"/>
                  <w:marRight w:val="0"/>
                  <w:marTop w:val="0"/>
                  <w:marBottom w:val="0"/>
                  <w:divBdr>
                    <w:top w:val="none" w:sz="0" w:space="0" w:color="auto"/>
                    <w:left w:val="none" w:sz="0" w:space="0" w:color="auto"/>
                    <w:bottom w:val="none" w:sz="0" w:space="0" w:color="auto"/>
                    <w:right w:val="none" w:sz="0" w:space="0" w:color="auto"/>
                  </w:divBdr>
                  <w:divsChild>
                    <w:div w:id="1386415709">
                      <w:marLeft w:val="0"/>
                      <w:marRight w:val="0"/>
                      <w:marTop w:val="0"/>
                      <w:marBottom w:val="0"/>
                      <w:divBdr>
                        <w:top w:val="none" w:sz="0" w:space="0" w:color="auto"/>
                        <w:left w:val="none" w:sz="0" w:space="0" w:color="auto"/>
                        <w:bottom w:val="none" w:sz="0" w:space="0" w:color="auto"/>
                        <w:right w:val="none" w:sz="0" w:space="0" w:color="auto"/>
                      </w:divBdr>
                    </w:div>
                  </w:divsChild>
                </w:div>
                <w:div w:id="585650466">
                  <w:marLeft w:val="0"/>
                  <w:marRight w:val="0"/>
                  <w:marTop w:val="0"/>
                  <w:marBottom w:val="0"/>
                  <w:divBdr>
                    <w:top w:val="none" w:sz="0" w:space="0" w:color="auto"/>
                    <w:left w:val="none" w:sz="0" w:space="0" w:color="auto"/>
                    <w:bottom w:val="none" w:sz="0" w:space="0" w:color="auto"/>
                    <w:right w:val="none" w:sz="0" w:space="0" w:color="auto"/>
                  </w:divBdr>
                  <w:divsChild>
                    <w:div w:id="1448888669">
                      <w:marLeft w:val="0"/>
                      <w:marRight w:val="0"/>
                      <w:marTop w:val="0"/>
                      <w:marBottom w:val="0"/>
                      <w:divBdr>
                        <w:top w:val="none" w:sz="0" w:space="0" w:color="auto"/>
                        <w:left w:val="none" w:sz="0" w:space="0" w:color="auto"/>
                        <w:bottom w:val="none" w:sz="0" w:space="0" w:color="auto"/>
                        <w:right w:val="none" w:sz="0" w:space="0" w:color="auto"/>
                      </w:divBdr>
                    </w:div>
                  </w:divsChild>
                </w:div>
                <w:div w:id="593826537">
                  <w:marLeft w:val="0"/>
                  <w:marRight w:val="0"/>
                  <w:marTop w:val="0"/>
                  <w:marBottom w:val="0"/>
                  <w:divBdr>
                    <w:top w:val="none" w:sz="0" w:space="0" w:color="auto"/>
                    <w:left w:val="none" w:sz="0" w:space="0" w:color="auto"/>
                    <w:bottom w:val="none" w:sz="0" w:space="0" w:color="auto"/>
                    <w:right w:val="none" w:sz="0" w:space="0" w:color="auto"/>
                  </w:divBdr>
                  <w:divsChild>
                    <w:div w:id="1945188677">
                      <w:marLeft w:val="0"/>
                      <w:marRight w:val="0"/>
                      <w:marTop w:val="0"/>
                      <w:marBottom w:val="0"/>
                      <w:divBdr>
                        <w:top w:val="none" w:sz="0" w:space="0" w:color="auto"/>
                        <w:left w:val="none" w:sz="0" w:space="0" w:color="auto"/>
                        <w:bottom w:val="none" w:sz="0" w:space="0" w:color="auto"/>
                        <w:right w:val="none" w:sz="0" w:space="0" w:color="auto"/>
                      </w:divBdr>
                    </w:div>
                  </w:divsChild>
                </w:div>
                <w:div w:id="619074922">
                  <w:marLeft w:val="0"/>
                  <w:marRight w:val="0"/>
                  <w:marTop w:val="0"/>
                  <w:marBottom w:val="0"/>
                  <w:divBdr>
                    <w:top w:val="none" w:sz="0" w:space="0" w:color="auto"/>
                    <w:left w:val="none" w:sz="0" w:space="0" w:color="auto"/>
                    <w:bottom w:val="none" w:sz="0" w:space="0" w:color="auto"/>
                    <w:right w:val="none" w:sz="0" w:space="0" w:color="auto"/>
                  </w:divBdr>
                  <w:divsChild>
                    <w:div w:id="1314334420">
                      <w:marLeft w:val="0"/>
                      <w:marRight w:val="0"/>
                      <w:marTop w:val="0"/>
                      <w:marBottom w:val="0"/>
                      <w:divBdr>
                        <w:top w:val="none" w:sz="0" w:space="0" w:color="auto"/>
                        <w:left w:val="none" w:sz="0" w:space="0" w:color="auto"/>
                        <w:bottom w:val="none" w:sz="0" w:space="0" w:color="auto"/>
                        <w:right w:val="none" w:sz="0" w:space="0" w:color="auto"/>
                      </w:divBdr>
                    </w:div>
                  </w:divsChild>
                </w:div>
                <w:div w:id="642664165">
                  <w:marLeft w:val="0"/>
                  <w:marRight w:val="0"/>
                  <w:marTop w:val="0"/>
                  <w:marBottom w:val="0"/>
                  <w:divBdr>
                    <w:top w:val="none" w:sz="0" w:space="0" w:color="auto"/>
                    <w:left w:val="none" w:sz="0" w:space="0" w:color="auto"/>
                    <w:bottom w:val="none" w:sz="0" w:space="0" w:color="auto"/>
                    <w:right w:val="none" w:sz="0" w:space="0" w:color="auto"/>
                  </w:divBdr>
                  <w:divsChild>
                    <w:div w:id="75176255">
                      <w:marLeft w:val="0"/>
                      <w:marRight w:val="0"/>
                      <w:marTop w:val="0"/>
                      <w:marBottom w:val="0"/>
                      <w:divBdr>
                        <w:top w:val="none" w:sz="0" w:space="0" w:color="auto"/>
                        <w:left w:val="none" w:sz="0" w:space="0" w:color="auto"/>
                        <w:bottom w:val="none" w:sz="0" w:space="0" w:color="auto"/>
                        <w:right w:val="none" w:sz="0" w:space="0" w:color="auto"/>
                      </w:divBdr>
                    </w:div>
                  </w:divsChild>
                </w:div>
                <w:div w:id="673997531">
                  <w:marLeft w:val="0"/>
                  <w:marRight w:val="0"/>
                  <w:marTop w:val="0"/>
                  <w:marBottom w:val="0"/>
                  <w:divBdr>
                    <w:top w:val="none" w:sz="0" w:space="0" w:color="auto"/>
                    <w:left w:val="none" w:sz="0" w:space="0" w:color="auto"/>
                    <w:bottom w:val="none" w:sz="0" w:space="0" w:color="auto"/>
                    <w:right w:val="none" w:sz="0" w:space="0" w:color="auto"/>
                  </w:divBdr>
                  <w:divsChild>
                    <w:div w:id="1555584797">
                      <w:marLeft w:val="0"/>
                      <w:marRight w:val="0"/>
                      <w:marTop w:val="0"/>
                      <w:marBottom w:val="0"/>
                      <w:divBdr>
                        <w:top w:val="none" w:sz="0" w:space="0" w:color="auto"/>
                        <w:left w:val="none" w:sz="0" w:space="0" w:color="auto"/>
                        <w:bottom w:val="none" w:sz="0" w:space="0" w:color="auto"/>
                        <w:right w:val="none" w:sz="0" w:space="0" w:color="auto"/>
                      </w:divBdr>
                    </w:div>
                  </w:divsChild>
                </w:div>
                <w:div w:id="734859838">
                  <w:marLeft w:val="0"/>
                  <w:marRight w:val="0"/>
                  <w:marTop w:val="0"/>
                  <w:marBottom w:val="0"/>
                  <w:divBdr>
                    <w:top w:val="none" w:sz="0" w:space="0" w:color="auto"/>
                    <w:left w:val="none" w:sz="0" w:space="0" w:color="auto"/>
                    <w:bottom w:val="none" w:sz="0" w:space="0" w:color="auto"/>
                    <w:right w:val="none" w:sz="0" w:space="0" w:color="auto"/>
                  </w:divBdr>
                  <w:divsChild>
                    <w:div w:id="2022462287">
                      <w:marLeft w:val="0"/>
                      <w:marRight w:val="0"/>
                      <w:marTop w:val="0"/>
                      <w:marBottom w:val="0"/>
                      <w:divBdr>
                        <w:top w:val="none" w:sz="0" w:space="0" w:color="auto"/>
                        <w:left w:val="none" w:sz="0" w:space="0" w:color="auto"/>
                        <w:bottom w:val="none" w:sz="0" w:space="0" w:color="auto"/>
                        <w:right w:val="none" w:sz="0" w:space="0" w:color="auto"/>
                      </w:divBdr>
                    </w:div>
                  </w:divsChild>
                </w:div>
                <w:div w:id="741100077">
                  <w:marLeft w:val="0"/>
                  <w:marRight w:val="0"/>
                  <w:marTop w:val="0"/>
                  <w:marBottom w:val="0"/>
                  <w:divBdr>
                    <w:top w:val="none" w:sz="0" w:space="0" w:color="auto"/>
                    <w:left w:val="none" w:sz="0" w:space="0" w:color="auto"/>
                    <w:bottom w:val="none" w:sz="0" w:space="0" w:color="auto"/>
                    <w:right w:val="none" w:sz="0" w:space="0" w:color="auto"/>
                  </w:divBdr>
                  <w:divsChild>
                    <w:div w:id="490567259">
                      <w:marLeft w:val="0"/>
                      <w:marRight w:val="0"/>
                      <w:marTop w:val="0"/>
                      <w:marBottom w:val="0"/>
                      <w:divBdr>
                        <w:top w:val="none" w:sz="0" w:space="0" w:color="auto"/>
                        <w:left w:val="none" w:sz="0" w:space="0" w:color="auto"/>
                        <w:bottom w:val="none" w:sz="0" w:space="0" w:color="auto"/>
                        <w:right w:val="none" w:sz="0" w:space="0" w:color="auto"/>
                      </w:divBdr>
                    </w:div>
                  </w:divsChild>
                </w:div>
                <w:div w:id="741298017">
                  <w:marLeft w:val="0"/>
                  <w:marRight w:val="0"/>
                  <w:marTop w:val="0"/>
                  <w:marBottom w:val="0"/>
                  <w:divBdr>
                    <w:top w:val="none" w:sz="0" w:space="0" w:color="auto"/>
                    <w:left w:val="none" w:sz="0" w:space="0" w:color="auto"/>
                    <w:bottom w:val="none" w:sz="0" w:space="0" w:color="auto"/>
                    <w:right w:val="none" w:sz="0" w:space="0" w:color="auto"/>
                  </w:divBdr>
                  <w:divsChild>
                    <w:div w:id="245767708">
                      <w:marLeft w:val="0"/>
                      <w:marRight w:val="0"/>
                      <w:marTop w:val="0"/>
                      <w:marBottom w:val="0"/>
                      <w:divBdr>
                        <w:top w:val="none" w:sz="0" w:space="0" w:color="auto"/>
                        <w:left w:val="none" w:sz="0" w:space="0" w:color="auto"/>
                        <w:bottom w:val="none" w:sz="0" w:space="0" w:color="auto"/>
                        <w:right w:val="none" w:sz="0" w:space="0" w:color="auto"/>
                      </w:divBdr>
                    </w:div>
                  </w:divsChild>
                </w:div>
                <w:div w:id="754743493">
                  <w:marLeft w:val="0"/>
                  <w:marRight w:val="0"/>
                  <w:marTop w:val="0"/>
                  <w:marBottom w:val="0"/>
                  <w:divBdr>
                    <w:top w:val="none" w:sz="0" w:space="0" w:color="auto"/>
                    <w:left w:val="none" w:sz="0" w:space="0" w:color="auto"/>
                    <w:bottom w:val="none" w:sz="0" w:space="0" w:color="auto"/>
                    <w:right w:val="none" w:sz="0" w:space="0" w:color="auto"/>
                  </w:divBdr>
                  <w:divsChild>
                    <w:div w:id="1485199374">
                      <w:marLeft w:val="0"/>
                      <w:marRight w:val="0"/>
                      <w:marTop w:val="0"/>
                      <w:marBottom w:val="0"/>
                      <w:divBdr>
                        <w:top w:val="none" w:sz="0" w:space="0" w:color="auto"/>
                        <w:left w:val="none" w:sz="0" w:space="0" w:color="auto"/>
                        <w:bottom w:val="none" w:sz="0" w:space="0" w:color="auto"/>
                        <w:right w:val="none" w:sz="0" w:space="0" w:color="auto"/>
                      </w:divBdr>
                    </w:div>
                  </w:divsChild>
                </w:div>
                <w:div w:id="768308859">
                  <w:marLeft w:val="0"/>
                  <w:marRight w:val="0"/>
                  <w:marTop w:val="0"/>
                  <w:marBottom w:val="0"/>
                  <w:divBdr>
                    <w:top w:val="none" w:sz="0" w:space="0" w:color="auto"/>
                    <w:left w:val="none" w:sz="0" w:space="0" w:color="auto"/>
                    <w:bottom w:val="none" w:sz="0" w:space="0" w:color="auto"/>
                    <w:right w:val="none" w:sz="0" w:space="0" w:color="auto"/>
                  </w:divBdr>
                  <w:divsChild>
                    <w:div w:id="1411002529">
                      <w:marLeft w:val="0"/>
                      <w:marRight w:val="0"/>
                      <w:marTop w:val="0"/>
                      <w:marBottom w:val="0"/>
                      <w:divBdr>
                        <w:top w:val="none" w:sz="0" w:space="0" w:color="auto"/>
                        <w:left w:val="none" w:sz="0" w:space="0" w:color="auto"/>
                        <w:bottom w:val="none" w:sz="0" w:space="0" w:color="auto"/>
                        <w:right w:val="none" w:sz="0" w:space="0" w:color="auto"/>
                      </w:divBdr>
                    </w:div>
                  </w:divsChild>
                </w:div>
                <w:div w:id="774011847">
                  <w:marLeft w:val="0"/>
                  <w:marRight w:val="0"/>
                  <w:marTop w:val="0"/>
                  <w:marBottom w:val="0"/>
                  <w:divBdr>
                    <w:top w:val="none" w:sz="0" w:space="0" w:color="auto"/>
                    <w:left w:val="none" w:sz="0" w:space="0" w:color="auto"/>
                    <w:bottom w:val="none" w:sz="0" w:space="0" w:color="auto"/>
                    <w:right w:val="none" w:sz="0" w:space="0" w:color="auto"/>
                  </w:divBdr>
                  <w:divsChild>
                    <w:div w:id="1503273500">
                      <w:marLeft w:val="0"/>
                      <w:marRight w:val="0"/>
                      <w:marTop w:val="0"/>
                      <w:marBottom w:val="0"/>
                      <w:divBdr>
                        <w:top w:val="none" w:sz="0" w:space="0" w:color="auto"/>
                        <w:left w:val="none" w:sz="0" w:space="0" w:color="auto"/>
                        <w:bottom w:val="none" w:sz="0" w:space="0" w:color="auto"/>
                        <w:right w:val="none" w:sz="0" w:space="0" w:color="auto"/>
                      </w:divBdr>
                    </w:div>
                  </w:divsChild>
                </w:div>
                <w:div w:id="774062129">
                  <w:marLeft w:val="0"/>
                  <w:marRight w:val="0"/>
                  <w:marTop w:val="0"/>
                  <w:marBottom w:val="0"/>
                  <w:divBdr>
                    <w:top w:val="none" w:sz="0" w:space="0" w:color="auto"/>
                    <w:left w:val="none" w:sz="0" w:space="0" w:color="auto"/>
                    <w:bottom w:val="none" w:sz="0" w:space="0" w:color="auto"/>
                    <w:right w:val="none" w:sz="0" w:space="0" w:color="auto"/>
                  </w:divBdr>
                  <w:divsChild>
                    <w:div w:id="1326057153">
                      <w:marLeft w:val="0"/>
                      <w:marRight w:val="0"/>
                      <w:marTop w:val="0"/>
                      <w:marBottom w:val="0"/>
                      <w:divBdr>
                        <w:top w:val="none" w:sz="0" w:space="0" w:color="auto"/>
                        <w:left w:val="none" w:sz="0" w:space="0" w:color="auto"/>
                        <w:bottom w:val="none" w:sz="0" w:space="0" w:color="auto"/>
                        <w:right w:val="none" w:sz="0" w:space="0" w:color="auto"/>
                      </w:divBdr>
                    </w:div>
                  </w:divsChild>
                </w:div>
                <w:div w:id="789318454">
                  <w:marLeft w:val="0"/>
                  <w:marRight w:val="0"/>
                  <w:marTop w:val="0"/>
                  <w:marBottom w:val="0"/>
                  <w:divBdr>
                    <w:top w:val="none" w:sz="0" w:space="0" w:color="auto"/>
                    <w:left w:val="none" w:sz="0" w:space="0" w:color="auto"/>
                    <w:bottom w:val="none" w:sz="0" w:space="0" w:color="auto"/>
                    <w:right w:val="none" w:sz="0" w:space="0" w:color="auto"/>
                  </w:divBdr>
                  <w:divsChild>
                    <w:div w:id="693530773">
                      <w:marLeft w:val="0"/>
                      <w:marRight w:val="0"/>
                      <w:marTop w:val="0"/>
                      <w:marBottom w:val="0"/>
                      <w:divBdr>
                        <w:top w:val="none" w:sz="0" w:space="0" w:color="auto"/>
                        <w:left w:val="none" w:sz="0" w:space="0" w:color="auto"/>
                        <w:bottom w:val="none" w:sz="0" w:space="0" w:color="auto"/>
                        <w:right w:val="none" w:sz="0" w:space="0" w:color="auto"/>
                      </w:divBdr>
                    </w:div>
                  </w:divsChild>
                </w:div>
                <w:div w:id="800266366">
                  <w:marLeft w:val="0"/>
                  <w:marRight w:val="0"/>
                  <w:marTop w:val="0"/>
                  <w:marBottom w:val="0"/>
                  <w:divBdr>
                    <w:top w:val="none" w:sz="0" w:space="0" w:color="auto"/>
                    <w:left w:val="none" w:sz="0" w:space="0" w:color="auto"/>
                    <w:bottom w:val="none" w:sz="0" w:space="0" w:color="auto"/>
                    <w:right w:val="none" w:sz="0" w:space="0" w:color="auto"/>
                  </w:divBdr>
                  <w:divsChild>
                    <w:div w:id="1184322580">
                      <w:marLeft w:val="0"/>
                      <w:marRight w:val="0"/>
                      <w:marTop w:val="0"/>
                      <w:marBottom w:val="0"/>
                      <w:divBdr>
                        <w:top w:val="none" w:sz="0" w:space="0" w:color="auto"/>
                        <w:left w:val="none" w:sz="0" w:space="0" w:color="auto"/>
                        <w:bottom w:val="none" w:sz="0" w:space="0" w:color="auto"/>
                        <w:right w:val="none" w:sz="0" w:space="0" w:color="auto"/>
                      </w:divBdr>
                    </w:div>
                  </w:divsChild>
                </w:div>
                <w:div w:id="811366780">
                  <w:marLeft w:val="0"/>
                  <w:marRight w:val="0"/>
                  <w:marTop w:val="0"/>
                  <w:marBottom w:val="0"/>
                  <w:divBdr>
                    <w:top w:val="none" w:sz="0" w:space="0" w:color="auto"/>
                    <w:left w:val="none" w:sz="0" w:space="0" w:color="auto"/>
                    <w:bottom w:val="none" w:sz="0" w:space="0" w:color="auto"/>
                    <w:right w:val="none" w:sz="0" w:space="0" w:color="auto"/>
                  </w:divBdr>
                  <w:divsChild>
                    <w:div w:id="1632440819">
                      <w:marLeft w:val="0"/>
                      <w:marRight w:val="0"/>
                      <w:marTop w:val="0"/>
                      <w:marBottom w:val="0"/>
                      <w:divBdr>
                        <w:top w:val="none" w:sz="0" w:space="0" w:color="auto"/>
                        <w:left w:val="none" w:sz="0" w:space="0" w:color="auto"/>
                        <w:bottom w:val="none" w:sz="0" w:space="0" w:color="auto"/>
                        <w:right w:val="none" w:sz="0" w:space="0" w:color="auto"/>
                      </w:divBdr>
                    </w:div>
                  </w:divsChild>
                </w:div>
                <w:div w:id="839467614">
                  <w:marLeft w:val="0"/>
                  <w:marRight w:val="0"/>
                  <w:marTop w:val="0"/>
                  <w:marBottom w:val="0"/>
                  <w:divBdr>
                    <w:top w:val="none" w:sz="0" w:space="0" w:color="auto"/>
                    <w:left w:val="none" w:sz="0" w:space="0" w:color="auto"/>
                    <w:bottom w:val="none" w:sz="0" w:space="0" w:color="auto"/>
                    <w:right w:val="none" w:sz="0" w:space="0" w:color="auto"/>
                  </w:divBdr>
                  <w:divsChild>
                    <w:div w:id="826362353">
                      <w:marLeft w:val="0"/>
                      <w:marRight w:val="0"/>
                      <w:marTop w:val="0"/>
                      <w:marBottom w:val="0"/>
                      <w:divBdr>
                        <w:top w:val="none" w:sz="0" w:space="0" w:color="auto"/>
                        <w:left w:val="none" w:sz="0" w:space="0" w:color="auto"/>
                        <w:bottom w:val="none" w:sz="0" w:space="0" w:color="auto"/>
                        <w:right w:val="none" w:sz="0" w:space="0" w:color="auto"/>
                      </w:divBdr>
                    </w:div>
                  </w:divsChild>
                </w:div>
                <w:div w:id="869029904">
                  <w:marLeft w:val="0"/>
                  <w:marRight w:val="0"/>
                  <w:marTop w:val="0"/>
                  <w:marBottom w:val="0"/>
                  <w:divBdr>
                    <w:top w:val="none" w:sz="0" w:space="0" w:color="auto"/>
                    <w:left w:val="none" w:sz="0" w:space="0" w:color="auto"/>
                    <w:bottom w:val="none" w:sz="0" w:space="0" w:color="auto"/>
                    <w:right w:val="none" w:sz="0" w:space="0" w:color="auto"/>
                  </w:divBdr>
                  <w:divsChild>
                    <w:div w:id="1081873124">
                      <w:marLeft w:val="0"/>
                      <w:marRight w:val="0"/>
                      <w:marTop w:val="0"/>
                      <w:marBottom w:val="0"/>
                      <w:divBdr>
                        <w:top w:val="none" w:sz="0" w:space="0" w:color="auto"/>
                        <w:left w:val="none" w:sz="0" w:space="0" w:color="auto"/>
                        <w:bottom w:val="none" w:sz="0" w:space="0" w:color="auto"/>
                        <w:right w:val="none" w:sz="0" w:space="0" w:color="auto"/>
                      </w:divBdr>
                    </w:div>
                  </w:divsChild>
                </w:div>
                <w:div w:id="878589910">
                  <w:marLeft w:val="0"/>
                  <w:marRight w:val="0"/>
                  <w:marTop w:val="0"/>
                  <w:marBottom w:val="0"/>
                  <w:divBdr>
                    <w:top w:val="none" w:sz="0" w:space="0" w:color="auto"/>
                    <w:left w:val="none" w:sz="0" w:space="0" w:color="auto"/>
                    <w:bottom w:val="none" w:sz="0" w:space="0" w:color="auto"/>
                    <w:right w:val="none" w:sz="0" w:space="0" w:color="auto"/>
                  </w:divBdr>
                  <w:divsChild>
                    <w:div w:id="1752266485">
                      <w:marLeft w:val="0"/>
                      <w:marRight w:val="0"/>
                      <w:marTop w:val="0"/>
                      <w:marBottom w:val="0"/>
                      <w:divBdr>
                        <w:top w:val="none" w:sz="0" w:space="0" w:color="auto"/>
                        <w:left w:val="none" w:sz="0" w:space="0" w:color="auto"/>
                        <w:bottom w:val="none" w:sz="0" w:space="0" w:color="auto"/>
                        <w:right w:val="none" w:sz="0" w:space="0" w:color="auto"/>
                      </w:divBdr>
                    </w:div>
                  </w:divsChild>
                </w:div>
                <w:div w:id="880551604">
                  <w:marLeft w:val="0"/>
                  <w:marRight w:val="0"/>
                  <w:marTop w:val="0"/>
                  <w:marBottom w:val="0"/>
                  <w:divBdr>
                    <w:top w:val="none" w:sz="0" w:space="0" w:color="auto"/>
                    <w:left w:val="none" w:sz="0" w:space="0" w:color="auto"/>
                    <w:bottom w:val="none" w:sz="0" w:space="0" w:color="auto"/>
                    <w:right w:val="none" w:sz="0" w:space="0" w:color="auto"/>
                  </w:divBdr>
                  <w:divsChild>
                    <w:div w:id="105320447">
                      <w:marLeft w:val="0"/>
                      <w:marRight w:val="0"/>
                      <w:marTop w:val="0"/>
                      <w:marBottom w:val="0"/>
                      <w:divBdr>
                        <w:top w:val="none" w:sz="0" w:space="0" w:color="auto"/>
                        <w:left w:val="none" w:sz="0" w:space="0" w:color="auto"/>
                        <w:bottom w:val="none" w:sz="0" w:space="0" w:color="auto"/>
                        <w:right w:val="none" w:sz="0" w:space="0" w:color="auto"/>
                      </w:divBdr>
                    </w:div>
                  </w:divsChild>
                </w:div>
                <w:div w:id="888030379">
                  <w:marLeft w:val="0"/>
                  <w:marRight w:val="0"/>
                  <w:marTop w:val="0"/>
                  <w:marBottom w:val="0"/>
                  <w:divBdr>
                    <w:top w:val="none" w:sz="0" w:space="0" w:color="auto"/>
                    <w:left w:val="none" w:sz="0" w:space="0" w:color="auto"/>
                    <w:bottom w:val="none" w:sz="0" w:space="0" w:color="auto"/>
                    <w:right w:val="none" w:sz="0" w:space="0" w:color="auto"/>
                  </w:divBdr>
                  <w:divsChild>
                    <w:div w:id="797534053">
                      <w:marLeft w:val="0"/>
                      <w:marRight w:val="0"/>
                      <w:marTop w:val="0"/>
                      <w:marBottom w:val="0"/>
                      <w:divBdr>
                        <w:top w:val="none" w:sz="0" w:space="0" w:color="auto"/>
                        <w:left w:val="none" w:sz="0" w:space="0" w:color="auto"/>
                        <w:bottom w:val="none" w:sz="0" w:space="0" w:color="auto"/>
                        <w:right w:val="none" w:sz="0" w:space="0" w:color="auto"/>
                      </w:divBdr>
                    </w:div>
                  </w:divsChild>
                </w:div>
                <w:div w:id="891968561">
                  <w:marLeft w:val="0"/>
                  <w:marRight w:val="0"/>
                  <w:marTop w:val="0"/>
                  <w:marBottom w:val="0"/>
                  <w:divBdr>
                    <w:top w:val="none" w:sz="0" w:space="0" w:color="auto"/>
                    <w:left w:val="none" w:sz="0" w:space="0" w:color="auto"/>
                    <w:bottom w:val="none" w:sz="0" w:space="0" w:color="auto"/>
                    <w:right w:val="none" w:sz="0" w:space="0" w:color="auto"/>
                  </w:divBdr>
                  <w:divsChild>
                    <w:div w:id="1224877600">
                      <w:marLeft w:val="0"/>
                      <w:marRight w:val="0"/>
                      <w:marTop w:val="0"/>
                      <w:marBottom w:val="0"/>
                      <w:divBdr>
                        <w:top w:val="none" w:sz="0" w:space="0" w:color="auto"/>
                        <w:left w:val="none" w:sz="0" w:space="0" w:color="auto"/>
                        <w:bottom w:val="none" w:sz="0" w:space="0" w:color="auto"/>
                        <w:right w:val="none" w:sz="0" w:space="0" w:color="auto"/>
                      </w:divBdr>
                    </w:div>
                  </w:divsChild>
                </w:div>
                <w:div w:id="902370467">
                  <w:marLeft w:val="0"/>
                  <w:marRight w:val="0"/>
                  <w:marTop w:val="0"/>
                  <w:marBottom w:val="0"/>
                  <w:divBdr>
                    <w:top w:val="none" w:sz="0" w:space="0" w:color="auto"/>
                    <w:left w:val="none" w:sz="0" w:space="0" w:color="auto"/>
                    <w:bottom w:val="none" w:sz="0" w:space="0" w:color="auto"/>
                    <w:right w:val="none" w:sz="0" w:space="0" w:color="auto"/>
                  </w:divBdr>
                  <w:divsChild>
                    <w:div w:id="1979190047">
                      <w:marLeft w:val="0"/>
                      <w:marRight w:val="0"/>
                      <w:marTop w:val="0"/>
                      <w:marBottom w:val="0"/>
                      <w:divBdr>
                        <w:top w:val="none" w:sz="0" w:space="0" w:color="auto"/>
                        <w:left w:val="none" w:sz="0" w:space="0" w:color="auto"/>
                        <w:bottom w:val="none" w:sz="0" w:space="0" w:color="auto"/>
                        <w:right w:val="none" w:sz="0" w:space="0" w:color="auto"/>
                      </w:divBdr>
                    </w:div>
                  </w:divsChild>
                </w:div>
                <w:div w:id="911698701">
                  <w:marLeft w:val="0"/>
                  <w:marRight w:val="0"/>
                  <w:marTop w:val="0"/>
                  <w:marBottom w:val="0"/>
                  <w:divBdr>
                    <w:top w:val="none" w:sz="0" w:space="0" w:color="auto"/>
                    <w:left w:val="none" w:sz="0" w:space="0" w:color="auto"/>
                    <w:bottom w:val="none" w:sz="0" w:space="0" w:color="auto"/>
                    <w:right w:val="none" w:sz="0" w:space="0" w:color="auto"/>
                  </w:divBdr>
                  <w:divsChild>
                    <w:div w:id="1236549030">
                      <w:marLeft w:val="0"/>
                      <w:marRight w:val="0"/>
                      <w:marTop w:val="0"/>
                      <w:marBottom w:val="0"/>
                      <w:divBdr>
                        <w:top w:val="none" w:sz="0" w:space="0" w:color="auto"/>
                        <w:left w:val="none" w:sz="0" w:space="0" w:color="auto"/>
                        <w:bottom w:val="none" w:sz="0" w:space="0" w:color="auto"/>
                        <w:right w:val="none" w:sz="0" w:space="0" w:color="auto"/>
                      </w:divBdr>
                    </w:div>
                  </w:divsChild>
                </w:div>
                <w:div w:id="921186927">
                  <w:marLeft w:val="0"/>
                  <w:marRight w:val="0"/>
                  <w:marTop w:val="0"/>
                  <w:marBottom w:val="0"/>
                  <w:divBdr>
                    <w:top w:val="none" w:sz="0" w:space="0" w:color="auto"/>
                    <w:left w:val="none" w:sz="0" w:space="0" w:color="auto"/>
                    <w:bottom w:val="none" w:sz="0" w:space="0" w:color="auto"/>
                    <w:right w:val="none" w:sz="0" w:space="0" w:color="auto"/>
                  </w:divBdr>
                  <w:divsChild>
                    <w:div w:id="507717262">
                      <w:marLeft w:val="0"/>
                      <w:marRight w:val="0"/>
                      <w:marTop w:val="0"/>
                      <w:marBottom w:val="0"/>
                      <w:divBdr>
                        <w:top w:val="none" w:sz="0" w:space="0" w:color="auto"/>
                        <w:left w:val="none" w:sz="0" w:space="0" w:color="auto"/>
                        <w:bottom w:val="none" w:sz="0" w:space="0" w:color="auto"/>
                        <w:right w:val="none" w:sz="0" w:space="0" w:color="auto"/>
                      </w:divBdr>
                    </w:div>
                  </w:divsChild>
                </w:div>
                <w:div w:id="928662376">
                  <w:marLeft w:val="0"/>
                  <w:marRight w:val="0"/>
                  <w:marTop w:val="0"/>
                  <w:marBottom w:val="0"/>
                  <w:divBdr>
                    <w:top w:val="none" w:sz="0" w:space="0" w:color="auto"/>
                    <w:left w:val="none" w:sz="0" w:space="0" w:color="auto"/>
                    <w:bottom w:val="none" w:sz="0" w:space="0" w:color="auto"/>
                    <w:right w:val="none" w:sz="0" w:space="0" w:color="auto"/>
                  </w:divBdr>
                  <w:divsChild>
                    <w:div w:id="220944041">
                      <w:marLeft w:val="0"/>
                      <w:marRight w:val="0"/>
                      <w:marTop w:val="0"/>
                      <w:marBottom w:val="0"/>
                      <w:divBdr>
                        <w:top w:val="none" w:sz="0" w:space="0" w:color="auto"/>
                        <w:left w:val="none" w:sz="0" w:space="0" w:color="auto"/>
                        <w:bottom w:val="none" w:sz="0" w:space="0" w:color="auto"/>
                        <w:right w:val="none" w:sz="0" w:space="0" w:color="auto"/>
                      </w:divBdr>
                    </w:div>
                  </w:divsChild>
                </w:div>
                <w:div w:id="933168524">
                  <w:marLeft w:val="0"/>
                  <w:marRight w:val="0"/>
                  <w:marTop w:val="0"/>
                  <w:marBottom w:val="0"/>
                  <w:divBdr>
                    <w:top w:val="none" w:sz="0" w:space="0" w:color="auto"/>
                    <w:left w:val="none" w:sz="0" w:space="0" w:color="auto"/>
                    <w:bottom w:val="none" w:sz="0" w:space="0" w:color="auto"/>
                    <w:right w:val="none" w:sz="0" w:space="0" w:color="auto"/>
                  </w:divBdr>
                  <w:divsChild>
                    <w:div w:id="1465662076">
                      <w:marLeft w:val="0"/>
                      <w:marRight w:val="0"/>
                      <w:marTop w:val="0"/>
                      <w:marBottom w:val="0"/>
                      <w:divBdr>
                        <w:top w:val="none" w:sz="0" w:space="0" w:color="auto"/>
                        <w:left w:val="none" w:sz="0" w:space="0" w:color="auto"/>
                        <w:bottom w:val="none" w:sz="0" w:space="0" w:color="auto"/>
                        <w:right w:val="none" w:sz="0" w:space="0" w:color="auto"/>
                      </w:divBdr>
                    </w:div>
                  </w:divsChild>
                </w:div>
                <w:div w:id="955254169">
                  <w:marLeft w:val="0"/>
                  <w:marRight w:val="0"/>
                  <w:marTop w:val="0"/>
                  <w:marBottom w:val="0"/>
                  <w:divBdr>
                    <w:top w:val="none" w:sz="0" w:space="0" w:color="auto"/>
                    <w:left w:val="none" w:sz="0" w:space="0" w:color="auto"/>
                    <w:bottom w:val="none" w:sz="0" w:space="0" w:color="auto"/>
                    <w:right w:val="none" w:sz="0" w:space="0" w:color="auto"/>
                  </w:divBdr>
                  <w:divsChild>
                    <w:div w:id="787359151">
                      <w:marLeft w:val="0"/>
                      <w:marRight w:val="0"/>
                      <w:marTop w:val="0"/>
                      <w:marBottom w:val="0"/>
                      <w:divBdr>
                        <w:top w:val="none" w:sz="0" w:space="0" w:color="auto"/>
                        <w:left w:val="none" w:sz="0" w:space="0" w:color="auto"/>
                        <w:bottom w:val="none" w:sz="0" w:space="0" w:color="auto"/>
                        <w:right w:val="none" w:sz="0" w:space="0" w:color="auto"/>
                      </w:divBdr>
                    </w:div>
                  </w:divsChild>
                </w:div>
                <w:div w:id="959341773">
                  <w:marLeft w:val="0"/>
                  <w:marRight w:val="0"/>
                  <w:marTop w:val="0"/>
                  <w:marBottom w:val="0"/>
                  <w:divBdr>
                    <w:top w:val="none" w:sz="0" w:space="0" w:color="auto"/>
                    <w:left w:val="none" w:sz="0" w:space="0" w:color="auto"/>
                    <w:bottom w:val="none" w:sz="0" w:space="0" w:color="auto"/>
                    <w:right w:val="none" w:sz="0" w:space="0" w:color="auto"/>
                  </w:divBdr>
                  <w:divsChild>
                    <w:div w:id="1158229804">
                      <w:marLeft w:val="0"/>
                      <w:marRight w:val="0"/>
                      <w:marTop w:val="0"/>
                      <w:marBottom w:val="0"/>
                      <w:divBdr>
                        <w:top w:val="none" w:sz="0" w:space="0" w:color="auto"/>
                        <w:left w:val="none" w:sz="0" w:space="0" w:color="auto"/>
                        <w:bottom w:val="none" w:sz="0" w:space="0" w:color="auto"/>
                        <w:right w:val="none" w:sz="0" w:space="0" w:color="auto"/>
                      </w:divBdr>
                    </w:div>
                  </w:divsChild>
                </w:div>
                <w:div w:id="959647565">
                  <w:marLeft w:val="0"/>
                  <w:marRight w:val="0"/>
                  <w:marTop w:val="0"/>
                  <w:marBottom w:val="0"/>
                  <w:divBdr>
                    <w:top w:val="none" w:sz="0" w:space="0" w:color="auto"/>
                    <w:left w:val="none" w:sz="0" w:space="0" w:color="auto"/>
                    <w:bottom w:val="none" w:sz="0" w:space="0" w:color="auto"/>
                    <w:right w:val="none" w:sz="0" w:space="0" w:color="auto"/>
                  </w:divBdr>
                  <w:divsChild>
                    <w:div w:id="668874477">
                      <w:marLeft w:val="0"/>
                      <w:marRight w:val="0"/>
                      <w:marTop w:val="0"/>
                      <w:marBottom w:val="0"/>
                      <w:divBdr>
                        <w:top w:val="none" w:sz="0" w:space="0" w:color="auto"/>
                        <w:left w:val="none" w:sz="0" w:space="0" w:color="auto"/>
                        <w:bottom w:val="none" w:sz="0" w:space="0" w:color="auto"/>
                        <w:right w:val="none" w:sz="0" w:space="0" w:color="auto"/>
                      </w:divBdr>
                    </w:div>
                  </w:divsChild>
                </w:div>
                <w:div w:id="959796322">
                  <w:marLeft w:val="0"/>
                  <w:marRight w:val="0"/>
                  <w:marTop w:val="0"/>
                  <w:marBottom w:val="0"/>
                  <w:divBdr>
                    <w:top w:val="none" w:sz="0" w:space="0" w:color="auto"/>
                    <w:left w:val="none" w:sz="0" w:space="0" w:color="auto"/>
                    <w:bottom w:val="none" w:sz="0" w:space="0" w:color="auto"/>
                    <w:right w:val="none" w:sz="0" w:space="0" w:color="auto"/>
                  </w:divBdr>
                  <w:divsChild>
                    <w:div w:id="1161772291">
                      <w:marLeft w:val="0"/>
                      <w:marRight w:val="0"/>
                      <w:marTop w:val="0"/>
                      <w:marBottom w:val="0"/>
                      <w:divBdr>
                        <w:top w:val="none" w:sz="0" w:space="0" w:color="auto"/>
                        <w:left w:val="none" w:sz="0" w:space="0" w:color="auto"/>
                        <w:bottom w:val="none" w:sz="0" w:space="0" w:color="auto"/>
                        <w:right w:val="none" w:sz="0" w:space="0" w:color="auto"/>
                      </w:divBdr>
                    </w:div>
                  </w:divsChild>
                </w:div>
                <w:div w:id="964500834">
                  <w:marLeft w:val="0"/>
                  <w:marRight w:val="0"/>
                  <w:marTop w:val="0"/>
                  <w:marBottom w:val="0"/>
                  <w:divBdr>
                    <w:top w:val="none" w:sz="0" w:space="0" w:color="auto"/>
                    <w:left w:val="none" w:sz="0" w:space="0" w:color="auto"/>
                    <w:bottom w:val="none" w:sz="0" w:space="0" w:color="auto"/>
                    <w:right w:val="none" w:sz="0" w:space="0" w:color="auto"/>
                  </w:divBdr>
                  <w:divsChild>
                    <w:div w:id="1212958703">
                      <w:marLeft w:val="0"/>
                      <w:marRight w:val="0"/>
                      <w:marTop w:val="0"/>
                      <w:marBottom w:val="0"/>
                      <w:divBdr>
                        <w:top w:val="none" w:sz="0" w:space="0" w:color="auto"/>
                        <w:left w:val="none" w:sz="0" w:space="0" w:color="auto"/>
                        <w:bottom w:val="none" w:sz="0" w:space="0" w:color="auto"/>
                        <w:right w:val="none" w:sz="0" w:space="0" w:color="auto"/>
                      </w:divBdr>
                    </w:div>
                  </w:divsChild>
                </w:div>
                <w:div w:id="992491255">
                  <w:marLeft w:val="0"/>
                  <w:marRight w:val="0"/>
                  <w:marTop w:val="0"/>
                  <w:marBottom w:val="0"/>
                  <w:divBdr>
                    <w:top w:val="none" w:sz="0" w:space="0" w:color="auto"/>
                    <w:left w:val="none" w:sz="0" w:space="0" w:color="auto"/>
                    <w:bottom w:val="none" w:sz="0" w:space="0" w:color="auto"/>
                    <w:right w:val="none" w:sz="0" w:space="0" w:color="auto"/>
                  </w:divBdr>
                  <w:divsChild>
                    <w:div w:id="88701790">
                      <w:marLeft w:val="0"/>
                      <w:marRight w:val="0"/>
                      <w:marTop w:val="0"/>
                      <w:marBottom w:val="0"/>
                      <w:divBdr>
                        <w:top w:val="none" w:sz="0" w:space="0" w:color="auto"/>
                        <w:left w:val="none" w:sz="0" w:space="0" w:color="auto"/>
                        <w:bottom w:val="none" w:sz="0" w:space="0" w:color="auto"/>
                        <w:right w:val="none" w:sz="0" w:space="0" w:color="auto"/>
                      </w:divBdr>
                    </w:div>
                    <w:div w:id="1781610895">
                      <w:marLeft w:val="0"/>
                      <w:marRight w:val="0"/>
                      <w:marTop w:val="0"/>
                      <w:marBottom w:val="0"/>
                      <w:divBdr>
                        <w:top w:val="none" w:sz="0" w:space="0" w:color="auto"/>
                        <w:left w:val="none" w:sz="0" w:space="0" w:color="auto"/>
                        <w:bottom w:val="none" w:sz="0" w:space="0" w:color="auto"/>
                        <w:right w:val="none" w:sz="0" w:space="0" w:color="auto"/>
                      </w:divBdr>
                    </w:div>
                  </w:divsChild>
                </w:div>
                <w:div w:id="998381472">
                  <w:marLeft w:val="0"/>
                  <w:marRight w:val="0"/>
                  <w:marTop w:val="0"/>
                  <w:marBottom w:val="0"/>
                  <w:divBdr>
                    <w:top w:val="none" w:sz="0" w:space="0" w:color="auto"/>
                    <w:left w:val="none" w:sz="0" w:space="0" w:color="auto"/>
                    <w:bottom w:val="none" w:sz="0" w:space="0" w:color="auto"/>
                    <w:right w:val="none" w:sz="0" w:space="0" w:color="auto"/>
                  </w:divBdr>
                  <w:divsChild>
                    <w:div w:id="1007825765">
                      <w:marLeft w:val="0"/>
                      <w:marRight w:val="0"/>
                      <w:marTop w:val="0"/>
                      <w:marBottom w:val="0"/>
                      <w:divBdr>
                        <w:top w:val="none" w:sz="0" w:space="0" w:color="auto"/>
                        <w:left w:val="none" w:sz="0" w:space="0" w:color="auto"/>
                        <w:bottom w:val="none" w:sz="0" w:space="0" w:color="auto"/>
                        <w:right w:val="none" w:sz="0" w:space="0" w:color="auto"/>
                      </w:divBdr>
                    </w:div>
                  </w:divsChild>
                </w:div>
                <w:div w:id="998726898">
                  <w:marLeft w:val="0"/>
                  <w:marRight w:val="0"/>
                  <w:marTop w:val="0"/>
                  <w:marBottom w:val="0"/>
                  <w:divBdr>
                    <w:top w:val="none" w:sz="0" w:space="0" w:color="auto"/>
                    <w:left w:val="none" w:sz="0" w:space="0" w:color="auto"/>
                    <w:bottom w:val="none" w:sz="0" w:space="0" w:color="auto"/>
                    <w:right w:val="none" w:sz="0" w:space="0" w:color="auto"/>
                  </w:divBdr>
                  <w:divsChild>
                    <w:div w:id="1595476751">
                      <w:marLeft w:val="0"/>
                      <w:marRight w:val="0"/>
                      <w:marTop w:val="0"/>
                      <w:marBottom w:val="0"/>
                      <w:divBdr>
                        <w:top w:val="none" w:sz="0" w:space="0" w:color="auto"/>
                        <w:left w:val="none" w:sz="0" w:space="0" w:color="auto"/>
                        <w:bottom w:val="none" w:sz="0" w:space="0" w:color="auto"/>
                        <w:right w:val="none" w:sz="0" w:space="0" w:color="auto"/>
                      </w:divBdr>
                    </w:div>
                  </w:divsChild>
                </w:div>
                <w:div w:id="1036657973">
                  <w:marLeft w:val="0"/>
                  <w:marRight w:val="0"/>
                  <w:marTop w:val="0"/>
                  <w:marBottom w:val="0"/>
                  <w:divBdr>
                    <w:top w:val="none" w:sz="0" w:space="0" w:color="auto"/>
                    <w:left w:val="none" w:sz="0" w:space="0" w:color="auto"/>
                    <w:bottom w:val="none" w:sz="0" w:space="0" w:color="auto"/>
                    <w:right w:val="none" w:sz="0" w:space="0" w:color="auto"/>
                  </w:divBdr>
                  <w:divsChild>
                    <w:div w:id="1453130086">
                      <w:marLeft w:val="0"/>
                      <w:marRight w:val="0"/>
                      <w:marTop w:val="0"/>
                      <w:marBottom w:val="0"/>
                      <w:divBdr>
                        <w:top w:val="none" w:sz="0" w:space="0" w:color="auto"/>
                        <w:left w:val="none" w:sz="0" w:space="0" w:color="auto"/>
                        <w:bottom w:val="none" w:sz="0" w:space="0" w:color="auto"/>
                        <w:right w:val="none" w:sz="0" w:space="0" w:color="auto"/>
                      </w:divBdr>
                    </w:div>
                  </w:divsChild>
                </w:div>
                <w:div w:id="1042174998">
                  <w:marLeft w:val="0"/>
                  <w:marRight w:val="0"/>
                  <w:marTop w:val="0"/>
                  <w:marBottom w:val="0"/>
                  <w:divBdr>
                    <w:top w:val="none" w:sz="0" w:space="0" w:color="auto"/>
                    <w:left w:val="none" w:sz="0" w:space="0" w:color="auto"/>
                    <w:bottom w:val="none" w:sz="0" w:space="0" w:color="auto"/>
                    <w:right w:val="none" w:sz="0" w:space="0" w:color="auto"/>
                  </w:divBdr>
                  <w:divsChild>
                    <w:div w:id="1790274332">
                      <w:marLeft w:val="0"/>
                      <w:marRight w:val="0"/>
                      <w:marTop w:val="0"/>
                      <w:marBottom w:val="0"/>
                      <w:divBdr>
                        <w:top w:val="none" w:sz="0" w:space="0" w:color="auto"/>
                        <w:left w:val="none" w:sz="0" w:space="0" w:color="auto"/>
                        <w:bottom w:val="none" w:sz="0" w:space="0" w:color="auto"/>
                        <w:right w:val="none" w:sz="0" w:space="0" w:color="auto"/>
                      </w:divBdr>
                    </w:div>
                  </w:divsChild>
                </w:div>
                <w:div w:id="1051534299">
                  <w:marLeft w:val="0"/>
                  <w:marRight w:val="0"/>
                  <w:marTop w:val="0"/>
                  <w:marBottom w:val="0"/>
                  <w:divBdr>
                    <w:top w:val="none" w:sz="0" w:space="0" w:color="auto"/>
                    <w:left w:val="none" w:sz="0" w:space="0" w:color="auto"/>
                    <w:bottom w:val="none" w:sz="0" w:space="0" w:color="auto"/>
                    <w:right w:val="none" w:sz="0" w:space="0" w:color="auto"/>
                  </w:divBdr>
                  <w:divsChild>
                    <w:div w:id="1251307706">
                      <w:marLeft w:val="0"/>
                      <w:marRight w:val="0"/>
                      <w:marTop w:val="0"/>
                      <w:marBottom w:val="0"/>
                      <w:divBdr>
                        <w:top w:val="none" w:sz="0" w:space="0" w:color="auto"/>
                        <w:left w:val="none" w:sz="0" w:space="0" w:color="auto"/>
                        <w:bottom w:val="none" w:sz="0" w:space="0" w:color="auto"/>
                        <w:right w:val="none" w:sz="0" w:space="0" w:color="auto"/>
                      </w:divBdr>
                    </w:div>
                  </w:divsChild>
                </w:div>
                <w:div w:id="1060517254">
                  <w:marLeft w:val="0"/>
                  <w:marRight w:val="0"/>
                  <w:marTop w:val="0"/>
                  <w:marBottom w:val="0"/>
                  <w:divBdr>
                    <w:top w:val="none" w:sz="0" w:space="0" w:color="auto"/>
                    <w:left w:val="none" w:sz="0" w:space="0" w:color="auto"/>
                    <w:bottom w:val="none" w:sz="0" w:space="0" w:color="auto"/>
                    <w:right w:val="none" w:sz="0" w:space="0" w:color="auto"/>
                  </w:divBdr>
                  <w:divsChild>
                    <w:div w:id="1144661480">
                      <w:marLeft w:val="0"/>
                      <w:marRight w:val="0"/>
                      <w:marTop w:val="0"/>
                      <w:marBottom w:val="0"/>
                      <w:divBdr>
                        <w:top w:val="none" w:sz="0" w:space="0" w:color="auto"/>
                        <w:left w:val="none" w:sz="0" w:space="0" w:color="auto"/>
                        <w:bottom w:val="none" w:sz="0" w:space="0" w:color="auto"/>
                        <w:right w:val="none" w:sz="0" w:space="0" w:color="auto"/>
                      </w:divBdr>
                    </w:div>
                  </w:divsChild>
                </w:div>
                <w:div w:id="1103956186">
                  <w:marLeft w:val="0"/>
                  <w:marRight w:val="0"/>
                  <w:marTop w:val="0"/>
                  <w:marBottom w:val="0"/>
                  <w:divBdr>
                    <w:top w:val="none" w:sz="0" w:space="0" w:color="auto"/>
                    <w:left w:val="none" w:sz="0" w:space="0" w:color="auto"/>
                    <w:bottom w:val="none" w:sz="0" w:space="0" w:color="auto"/>
                    <w:right w:val="none" w:sz="0" w:space="0" w:color="auto"/>
                  </w:divBdr>
                  <w:divsChild>
                    <w:div w:id="601110604">
                      <w:marLeft w:val="0"/>
                      <w:marRight w:val="0"/>
                      <w:marTop w:val="0"/>
                      <w:marBottom w:val="0"/>
                      <w:divBdr>
                        <w:top w:val="none" w:sz="0" w:space="0" w:color="auto"/>
                        <w:left w:val="none" w:sz="0" w:space="0" w:color="auto"/>
                        <w:bottom w:val="none" w:sz="0" w:space="0" w:color="auto"/>
                        <w:right w:val="none" w:sz="0" w:space="0" w:color="auto"/>
                      </w:divBdr>
                    </w:div>
                  </w:divsChild>
                </w:div>
                <w:div w:id="1134644168">
                  <w:marLeft w:val="0"/>
                  <w:marRight w:val="0"/>
                  <w:marTop w:val="0"/>
                  <w:marBottom w:val="0"/>
                  <w:divBdr>
                    <w:top w:val="none" w:sz="0" w:space="0" w:color="auto"/>
                    <w:left w:val="none" w:sz="0" w:space="0" w:color="auto"/>
                    <w:bottom w:val="none" w:sz="0" w:space="0" w:color="auto"/>
                    <w:right w:val="none" w:sz="0" w:space="0" w:color="auto"/>
                  </w:divBdr>
                  <w:divsChild>
                    <w:div w:id="2043430819">
                      <w:marLeft w:val="0"/>
                      <w:marRight w:val="0"/>
                      <w:marTop w:val="0"/>
                      <w:marBottom w:val="0"/>
                      <w:divBdr>
                        <w:top w:val="none" w:sz="0" w:space="0" w:color="auto"/>
                        <w:left w:val="none" w:sz="0" w:space="0" w:color="auto"/>
                        <w:bottom w:val="none" w:sz="0" w:space="0" w:color="auto"/>
                        <w:right w:val="none" w:sz="0" w:space="0" w:color="auto"/>
                      </w:divBdr>
                    </w:div>
                  </w:divsChild>
                </w:div>
                <w:div w:id="1137408495">
                  <w:marLeft w:val="0"/>
                  <w:marRight w:val="0"/>
                  <w:marTop w:val="0"/>
                  <w:marBottom w:val="0"/>
                  <w:divBdr>
                    <w:top w:val="none" w:sz="0" w:space="0" w:color="auto"/>
                    <w:left w:val="none" w:sz="0" w:space="0" w:color="auto"/>
                    <w:bottom w:val="none" w:sz="0" w:space="0" w:color="auto"/>
                    <w:right w:val="none" w:sz="0" w:space="0" w:color="auto"/>
                  </w:divBdr>
                  <w:divsChild>
                    <w:div w:id="810485662">
                      <w:marLeft w:val="0"/>
                      <w:marRight w:val="0"/>
                      <w:marTop w:val="0"/>
                      <w:marBottom w:val="0"/>
                      <w:divBdr>
                        <w:top w:val="none" w:sz="0" w:space="0" w:color="auto"/>
                        <w:left w:val="none" w:sz="0" w:space="0" w:color="auto"/>
                        <w:bottom w:val="none" w:sz="0" w:space="0" w:color="auto"/>
                        <w:right w:val="none" w:sz="0" w:space="0" w:color="auto"/>
                      </w:divBdr>
                    </w:div>
                  </w:divsChild>
                </w:div>
                <w:div w:id="1144587844">
                  <w:marLeft w:val="0"/>
                  <w:marRight w:val="0"/>
                  <w:marTop w:val="0"/>
                  <w:marBottom w:val="0"/>
                  <w:divBdr>
                    <w:top w:val="none" w:sz="0" w:space="0" w:color="auto"/>
                    <w:left w:val="none" w:sz="0" w:space="0" w:color="auto"/>
                    <w:bottom w:val="none" w:sz="0" w:space="0" w:color="auto"/>
                    <w:right w:val="none" w:sz="0" w:space="0" w:color="auto"/>
                  </w:divBdr>
                  <w:divsChild>
                    <w:div w:id="1785735746">
                      <w:marLeft w:val="0"/>
                      <w:marRight w:val="0"/>
                      <w:marTop w:val="0"/>
                      <w:marBottom w:val="0"/>
                      <w:divBdr>
                        <w:top w:val="none" w:sz="0" w:space="0" w:color="auto"/>
                        <w:left w:val="none" w:sz="0" w:space="0" w:color="auto"/>
                        <w:bottom w:val="none" w:sz="0" w:space="0" w:color="auto"/>
                        <w:right w:val="none" w:sz="0" w:space="0" w:color="auto"/>
                      </w:divBdr>
                    </w:div>
                  </w:divsChild>
                </w:div>
                <w:div w:id="1149707384">
                  <w:marLeft w:val="0"/>
                  <w:marRight w:val="0"/>
                  <w:marTop w:val="0"/>
                  <w:marBottom w:val="0"/>
                  <w:divBdr>
                    <w:top w:val="none" w:sz="0" w:space="0" w:color="auto"/>
                    <w:left w:val="none" w:sz="0" w:space="0" w:color="auto"/>
                    <w:bottom w:val="none" w:sz="0" w:space="0" w:color="auto"/>
                    <w:right w:val="none" w:sz="0" w:space="0" w:color="auto"/>
                  </w:divBdr>
                  <w:divsChild>
                    <w:div w:id="1469514897">
                      <w:marLeft w:val="0"/>
                      <w:marRight w:val="0"/>
                      <w:marTop w:val="0"/>
                      <w:marBottom w:val="0"/>
                      <w:divBdr>
                        <w:top w:val="none" w:sz="0" w:space="0" w:color="auto"/>
                        <w:left w:val="none" w:sz="0" w:space="0" w:color="auto"/>
                        <w:bottom w:val="none" w:sz="0" w:space="0" w:color="auto"/>
                        <w:right w:val="none" w:sz="0" w:space="0" w:color="auto"/>
                      </w:divBdr>
                    </w:div>
                  </w:divsChild>
                </w:div>
                <w:div w:id="1162699352">
                  <w:marLeft w:val="0"/>
                  <w:marRight w:val="0"/>
                  <w:marTop w:val="0"/>
                  <w:marBottom w:val="0"/>
                  <w:divBdr>
                    <w:top w:val="none" w:sz="0" w:space="0" w:color="auto"/>
                    <w:left w:val="none" w:sz="0" w:space="0" w:color="auto"/>
                    <w:bottom w:val="none" w:sz="0" w:space="0" w:color="auto"/>
                    <w:right w:val="none" w:sz="0" w:space="0" w:color="auto"/>
                  </w:divBdr>
                  <w:divsChild>
                    <w:div w:id="97796079">
                      <w:marLeft w:val="0"/>
                      <w:marRight w:val="0"/>
                      <w:marTop w:val="0"/>
                      <w:marBottom w:val="0"/>
                      <w:divBdr>
                        <w:top w:val="none" w:sz="0" w:space="0" w:color="auto"/>
                        <w:left w:val="none" w:sz="0" w:space="0" w:color="auto"/>
                        <w:bottom w:val="none" w:sz="0" w:space="0" w:color="auto"/>
                        <w:right w:val="none" w:sz="0" w:space="0" w:color="auto"/>
                      </w:divBdr>
                    </w:div>
                  </w:divsChild>
                </w:div>
                <w:div w:id="1168515799">
                  <w:marLeft w:val="0"/>
                  <w:marRight w:val="0"/>
                  <w:marTop w:val="0"/>
                  <w:marBottom w:val="0"/>
                  <w:divBdr>
                    <w:top w:val="none" w:sz="0" w:space="0" w:color="auto"/>
                    <w:left w:val="none" w:sz="0" w:space="0" w:color="auto"/>
                    <w:bottom w:val="none" w:sz="0" w:space="0" w:color="auto"/>
                    <w:right w:val="none" w:sz="0" w:space="0" w:color="auto"/>
                  </w:divBdr>
                  <w:divsChild>
                    <w:div w:id="181632991">
                      <w:marLeft w:val="0"/>
                      <w:marRight w:val="0"/>
                      <w:marTop w:val="0"/>
                      <w:marBottom w:val="0"/>
                      <w:divBdr>
                        <w:top w:val="none" w:sz="0" w:space="0" w:color="auto"/>
                        <w:left w:val="none" w:sz="0" w:space="0" w:color="auto"/>
                        <w:bottom w:val="none" w:sz="0" w:space="0" w:color="auto"/>
                        <w:right w:val="none" w:sz="0" w:space="0" w:color="auto"/>
                      </w:divBdr>
                    </w:div>
                  </w:divsChild>
                </w:div>
                <w:div w:id="1176190128">
                  <w:marLeft w:val="0"/>
                  <w:marRight w:val="0"/>
                  <w:marTop w:val="0"/>
                  <w:marBottom w:val="0"/>
                  <w:divBdr>
                    <w:top w:val="none" w:sz="0" w:space="0" w:color="auto"/>
                    <w:left w:val="none" w:sz="0" w:space="0" w:color="auto"/>
                    <w:bottom w:val="none" w:sz="0" w:space="0" w:color="auto"/>
                    <w:right w:val="none" w:sz="0" w:space="0" w:color="auto"/>
                  </w:divBdr>
                  <w:divsChild>
                    <w:div w:id="160170576">
                      <w:marLeft w:val="0"/>
                      <w:marRight w:val="0"/>
                      <w:marTop w:val="0"/>
                      <w:marBottom w:val="0"/>
                      <w:divBdr>
                        <w:top w:val="none" w:sz="0" w:space="0" w:color="auto"/>
                        <w:left w:val="none" w:sz="0" w:space="0" w:color="auto"/>
                        <w:bottom w:val="none" w:sz="0" w:space="0" w:color="auto"/>
                        <w:right w:val="none" w:sz="0" w:space="0" w:color="auto"/>
                      </w:divBdr>
                    </w:div>
                  </w:divsChild>
                </w:div>
                <w:div w:id="1194003056">
                  <w:marLeft w:val="0"/>
                  <w:marRight w:val="0"/>
                  <w:marTop w:val="0"/>
                  <w:marBottom w:val="0"/>
                  <w:divBdr>
                    <w:top w:val="none" w:sz="0" w:space="0" w:color="auto"/>
                    <w:left w:val="none" w:sz="0" w:space="0" w:color="auto"/>
                    <w:bottom w:val="none" w:sz="0" w:space="0" w:color="auto"/>
                    <w:right w:val="none" w:sz="0" w:space="0" w:color="auto"/>
                  </w:divBdr>
                  <w:divsChild>
                    <w:div w:id="1181436017">
                      <w:marLeft w:val="0"/>
                      <w:marRight w:val="0"/>
                      <w:marTop w:val="0"/>
                      <w:marBottom w:val="0"/>
                      <w:divBdr>
                        <w:top w:val="none" w:sz="0" w:space="0" w:color="auto"/>
                        <w:left w:val="none" w:sz="0" w:space="0" w:color="auto"/>
                        <w:bottom w:val="none" w:sz="0" w:space="0" w:color="auto"/>
                        <w:right w:val="none" w:sz="0" w:space="0" w:color="auto"/>
                      </w:divBdr>
                    </w:div>
                  </w:divsChild>
                </w:div>
                <w:div w:id="1250576529">
                  <w:marLeft w:val="0"/>
                  <w:marRight w:val="0"/>
                  <w:marTop w:val="0"/>
                  <w:marBottom w:val="0"/>
                  <w:divBdr>
                    <w:top w:val="none" w:sz="0" w:space="0" w:color="auto"/>
                    <w:left w:val="none" w:sz="0" w:space="0" w:color="auto"/>
                    <w:bottom w:val="none" w:sz="0" w:space="0" w:color="auto"/>
                    <w:right w:val="none" w:sz="0" w:space="0" w:color="auto"/>
                  </w:divBdr>
                  <w:divsChild>
                    <w:div w:id="1557620572">
                      <w:marLeft w:val="0"/>
                      <w:marRight w:val="0"/>
                      <w:marTop w:val="0"/>
                      <w:marBottom w:val="0"/>
                      <w:divBdr>
                        <w:top w:val="none" w:sz="0" w:space="0" w:color="auto"/>
                        <w:left w:val="none" w:sz="0" w:space="0" w:color="auto"/>
                        <w:bottom w:val="none" w:sz="0" w:space="0" w:color="auto"/>
                        <w:right w:val="none" w:sz="0" w:space="0" w:color="auto"/>
                      </w:divBdr>
                    </w:div>
                  </w:divsChild>
                </w:div>
                <w:div w:id="1254162472">
                  <w:marLeft w:val="0"/>
                  <w:marRight w:val="0"/>
                  <w:marTop w:val="0"/>
                  <w:marBottom w:val="0"/>
                  <w:divBdr>
                    <w:top w:val="none" w:sz="0" w:space="0" w:color="auto"/>
                    <w:left w:val="none" w:sz="0" w:space="0" w:color="auto"/>
                    <w:bottom w:val="none" w:sz="0" w:space="0" w:color="auto"/>
                    <w:right w:val="none" w:sz="0" w:space="0" w:color="auto"/>
                  </w:divBdr>
                  <w:divsChild>
                    <w:div w:id="436826635">
                      <w:marLeft w:val="0"/>
                      <w:marRight w:val="0"/>
                      <w:marTop w:val="0"/>
                      <w:marBottom w:val="0"/>
                      <w:divBdr>
                        <w:top w:val="none" w:sz="0" w:space="0" w:color="auto"/>
                        <w:left w:val="none" w:sz="0" w:space="0" w:color="auto"/>
                        <w:bottom w:val="none" w:sz="0" w:space="0" w:color="auto"/>
                        <w:right w:val="none" w:sz="0" w:space="0" w:color="auto"/>
                      </w:divBdr>
                    </w:div>
                  </w:divsChild>
                </w:div>
                <w:div w:id="1290818315">
                  <w:marLeft w:val="0"/>
                  <w:marRight w:val="0"/>
                  <w:marTop w:val="0"/>
                  <w:marBottom w:val="0"/>
                  <w:divBdr>
                    <w:top w:val="none" w:sz="0" w:space="0" w:color="auto"/>
                    <w:left w:val="none" w:sz="0" w:space="0" w:color="auto"/>
                    <w:bottom w:val="none" w:sz="0" w:space="0" w:color="auto"/>
                    <w:right w:val="none" w:sz="0" w:space="0" w:color="auto"/>
                  </w:divBdr>
                  <w:divsChild>
                    <w:div w:id="829948249">
                      <w:marLeft w:val="0"/>
                      <w:marRight w:val="0"/>
                      <w:marTop w:val="0"/>
                      <w:marBottom w:val="0"/>
                      <w:divBdr>
                        <w:top w:val="none" w:sz="0" w:space="0" w:color="auto"/>
                        <w:left w:val="none" w:sz="0" w:space="0" w:color="auto"/>
                        <w:bottom w:val="none" w:sz="0" w:space="0" w:color="auto"/>
                        <w:right w:val="none" w:sz="0" w:space="0" w:color="auto"/>
                      </w:divBdr>
                    </w:div>
                  </w:divsChild>
                </w:div>
                <w:div w:id="1292053375">
                  <w:marLeft w:val="0"/>
                  <w:marRight w:val="0"/>
                  <w:marTop w:val="0"/>
                  <w:marBottom w:val="0"/>
                  <w:divBdr>
                    <w:top w:val="none" w:sz="0" w:space="0" w:color="auto"/>
                    <w:left w:val="none" w:sz="0" w:space="0" w:color="auto"/>
                    <w:bottom w:val="none" w:sz="0" w:space="0" w:color="auto"/>
                    <w:right w:val="none" w:sz="0" w:space="0" w:color="auto"/>
                  </w:divBdr>
                  <w:divsChild>
                    <w:div w:id="1369455635">
                      <w:marLeft w:val="0"/>
                      <w:marRight w:val="0"/>
                      <w:marTop w:val="0"/>
                      <w:marBottom w:val="0"/>
                      <w:divBdr>
                        <w:top w:val="none" w:sz="0" w:space="0" w:color="auto"/>
                        <w:left w:val="none" w:sz="0" w:space="0" w:color="auto"/>
                        <w:bottom w:val="none" w:sz="0" w:space="0" w:color="auto"/>
                        <w:right w:val="none" w:sz="0" w:space="0" w:color="auto"/>
                      </w:divBdr>
                    </w:div>
                  </w:divsChild>
                </w:div>
                <w:div w:id="1299918292">
                  <w:marLeft w:val="0"/>
                  <w:marRight w:val="0"/>
                  <w:marTop w:val="0"/>
                  <w:marBottom w:val="0"/>
                  <w:divBdr>
                    <w:top w:val="none" w:sz="0" w:space="0" w:color="auto"/>
                    <w:left w:val="none" w:sz="0" w:space="0" w:color="auto"/>
                    <w:bottom w:val="none" w:sz="0" w:space="0" w:color="auto"/>
                    <w:right w:val="none" w:sz="0" w:space="0" w:color="auto"/>
                  </w:divBdr>
                  <w:divsChild>
                    <w:div w:id="1439446205">
                      <w:marLeft w:val="0"/>
                      <w:marRight w:val="0"/>
                      <w:marTop w:val="0"/>
                      <w:marBottom w:val="0"/>
                      <w:divBdr>
                        <w:top w:val="none" w:sz="0" w:space="0" w:color="auto"/>
                        <w:left w:val="none" w:sz="0" w:space="0" w:color="auto"/>
                        <w:bottom w:val="none" w:sz="0" w:space="0" w:color="auto"/>
                        <w:right w:val="none" w:sz="0" w:space="0" w:color="auto"/>
                      </w:divBdr>
                    </w:div>
                  </w:divsChild>
                </w:div>
                <w:div w:id="1321621624">
                  <w:marLeft w:val="0"/>
                  <w:marRight w:val="0"/>
                  <w:marTop w:val="0"/>
                  <w:marBottom w:val="0"/>
                  <w:divBdr>
                    <w:top w:val="none" w:sz="0" w:space="0" w:color="auto"/>
                    <w:left w:val="none" w:sz="0" w:space="0" w:color="auto"/>
                    <w:bottom w:val="none" w:sz="0" w:space="0" w:color="auto"/>
                    <w:right w:val="none" w:sz="0" w:space="0" w:color="auto"/>
                  </w:divBdr>
                  <w:divsChild>
                    <w:div w:id="1625767782">
                      <w:marLeft w:val="0"/>
                      <w:marRight w:val="0"/>
                      <w:marTop w:val="0"/>
                      <w:marBottom w:val="0"/>
                      <w:divBdr>
                        <w:top w:val="none" w:sz="0" w:space="0" w:color="auto"/>
                        <w:left w:val="none" w:sz="0" w:space="0" w:color="auto"/>
                        <w:bottom w:val="none" w:sz="0" w:space="0" w:color="auto"/>
                        <w:right w:val="none" w:sz="0" w:space="0" w:color="auto"/>
                      </w:divBdr>
                    </w:div>
                  </w:divsChild>
                </w:div>
                <w:div w:id="1335767028">
                  <w:marLeft w:val="0"/>
                  <w:marRight w:val="0"/>
                  <w:marTop w:val="0"/>
                  <w:marBottom w:val="0"/>
                  <w:divBdr>
                    <w:top w:val="none" w:sz="0" w:space="0" w:color="auto"/>
                    <w:left w:val="none" w:sz="0" w:space="0" w:color="auto"/>
                    <w:bottom w:val="none" w:sz="0" w:space="0" w:color="auto"/>
                    <w:right w:val="none" w:sz="0" w:space="0" w:color="auto"/>
                  </w:divBdr>
                  <w:divsChild>
                    <w:div w:id="1145581750">
                      <w:marLeft w:val="0"/>
                      <w:marRight w:val="0"/>
                      <w:marTop w:val="0"/>
                      <w:marBottom w:val="0"/>
                      <w:divBdr>
                        <w:top w:val="none" w:sz="0" w:space="0" w:color="auto"/>
                        <w:left w:val="none" w:sz="0" w:space="0" w:color="auto"/>
                        <w:bottom w:val="none" w:sz="0" w:space="0" w:color="auto"/>
                        <w:right w:val="none" w:sz="0" w:space="0" w:color="auto"/>
                      </w:divBdr>
                    </w:div>
                  </w:divsChild>
                </w:div>
                <w:div w:id="1345010843">
                  <w:marLeft w:val="0"/>
                  <w:marRight w:val="0"/>
                  <w:marTop w:val="0"/>
                  <w:marBottom w:val="0"/>
                  <w:divBdr>
                    <w:top w:val="none" w:sz="0" w:space="0" w:color="auto"/>
                    <w:left w:val="none" w:sz="0" w:space="0" w:color="auto"/>
                    <w:bottom w:val="none" w:sz="0" w:space="0" w:color="auto"/>
                    <w:right w:val="none" w:sz="0" w:space="0" w:color="auto"/>
                  </w:divBdr>
                  <w:divsChild>
                    <w:div w:id="1289312991">
                      <w:marLeft w:val="0"/>
                      <w:marRight w:val="0"/>
                      <w:marTop w:val="0"/>
                      <w:marBottom w:val="0"/>
                      <w:divBdr>
                        <w:top w:val="none" w:sz="0" w:space="0" w:color="auto"/>
                        <w:left w:val="none" w:sz="0" w:space="0" w:color="auto"/>
                        <w:bottom w:val="none" w:sz="0" w:space="0" w:color="auto"/>
                        <w:right w:val="none" w:sz="0" w:space="0" w:color="auto"/>
                      </w:divBdr>
                    </w:div>
                  </w:divsChild>
                </w:div>
                <w:div w:id="1382290809">
                  <w:marLeft w:val="0"/>
                  <w:marRight w:val="0"/>
                  <w:marTop w:val="0"/>
                  <w:marBottom w:val="0"/>
                  <w:divBdr>
                    <w:top w:val="none" w:sz="0" w:space="0" w:color="auto"/>
                    <w:left w:val="none" w:sz="0" w:space="0" w:color="auto"/>
                    <w:bottom w:val="none" w:sz="0" w:space="0" w:color="auto"/>
                    <w:right w:val="none" w:sz="0" w:space="0" w:color="auto"/>
                  </w:divBdr>
                  <w:divsChild>
                    <w:div w:id="1528327341">
                      <w:marLeft w:val="0"/>
                      <w:marRight w:val="0"/>
                      <w:marTop w:val="0"/>
                      <w:marBottom w:val="0"/>
                      <w:divBdr>
                        <w:top w:val="none" w:sz="0" w:space="0" w:color="auto"/>
                        <w:left w:val="none" w:sz="0" w:space="0" w:color="auto"/>
                        <w:bottom w:val="none" w:sz="0" w:space="0" w:color="auto"/>
                        <w:right w:val="none" w:sz="0" w:space="0" w:color="auto"/>
                      </w:divBdr>
                    </w:div>
                  </w:divsChild>
                </w:div>
                <w:div w:id="1390881484">
                  <w:marLeft w:val="0"/>
                  <w:marRight w:val="0"/>
                  <w:marTop w:val="0"/>
                  <w:marBottom w:val="0"/>
                  <w:divBdr>
                    <w:top w:val="none" w:sz="0" w:space="0" w:color="auto"/>
                    <w:left w:val="none" w:sz="0" w:space="0" w:color="auto"/>
                    <w:bottom w:val="none" w:sz="0" w:space="0" w:color="auto"/>
                    <w:right w:val="none" w:sz="0" w:space="0" w:color="auto"/>
                  </w:divBdr>
                  <w:divsChild>
                    <w:div w:id="2051571529">
                      <w:marLeft w:val="0"/>
                      <w:marRight w:val="0"/>
                      <w:marTop w:val="0"/>
                      <w:marBottom w:val="0"/>
                      <w:divBdr>
                        <w:top w:val="none" w:sz="0" w:space="0" w:color="auto"/>
                        <w:left w:val="none" w:sz="0" w:space="0" w:color="auto"/>
                        <w:bottom w:val="none" w:sz="0" w:space="0" w:color="auto"/>
                        <w:right w:val="none" w:sz="0" w:space="0" w:color="auto"/>
                      </w:divBdr>
                    </w:div>
                  </w:divsChild>
                </w:div>
                <w:div w:id="1393309709">
                  <w:marLeft w:val="0"/>
                  <w:marRight w:val="0"/>
                  <w:marTop w:val="0"/>
                  <w:marBottom w:val="0"/>
                  <w:divBdr>
                    <w:top w:val="none" w:sz="0" w:space="0" w:color="auto"/>
                    <w:left w:val="none" w:sz="0" w:space="0" w:color="auto"/>
                    <w:bottom w:val="none" w:sz="0" w:space="0" w:color="auto"/>
                    <w:right w:val="none" w:sz="0" w:space="0" w:color="auto"/>
                  </w:divBdr>
                  <w:divsChild>
                    <w:div w:id="297804641">
                      <w:marLeft w:val="0"/>
                      <w:marRight w:val="0"/>
                      <w:marTop w:val="0"/>
                      <w:marBottom w:val="0"/>
                      <w:divBdr>
                        <w:top w:val="none" w:sz="0" w:space="0" w:color="auto"/>
                        <w:left w:val="none" w:sz="0" w:space="0" w:color="auto"/>
                        <w:bottom w:val="none" w:sz="0" w:space="0" w:color="auto"/>
                        <w:right w:val="none" w:sz="0" w:space="0" w:color="auto"/>
                      </w:divBdr>
                    </w:div>
                  </w:divsChild>
                </w:div>
                <w:div w:id="1393504065">
                  <w:marLeft w:val="0"/>
                  <w:marRight w:val="0"/>
                  <w:marTop w:val="0"/>
                  <w:marBottom w:val="0"/>
                  <w:divBdr>
                    <w:top w:val="none" w:sz="0" w:space="0" w:color="auto"/>
                    <w:left w:val="none" w:sz="0" w:space="0" w:color="auto"/>
                    <w:bottom w:val="none" w:sz="0" w:space="0" w:color="auto"/>
                    <w:right w:val="none" w:sz="0" w:space="0" w:color="auto"/>
                  </w:divBdr>
                  <w:divsChild>
                    <w:div w:id="577207881">
                      <w:marLeft w:val="0"/>
                      <w:marRight w:val="0"/>
                      <w:marTop w:val="0"/>
                      <w:marBottom w:val="0"/>
                      <w:divBdr>
                        <w:top w:val="none" w:sz="0" w:space="0" w:color="auto"/>
                        <w:left w:val="none" w:sz="0" w:space="0" w:color="auto"/>
                        <w:bottom w:val="none" w:sz="0" w:space="0" w:color="auto"/>
                        <w:right w:val="none" w:sz="0" w:space="0" w:color="auto"/>
                      </w:divBdr>
                    </w:div>
                  </w:divsChild>
                </w:div>
                <w:div w:id="1399743647">
                  <w:marLeft w:val="0"/>
                  <w:marRight w:val="0"/>
                  <w:marTop w:val="0"/>
                  <w:marBottom w:val="0"/>
                  <w:divBdr>
                    <w:top w:val="none" w:sz="0" w:space="0" w:color="auto"/>
                    <w:left w:val="none" w:sz="0" w:space="0" w:color="auto"/>
                    <w:bottom w:val="none" w:sz="0" w:space="0" w:color="auto"/>
                    <w:right w:val="none" w:sz="0" w:space="0" w:color="auto"/>
                  </w:divBdr>
                  <w:divsChild>
                    <w:div w:id="2015522959">
                      <w:marLeft w:val="0"/>
                      <w:marRight w:val="0"/>
                      <w:marTop w:val="0"/>
                      <w:marBottom w:val="0"/>
                      <w:divBdr>
                        <w:top w:val="none" w:sz="0" w:space="0" w:color="auto"/>
                        <w:left w:val="none" w:sz="0" w:space="0" w:color="auto"/>
                        <w:bottom w:val="none" w:sz="0" w:space="0" w:color="auto"/>
                        <w:right w:val="none" w:sz="0" w:space="0" w:color="auto"/>
                      </w:divBdr>
                    </w:div>
                  </w:divsChild>
                </w:div>
                <w:div w:id="1406759927">
                  <w:marLeft w:val="0"/>
                  <w:marRight w:val="0"/>
                  <w:marTop w:val="0"/>
                  <w:marBottom w:val="0"/>
                  <w:divBdr>
                    <w:top w:val="none" w:sz="0" w:space="0" w:color="auto"/>
                    <w:left w:val="none" w:sz="0" w:space="0" w:color="auto"/>
                    <w:bottom w:val="none" w:sz="0" w:space="0" w:color="auto"/>
                    <w:right w:val="none" w:sz="0" w:space="0" w:color="auto"/>
                  </w:divBdr>
                  <w:divsChild>
                    <w:div w:id="1420254277">
                      <w:marLeft w:val="0"/>
                      <w:marRight w:val="0"/>
                      <w:marTop w:val="0"/>
                      <w:marBottom w:val="0"/>
                      <w:divBdr>
                        <w:top w:val="none" w:sz="0" w:space="0" w:color="auto"/>
                        <w:left w:val="none" w:sz="0" w:space="0" w:color="auto"/>
                        <w:bottom w:val="none" w:sz="0" w:space="0" w:color="auto"/>
                        <w:right w:val="none" w:sz="0" w:space="0" w:color="auto"/>
                      </w:divBdr>
                    </w:div>
                  </w:divsChild>
                </w:div>
                <w:div w:id="1454712582">
                  <w:marLeft w:val="0"/>
                  <w:marRight w:val="0"/>
                  <w:marTop w:val="0"/>
                  <w:marBottom w:val="0"/>
                  <w:divBdr>
                    <w:top w:val="none" w:sz="0" w:space="0" w:color="auto"/>
                    <w:left w:val="none" w:sz="0" w:space="0" w:color="auto"/>
                    <w:bottom w:val="none" w:sz="0" w:space="0" w:color="auto"/>
                    <w:right w:val="none" w:sz="0" w:space="0" w:color="auto"/>
                  </w:divBdr>
                  <w:divsChild>
                    <w:div w:id="1348601221">
                      <w:marLeft w:val="0"/>
                      <w:marRight w:val="0"/>
                      <w:marTop w:val="0"/>
                      <w:marBottom w:val="0"/>
                      <w:divBdr>
                        <w:top w:val="none" w:sz="0" w:space="0" w:color="auto"/>
                        <w:left w:val="none" w:sz="0" w:space="0" w:color="auto"/>
                        <w:bottom w:val="none" w:sz="0" w:space="0" w:color="auto"/>
                        <w:right w:val="none" w:sz="0" w:space="0" w:color="auto"/>
                      </w:divBdr>
                    </w:div>
                  </w:divsChild>
                </w:div>
                <w:div w:id="1458179912">
                  <w:marLeft w:val="0"/>
                  <w:marRight w:val="0"/>
                  <w:marTop w:val="0"/>
                  <w:marBottom w:val="0"/>
                  <w:divBdr>
                    <w:top w:val="none" w:sz="0" w:space="0" w:color="auto"/>
                    <w:left w:val="none" w:sz="0" w:space="0" w:color="auto"/>
                    <w:bottom w:val="none" w:sz="0" w:space="0" w:color="auto"/>
                    <w:right w:val="none" w:sz="0" w:space="0" w:color="auto"/>
                  </w:divBdr>
                  <w:divsChild>
                    <w:div w:id="119688720">
                      <w:marLeft w:val="0"/>
                      <w:marRight w:val="0"/>
                      <w:marTop w:val="0"/>
                      <w:marBottom w:val="0"/>
                      <w:divBdr>
                        <w:top w:val="none" w:sz="0" w:space="0" w:color="auto"/>
                        <w:left w:val="none" w:sz="0" w:space="0" w:color="auto"/>
                        <w:bottom w:val="none" w:sz="0" w:space="0" w:color="auto"/>
                        <w:right w:val="none" w:sz="0" w:space="0" w:color="auto"/>
                      </w:divBdr>
                    </w:div>
                  </w:divsChild>
                </w:div>
                <w:div w:id="1476413427">
                  <w:marLeft w:val="0"/>
                  <w:marRight w:val="0"/>
                  <w:marTop w:val="0"/>
                  <w:marBottom w:val="0"/>
                  <w:divBdr>
                    <w:top w:val="none" w:sz="0" w:space="0" w:color="auto"/>
                    <w:left w:val="none" w:sz="0" w:space="0" w:color="auto"/>
                    <w:bottom w:val="none" w:sz="0" w:space="0" w:color="auto"/>
                    <w:right w:val="none" w:sz="0" w:space="0" w:color="auto"/>
                  </w:divBdr>
                  <w:divsChild>
                    <w:div w:id="342980862">
                      <w:marLeft w:val="0"/>
                      <w:marRight w:val="0"/>
                      <w:marTop w:val="0"/>
                      <w:marBottom w:val="0"/>
                      <w:divBdr>
                        <w:top w:val="none" w:sz="0" w:space="0" w:color="auto"/>
                        <w:left w:val="none" w:sz="0" w:space="0" w:color="auto"/>
                        <w:bottom w:val="none" w:sz="0" w:space="0" w:color="auto"/>
                        <w:right w:val="none" w:sz="0" w:space="0" w:color="auto"/>
                      </w:divBdr>
                    </w:div>
                  </w:divsChild>
                </w:div>
                <w:div w:id="1501702440">
                  <w:marLeft w:val="0"/>
                  <w:marRight w:val="0"/>
                  <w:marTop w:val="0"/>
                  <w:marBottom w:val="0"/>
                  <w:divBdr>
                    <w:top w:val="none" w:sz="0" w:space="0" w:color="auto"/>
                    <w:left w:val="none" w:sz="0" w:space="0" w:color="auto"/>
                    <w:bottom w:val="none" w:sz="0" w:space="0" w:color="auto"/>
                    <w:right w:val="none" w:sz="0" w:space="0" w:color="auto"/>
                  </w:divBdr>
                  <w:divsChild>
                    <w:div w:id="2106728976">
                      <w:marLeft w:val="0"/>
                      <w:marRight w:val="0"/>
                      <w:marTop w:val="0"/>
                      <w:marBottom w:val="0"/>
                      <w:divBdr>
                        <w:top w:val="none" w:sz="0" w:space="0" w:color="auto"/>
                        <w:left w:val="none" w:sz="0" w:space="0" w:color="auto"/>
                        <w:bottom w:val="none" w:sz="0" w:space="0" w:color="auto"/>
                        <w:right w:val="none" w:sz="0" w:space="0" w:color="auto"/>
                      </w:divBdr>
                    </w:div>
                  </w:divsChild>
                </w:div>
                <w:div w:id="1523086736">
                  <w:marLeft w:val="0"/>
                  <w:marRight w:val="0"/>
                  <w:marTop w:val="0"/>
                  <w:marBottom w:val="0"/>
                  <w:divBdr>
                    <w:top w:val="none" w:sz="0" w:space="0" w:color="auto"/>
                    <w:left w:val="none" w:sz="0" w:space="0" w:color="auto"/>
                    <w:bottom w:val="none" w:sz="0" w:space="0" w:color="auto"/>
                    <w:right w:val="none" w:sz="0" w:space="0" w:color="auto"/>
                  </w:divBdr>
                  <w:divsChild>
                    <w:div w:id="424224870">
                      <w:marLeft w:val="0"/>
                      <w:marRight w:val="0"/>
                      <w:marTop w:val="0"/>
                      <w:marBottom w:val="0"/>
                      <w:divBdr>
                        <w:top w:val="none" w:sz="0" w:space="0" w:color="auto"/>
                        <w:left w:val="none" w:sz="0" w:space="0" w:color="auto"/>
                        <w:bottom w:val="none" w:sz="0" w:space="0" w:color="auto"/>
                        <w:right w:val="none" w:sz="0" w:space="0" w:color="auto"/>
                      </w:divBdr>
                    </w:div>
                  </w:divsChild>
                </w:div>
                <w:div w:id="1529566632">
                  <w:marLeft w:val="0"/>
                  <w:marRight w:val="0"/>
                  <w:marTop w:val="0"/>
                  <w:marBottom w:val="0"/>
                  <w:divBdr>
                    <w:top w:val="none" w:sz="0" w:space="0" w:color="auto"/>
                    <w:left w:val="none" w:sz="0" w:space="0" w:color="auto"/>
                    <w:bottom w:val="none" w:sz="0" w:space="0" w:color="auto"/>
                    <w:right w:val="none" w:sz="0" w:space="0" w:color="auto"/>
                  </w:divBdr>
                  <w:divsChild>
                    <w:div w:id="692073548">
                      <w:marLeft w:val="0"/>
                      <w:marRight w:val="0"/>
                      <w:marTop w:val="0"/>
                      <w:marBottom w:val="0"/>
                      <w:divBdr>
                        <w:top w:val="none" w:sz="0" w:space="0" w:color="auto"/>
                        <w:left w:val="none" w:sz="0" w:space="0" w:color="auto"/>
                        <w:bottom w:val="none" w:sz="0" w:space="0" w:color="auto"/>
                        <w:right w:val="none" w:sz="0" w:space="0" w:color="auto"/>
                      </w:divBdr>
                    </w:div>
                  </w:divsChild>
                </w:div>
                <w:div w:id="1534228016">
                  <w:marLeft w:val="0"/>
                  <w:marRight w:val="0"/>
                  <w:marTop w:val="0"/>
                  <w:marBottom w:val="0"/>
                  <w:divBdr>
                    <w:top w:val="none" w:sz="0" w:space="0" w:color="auto"/>
                    <w:left w:val="none" w:sz="0" w:space="0" w:color="auto"/>
                    <w:bottom w:val="none" w:sz="0" w:space="0" w:color="auto"/>
                    <w:right w:val="none" w:sz="0" w:space="0" w:color="auto"/>
                  </w:divBdr>
                  <w:divsChild>
                    <w:div w:id="1533111953">
                      <w:marLeft w:val="0"/>
                      <w:marRight w:val="0"/>
                      <w:marTop w:val="0"/>
                      <w:marBottom w:val="0"/>
                      <w:divBdr>
                        <w:top w:val="none" w:sz="0" w:space="0" w:color="auto"/>
                        <w:left w:val="none" w:sz="0" w:space="0" w:color="auto"/>
                        <w:bottom w:val="none" w:sz="0" w:space="0" w:color="auto"/>
                        <w:right w:val="none" w:sz="0" w:space="0" w:color="auto"/>
                      </w:divBdr>
                    </w:div>
                  </w:divsChild>
                </w:div>
                <w:div w:id="1546791815">
                  <w:marLeft w:val="0"/>
                  <w:marRight w:val="0"/>
                  <w:marTop w:val="0"/>
                  <w:marBottom w:val="0"/>
                  <w:divBdr>
                    <w:top w:val="none" w:sz="0" w:space="0" w:color="auto"/>
                    <w:left w:val="none" w:sz="0" w:space="0" w:color="auto"/>
                    <w:bottom w:val="none" w:sz="0" w:space="0" w:color="auto"/>
                    <w:right w:val="none" w:sz="0" w:space="0" w:color="auto"/>
                  </w:divBdr>
                  <w:divsChild>
                    <w:div w:id="1864516061">
                      <w:marLeft w:val="0"/>
                      <w:marRight w:val="0"/>
                      <w:marTop w:val="0"/>
                      <w:marBottom w:val="0"/>
                      <w:divBdr>
                        <w:top w:val="none" w:sz="0" w:space="0" w:color="auto"/>
                        <w:left w:val="none" w:sz="0" w:space="0" w:color="auto"/>
                        <w:bottom w:val="none" w:sz="0" w:space="0" w:color="auto"/>
                        <w:right w:val="none" w:sz="0" w:space="0" w:color="auto"/>
                      </w:divBdr>
                    </w:div>
                  </w:divsChild>
                </w:div>
                <w:div w:id="1560046333">
                  <w:marLeft w:val="0"/>
                  <w:marRight w:val="0"/>
                  <w:marTop w:val="0"/>
                  <w:marBottom w:val="0"/>
                  <w:divBdr>
                    <w:top w:val="none" w:sz="0" w:space="0" w:color="auto"/>
                    <w:left w:val="none" w:sz="0" w:space="0" w:color="auto"/>
                    <w:bottom w:val="none" w:sz="0" w:space="0" w:color="auto"/>
                    <w:right w:val="none" w:sz="0" w:space="0" w:color="auto"/>
                  </w:divBdr>
                  <w:divsChild>
                    <w:div w:id="815924604">
                      <w:marLeft w:val="0"/>
                      <w:marRight w:val="0"/>
                      <w:marTop w:val="0"/>
                      <w:marBottom w:val="0"/>
                      <w:divBdr>
                        <w:top w:val="none" w:sz="0" w:space="0" w:color="auto"/>
                        <w:left w:val="none" w:sz="0" w:space="0" w:color="auto"/>
                        <w:bottom w:val="none" w:sz="0" w:space="0" w:color="auto"/>
                        <w:right w:val="none" w:sz="0" w:space="0" w:color="auto"/>
                      </w:divBdr>
                    </w:div>
                  </w:divsChild>
                </w:div>
                <w:div w:id="1564489307">
                  <w:marLeft w:val="0"/>
                  <w:marRight w:val="0"/>
                  <w:marTop w:val="0"/>
                  <w:marBottom w:val="0"/>
                  <w:divBdr>
                    <w:top w:val="none" w:sz="0" w:space="0" w:color="auto"/>
                    <w:left w:val="none" w:sz="0" w:space="0" w:color="auto"/>
                    <w:bottom w:val="none" w:sz="0" w:space="0" w:color="auto"/>
                    <w:right w:val="none" w:sz="0" w:space="0" w:color="auto"/>
                  </w:divBdr>
                  <w:divsChild>
                    <w:div w:id="1210343613">
                      <w:marLeft w:val="0"/>
                      <w:marRight w:val="0"/>
                      <w:marTop w:val="0"/>
                      <w:marBottom w:val="0"/>
                      <w:divBdr>
                        <w:top w:val="none" w:sz="0" w:space="0" w:color="auto"/>
                        <w:left w:val="none" w:sz="0" w:space="0" w:color="auto"/>
                        <w:bottom w:val="none" w:sz="0" w:space="0" w:color="auto"/>
                        <w:right w:val="none" w:sz="0" w:space="0" w:color="auto"/>
                      </w:divBdr>
                    </w:div>
                  </w:divsChild>
                </w:div>
                <w:div w:id="1573155361">
                  <w:marLeft w:val="0"/>
                  <w:marRight w:val="0"/>
                  <w:marTop w:val="0"/>
                  <w:marBottom w:val="0"/>
                  <w:divBdr>
                    <w:top w:val="none" w:sz="0" w:space="0" w:color="auto"/>
                    <w:left w:val="none" w:sz="0" w:space="0" w:color="auto"/>
                    <w:bottom w:val="none" w:sz="0" w:space="0" w:color="auto"/>
                    <w:right w:val="none" w:sz="0" w:space="0" w:color="auto"/>
                  </w:divBdr>
                  <w:divsChild>
                    <w:div w:id="933393625">
                      <w:marLeft w:val="0"/>
                      <w:marRight w:val="0"/>
                      <w:marTop w:val="0"/>
                      <w:marBottom w:val="0"/>
                      <w:divBdr>
                        <w:top w:val="none" w:sz="0" w:space="0" w:color="auto"/>
                        <w:left w:val="none" w:sz="0" w:space="0" w:color="auto"/>
                        <w:bottom w:val="none" w:sz="0" w:space="0" w:color="auto"/>
                        <w:right w:val="none" w:sz="0" w:space="0" w:color="auto"/>
                      </w:divBdr>
                    </w:div>
                  </w:divsChild>
                </w:div>
                <w:div w:id="1589197716">
                  <w:marLeft w:val="0"/>
                  <w:marRight w:val="0"/>
                  <w:marTop w:val="0"/>
                  <w:marBottom w:val="0"/>
                  <w:divBdr>
                    <w:top w:val="none" w:sz="0" w:space="0" w:color="auto"/>
                    <w:left w:val="none" w:sz="0" w:space="0" w:color="auto"/>
                    <w:bottom w:val="none" w:sz="0" w:space="0" w:color="auto"/>
                    <w:right w:val="none" w:sz="0" w:space="0" w:color="auto"/>
                  </w:divBdr>
                  <w:divsChild>
                    <w:div w:id="186993528">
                      <w:marLeft w:val="0"/>
                      <w:marRight w:val="0"/>
                      <w:marTop w:val="0"/>
                      <w:marBottom w:val="0"/>
                      <w:divBdr>
                        <w:top w:val="none" w:sz="0" w:space="0" w:color="auto"/>
                        <w:left w:val="none" w:sz="0" w:space="0" w:color="auto"/>
                        <w:bottom w:val="none" w:sz="0" w:space="0" w:color="auto"/>
                        <w:right w:val="none" w:sz="0" w:space="0" w:color="auto"/>
                      </w:divBdr>
                    </w:div>
                  </w:divsChild>
                </w:div>
                <w:div w:id="1589340879">
                  <w:marLeft w:val="0"/>
                  <w:marRight w:val="0"/>
                  <w:marTop w:val="0"/>
                  <w:marBottom w:val="0"/>
                  <w:divBdr>
                    <w:top w:val="none" w:sz="0" w:space="0" w:color="auto"/>
                    <w:left w:val="none" w:sz="0" w:space="0" w:color="auto"/>
                    <w:bottom w:val="none" w:sz="0" w:space="0" w:color="auto"/>
                    <w:right w:val="none" w:sz="0" w:space="0" w:color="auto"/>
                  </w:divBdr>
                  <w:divsChild>
                    <w:div w:id="527565526">
                      <w:marLeft w:val="0"/>
                      <w:marRight w:val="0"/>
                      <w:marTop w:val="0"/>
                      <w:marBottom w:val="0"/>
                      <w:divBdr>
                        <w:top w:val="none" w:sz="0" w:space="0" w:color="auto"/>
                        <w:left w:val="none" w:sz="0" w:space="0" w:color="auto"/>
                        <w:bottom w:val="none" w:sz="0" w:space="0" w:color="auto"/>
                        <w:right w:val="none" w:sz="0" w:space="0" w:color="auto"/>
                      </w:divBdr>
                    </w:div>
                  </w:divsChild>
                </w:div>
                <w:div w:id="1612739074">
                  <w:marLeft w:val="0"/>
                  <w:marRight w:val="0"/>
                  <w:marTop w:val="0"/>
                  <w:marBottom w:val="0"/>
                  <w:divBdr>
                    <w:top w:val="none" w:sz="0" w:space="0" w:color="auto"/>
                    <w:left w:val="none" w:sz="0" w:space="0" w:color="auto"/>
                    <w:bottom w:val="none" w:sz="0" w:space="0" w:color="auto"/>
                    <w:right w:val="none" w:sz="0" w:space="0" w:color="auto"/>
                  </w:divBdr>
                  <w:divsChild>
                    <w:div w:id="1303462876">
                      <w:marLeft w:val="0"/>
                      <w:marRight w:val="0"/>
                      <w:marTop w:val="0"/>
                      <w:marBottom w:val="0"/>
                      <w:divBdr>
                        <w:top w:val="none" w:sz="0" w:space="0" w:color="auto"/>
                        <w:left w:val="none" w:sz="0" w:space="0" w:color="auto"/>
                        <w:bottom w:val="none" w:sz="0" w:space="0" w:color="auto"/>
                        <w:right w:val="none" w:sz="0" w:space="0" w:color="auto"/>
                      </w:divBdr>
                    </w:div>
                  </w:divsChild>
                </w:div>
                <w:div w:id="1625192478">
                  <w:marLeft w:val="0"/>
                  <w:marRight w:val="0"/>
                  <w:marTop w:val="0"/>
                  <w:marBottom w:val="0"/>
                  <w:divBdr>
                    <w:top w:val="none" w:sz="0" w:space="0" w:color="auto"/>
                    <w:left w:val="none" w:sz="0" w:space="0" w:color="auto"/>
                    <w:bottom w:val="none" w:sz="0" w:space="0" w:color="auto"/>
                    <w:right w:val="none" w:sz="0" w:space="0" w:color="auto"/>
                  </w:divBdr>
                  <w:divsChild>
                    <w:div w:id="1804810206">
                      <w:marLeft w:val="0"/>
                      <w:marRight w:val="0"/>
                      <w:marTop w:val="0"/>
                      <w:marBottom w:val="0"/>
                      <w:divBdr>
                        <w:top w:val="none" w:sz="0" w:space="0" w:color="auto"/>
                        <w:left w:val="none" w:sz="0" w:space="0" w:color="auto"/>
                        <w:bottom w:val="none" w:sz="0" w:space="0" w:color="auto"/>
                        <w:right w:val="none" w:sz="0" w:space="0" w:color="auto"/>
                      </w:divBdr>
                    </w:div>
                  </w:divsChild>
                </w:div>
                <w:div w:id="1630671206">
                  <w:marLeft w:val="0"/>
                  <w:marRight w:val="0"/>
                  <w:marTop w:val="0"/>
                  <w:marBottom w:val="0"/>
                  <w:divBdr>
                    <w:top w:val="none" w:sz="0" w:space="0" w:color="auto"/>
                    <w:left w:val="none" w:sz="0" w:space="0" w:color="auto"/>
                    <w:bottom w:val="none" w:sz="0" w:space="0" w:color="auto"/>
                    <w:right w:val="none" w:sz="0" w:space="0" w:color="auto"/>
                  </w:divBdr>
                  <w:divsChild>
                    <w:div w:id="1586113004">
                      <w:marLeft w:val="0"/>
                      <w:marRight w:val="0"/>
                      <w:marTop w:val="0"/>
                      <w:marBottom w:val="0"/>
                      <w:divBdr>
                        <w:top w:val="none" w:sz="0" w:space="0" w:color="auto"/>
                        <w:left w:val="none" w:sz="0" w:space="0" w:color="auto"/>
                        <w:bottom w:val="none" w:sz="0" w:space="0" w:color="auto"/>
                        <w:right w:val="none" w:sz="0" w:space="0" w:color="auto"/>
                      </w:divBdr>
                    </w:div>
                  </w:divsChild>
                </w:div>
                <w:div w:id="1646424737">
                  <w:marLeft w:val="0"/>
                  <w:marRight w:val="0"/>
                  <w:marTop w:val="0"/>
                  <w:marBottom w:val="0"/>
                  <w:divBdr>
                    <w:top w:val="none" w:sz="0" w:space="0" w:color="auto"/>
                    <w:left w:val="none" w:sz="0" w:space="0" w:color="auto"/>
                    <w:bottom w:val="none" w:sz="0" w:space="0" w:color="auto"/>
                    <w:right w:val="none" w:sz="0" w:space="0" w:color="auto"/>
                  </w:divBdr>
                  <w:divsChild>
                    <w:div w:id="305938516">
                      <w:marLeft w:val="0"/>
                      <w:marRight w:val="0"/>
                      <w:marTop w:val="0"/>
                      <w:marBottom w:val="0"/>
                      <w:divBdr>
                        <w:top w:val="none" w:sz="0" w:space="0" w:color="auto"/>
                        <w:left w:val="none" w:sz="0" w:space="0" w:color="auto"/>
                        <w:bottom w:val="none" w:sz="0" w:space="0" w:color="auto"/>
                        <w:right w:val="none" w:sz="0" w:space="0" w:color="auto"/>
                      </w:divBdr>
                    </w:div>
                  </w:divsChild>
                </w:div>
                <w:div w:id="1652520784">
                  <w:marLeft w:val="0"/>
                  <w:marRight w:val="0"/>
                  <w:marTop w:val="0"/>
                  <w:marBottom w:val="0"/>
                  <w:divBdr>
                    <w:top w:val="none" w:sz="0" w:space="0" w:color="auto"/>
                    <w:left w:val="none" w:sz="0" w:space="0" w:color="auto"/>
                    <w:bottom w:val="none" w:sz="0" w:space="0" w:color="auto"/>
                    <w:right w:val="none" w:sz="0" w:space="0" w:color="auto"/>
                  </w:divBdr>
                  <w:divsChild>
                    <w:div w:id="1574272735">
                      <w:marLeft w:val="0"/>
                      <w:marRight w:val="0"/>
                      <w:marTop w:val="0"/>
                      <w:marBottom w:val="0"/>
                      <w:divBdr>
                        <w:top w:val="none" w:sz="0" w:space="0" w:color="auto"/>
                        <w:left w:val="none" w:sz="0" w:space="0" w:color="auto"/>
                        <w:bottom w:val="none" w:sz="0" w:space="0" w:color="auto"/>
                        <w:right w:val="none" w:sz="0" w:space="0" w:color="auto"/>
                      </w:divBdr>
                    </w:div>
                  </w:divsChild>
                </w:div>
                <w:div w:id="1657295600">
                  <w:marLeft w:val="0"/>
                  <w:marRight w:val="0"/>
                  <w:marTop w:val="0"/>
                  <w:marBottom w:val="0"/>
                  <w:divBdr>
                    <w:top w:val="none" w:sz="0" w:space="0" w:color="auto"/>
                    <w:left w:val="none" w:sz="0" w:space="0" w:color="auto"/>
                    <w:bottom w:val="none" w:sz="0" w:space="0" w:color="auto"/>
                    <w:right w:val="none" w:sz="0" w:space="0" w:color="auto"/>
                  </w:divBdr>
                  <w:divsChild>
                    <w:div w:id="1113403091">
                      <w:marLeft w:val="0"/>
                      <w:marRight w:val="0"/>
                      <w:marTop w:val="0"/>
                      <w:marBottom w:val="0"/>
                      <w:divBdr>
                        <w:top w:val="none" w:sz="0" w:space="0" w:color="auto"/>
                        <w:left w:val="none" w:sz="0" w:space="0" w:color="auto"/>
                        <w:bottom w:val="none" w:sz="0" w:space="0" w:color="auto"/>
                        <w:right w:val="none" w:sz="0" w:space="0" w:color="auto"/>
                      </w:divBdr>
                    </w:div>
                  </w:divsChild>
                </w:div>
                <w:div w:id="1682973759">
                  <w:marLeft w:val="0"/>
                  <w:marRight w:val="0"/>
                  <w:marTop w:val="0"/>
                  <w:marBottom w:val="0"/>
                  <w:divBdr>
                    <w:top w:val="none" w:sz="0" w:space="0" w:color="auto"/>
                    <w:left w:val="none" w:sz="0" w:space="0" w:color="auto"/>
                    <w:bottom w:val="none" w:sz="0" w:space="0" w:color="auto"/>
                    <w:right w:val="none" w:sz="0" w:space="0" w:color="auto"/>
                  </w:divBdr>
                  <w:divsChild>
                    <w:div w:id="1212500956">
                      <w:marLeft w:val="0"/>
                      <w:marRight w:val="0"/>
                      <w:marTop w:val="0"/>
                      <w:marBottom w:val="0"/>
                      <w:divBdr>
                        <w:top w:val="none" w:sz="0" w:space="0" w:color="auto"/>
                        <w:left w:val="none" w:sz="0" w:space="0" w:color="auto"/>
                        <w:bottom w:val="none" w:sz="0" w:space="0" w:color="auto"/>
                        <w:right w:val="none" w:sz="0" w:space="0" w:color="auto"/>
                      </w:divBdr>
                    </w:div>
                  </w:divsChild>
                </w:div>
                <w:div w:id="1697081231">
                  <w:marLeft w:val="0"/>
                  <w:marRight w:val="0"/>
                  <w:marTop w:val="0"/>
                  <w:marBottom w:val="0"/>
                  <w:divBdr>
                    <w:top w:val="none" w:sz="0" w:space="0" w:color="auto"/>
                    <w:left w:val="none" w:sz="0" w:space="0" w:color="auto"/>
                    <w:bottom w:val="none" w:sz="0" w:space="0" w:color="auto"/>
                    <w:right w:val="none" w:sz="0" w:space="0" w:color="auto"/>
                  </w:divBdr>
                  <w:divsChild>
                    <w:div w:id="75177241">
                      <w:marLeft w:val="0"/>
                      <w:marRight w:val="0"/>
                      <w:marTop w:val="0"/>
                      <w:marBottom w:val="0"/>
                      <w:divBdr>
                        <w:top w:val="none" w:sz="0" w:space="0" w:color="auto"/>
                        <w:left w:val="none" w:sz="0" w:space="0" w:color="auto"/>
                        <w:bottom w:val="none" w:sz="0" w:space="0" w:color="auto"/>
                        <w:right w:val="none" w:sz="0" w:space="0" w:color="auto"/>
                      </w:divBdr>
                    </w:div>
                  </w:divsChild>
                </w:div>
                <w:div w:id="1702049153">
                  <w:marLeft w:val="0"/>
                  <w:marRight w:val="0"/>
                  <w:marTop w:val="0"/>
                  <w:marBottom w:val="0"/>
                  <w:divBdr>
                    <w:top w:val="none" w:sz="0" w:space="0" w:color="auto"/>
                    <w:left w:val="none" w:sz="0" w:space="0" w:color="auto"/>
                    <w:bottom w:val="none" w:sz="0" w:space="0" w:color="auto"/>
                    <w:right w:val="none" w:sz="0" w:space="0" w:color="auto"/>
                  </w:divBdr>
                  <w:divsChild>
                    <w:div w:id="1902598863">
                      <w:marLeft w:val="0"/>
                      <w:marRight w:val="0"/>
                      <w:marTop w:val="0"/>
                      <w:marBottom w:val="0"/>
                      <w:divBdr>
                        <w:top w:val="none" w:sz="0" w:space="0" w:color="auto"/>
                        <w:left w:val="none" w:sz="0" w:space="0" w:color="auto"/>
                        <w:bottom w:val="none" w:sz="0" w:space="0" w:color="auto"/>
                        <w:right w:val="none" w:sz="0" w:space="0" w:color="auto"/>
                      </w:divBdr>
                    </w:div>
                  </w:divsChild>
                </w:div>
                <w:div w:id="1763338347">
                  <w:marLeft w:val="0"/>
                  <w:marRight w:val="0"/>
                  <w:marTop w:val="0"/>
                  <w:marBottom w:val="0"/>
                  <w:divBdr>
                    <w:top w:val="none" w:sz="0" w:space="0" w:color="auto"/>
                    <w:left w:val="none" w:sz="0" w:space="0" w:color="auto"/>
                    <w:bottom w:val="none" w:sz="0" w:space="0" w:color="auto"/>
                    <w:right w:val="none" w:sz="0" w:space="0" w:color="auto"/>
                  </w:divBdr>
                  <w:divsChild>
                    <w:div w:id="281692058">
                      <w:marLeft w:val="0"/>
                      <w:marRight w:val="0"/>
                      <w:marTop w:val="0"/>
                      <w:marBottom w:val="0"/>
                      <w:divBdr>
                        <w:top w:val="none" w:sz="0" w:space="0" w:color="auto"/>
                        <w:left w:val="none" w:sz="0" w:space="0" w:color="auto"/>
                        <w:bottom w:val="none" w:sz="0" w:space="0" w:color="auto"/>
                        <w:right w:val="none" w:sz="0" w:space="0" w:color="auto"/>
                      </w:divBdr>
                    </w:div>
                  </w:divsChild>
                </w:div>
                <w:div w:id="1771269698">
                  <w:marLeft w:val="0"/>
                  <w:marRight w:val="0"/>
                  <w:marTop w:val="0"/>
                  <w:marBottom w:val="0"/>
                  <w:divBdr>
                    <w:top w:val="none" w:sz="0" w:space="0" w:color="auto"/>
                    <w:left w:val="none" w:sz="0" w:space="0" w:color="auto"/>
                    <w:bottom w:val="none" w:sz="0" w:space="0" w:color="auto"/>
                    <w:right w:val="none" w:sz="0" w:space="0" w:color="auto"/>
                  </w:divBdr>
                  <w:divsChild>
                    <w:div w:id="1713572580">
                      <w:marLeft w:val="0"/>
                      <w:marRight w:val="0"/>
                      <w:marTop w:val="0"/>
                      <w:marBottom w:val="0"/>
                      <w:divBdr>
                        <w:top w:val="none" w:sz="0" w:space="0" w:color="auto"/>
                        <w:left w:val="none" w:sz="0" w:space="0" w:color="auto"/>
                        <w:bottom w:val="none" w:sz="0" w:space="0" w:color="auto"/>
                        <w:right w:val="none" w:sz="0" w:space="0" w:color="auto"/>
                      </w:divBdr>
                    </w:div>
                  </w:divsChild>
                </w:div>
                <w:div w:id="1773161651">
                  <w:marLeft w:val="0"/>
                  <w:marRight w:val="0"/>
                  <w:marTop w:val="0"/>
                  <w:marBottom w:val="0"/>
                  <w:divBdr>
                    <w:top w:val="none" w:sz="0" w:space="0" w:color="auto"/>
                    <w:left w:val="none" w:sz="0" w:space="0" w:color="auto"/>
                    <w:bottom w:val="none" w:sz="0" w:space="0" w:color="auto"/>
                    <w:right w:val="none" w:sz="0" w:space="0" w:color="auto"/>
                  </w:divBdr>
                  <w:divsChild>
                    <w:div w:id="1945839725">
                      <w:marLeft w:val="0"/>
                      <w:marRight w:val="0"/>
                      <w:marTop w:val="0"/>
                      <w:marBottom w:val="0"/>
                      <w:divBdr>
                        <w:top w:val="none" w:sz="0" w:space="0" w:color="auto"/>
                        <w:left w:val="none" w:sz="0" w:space="0" w:color="auto"/>
                        <w:bottom w:val="none" w:sz="0" w:space="0" w:color="auto"/>
                        <w:right w:val="none" w:sz="0" w:space="0" w:color="auto"/>
                      </w:divBdr>
                    </w:div>
                  </w:divsChild>
                </w:div>
                <w:div w:id="1806463757">
                  <w:marLeft w:val="0"/>
                  <w:marRight w:val="0"/>
                  <w:marTop w:val="0"/>
                  <w:marBottom w:val="0"/>
                  <w:divBdr>
                    <w:top w:val="none" w:sz="0" w:space="0" w:color="auto"/>
                    <w:left w:val="none" w:sz="0" w:space="0" w:color="auto"/>
                    <w:bottom w:val="none" w:sz="0" w:space="0" w:color="auto"/>
                    <w:right w:val="none" w:sz="0" w:space="0" w:color="auto"/>
                  </w:divBdr>
                  <w:divsChild>
                    <w:div w:id="1486434790">
                      <w:marLeft w:val="0"/>
                      <w:marRight w:val="0"/>
                      <w:marTop w:val="0"/>
                      <w:marBottom w:val="0"/>
                      <w:divBdr>
                        <w:top w:val="none" w:sz="0" w:space="0" w:color="auto"/>
                        <w:left w:val="none" w:sz="0" w:space="0" w:color="auto"/>
                        <w:bottom w:val="none" w:sz="0" w:space="0" w:color="auto"/>
                        <w:right w:val="none" w:sz="0" w:space="0" w:color="auto"/>
                      </w:divBdr>
                    </w:div>
                  </w:divsChild>
                </w:div>
                <w:div w:id="1810856351">
                  <w:marLeft w:val="0"/>
                  <w:marRight w:val="0"/>
                  <w:marTop w:val="0"/>
                  <w:marBottom w:val="0"/>
                  <w:divBdr>
                    <w:top w:val="none" w:sz="0" w:space="0" w:color="auto"/>
                    <w:left w:val="none" w:sz="0" w:space="0" w:color="auto"/>
                    <w:bottom w:val="none" w:sz="0" w:space="0" w:color="auto"/>
                    <w:right w:val="none" w:sz="0" w:space="0" w:color="auto"/>
                  </w:divBdr>
                  <w:divsChild>
                    <w:div w:id="485124883">
                      <w:marLeft w:val="0"/>
                      <w:marRight w:val="0"/>
                      <w:marTop w:val="0"/>
                      <w:marBottom w:val="0"/>
                      <w:divBdr>
                        <w:top w:val="none" w:sz="0" w:space="0" w:color="auto"/>
                        <w:left w:val="none" w:sz="0" w:space="0" w:color="auto"/>
                        <w:bottom w:val="none" w:sz="0" w:space="0" w:color="auto"/>
                        <w:right w:val="none" w:sz="0" w:space="0" w:color="auto"/>
                      </w:divBdr>
                    </w:div>
                  </w:divsChild>
                </w:div>
                <w:div w:id="1844512343">
                  <w:marLeft w:val="0"/>
                  <w:marRight w:val="0"/>
                  <w:marTop w:val="0"/>
                  <w:marBottom w:val="0"/>
                  <w:divBdr>
                    <w:top w:val="none" w:sz="0" w:space="0" w:color="auto"/>
                    <w:left w:val="none" w:sz="0" w:space="0" w:color="auto"/>
                    <w:bottom w:val="none" w:sz="0" w:space="0" w:color="auto"/>
                    <w:right w:val="none" w:sz="0" w:space="0" w:color="auto"/>
                  </w:divBdr>
                  <w:divsChild>
                    <w:div w:id="1816147161">
                      <w:marLeft w:val="0"/>
                      <w:marRight w:val="0"/>
                      <w:marTop w:val="0"/>
                      <w:marBottom w:val="0"/>
                      <w:divBdr>
                        <w:top w:val="none" w:sz="0" w:space="0" w:color="auto"/>
                        <w:left w:val="none" w:sz="0" w:space="0" w:color="auto"/>
                        <w:bottom w:val="none" w:sz="0" w:space="0" w:color="auto"/>
                        <w:right w:val="none" w:sz="0" w:space="0" w:color="auto"/>
                      </w:divBdr>
                    </w:div>
                  </w:divsChild>
                </w:div>
                <w:div w:id="1856067939">
                  <w:marLeft w:val="0"/>
                  <w:marRight w:val="0"/>
                  <w:marTop w:val="0"/>
                  <w:marBottom w:val="0"/>
                  <w:divBdr>
                    <w:top w:val="none" w:sz="0" w:space="0" w:color="auto"/>
                    <w:left w:val="none" w:sz="0" w:space="0" w:color="auto"/>
                    <w:bottom w:val="none" w:sz="0" w:space="0" w:color="auto"/>
                    <w:right w:val="none" w:sz="0" w:space="0" w:color="auto"/>
                  </w:divBdr>
                  <w:divsChild>
                    <w:div w:id="427121943">
                      <w:marLeft w:val="0"/>
                      <w:marRight w:val="0"/>
                      <w:marTop w:val="0"/>
                      <w:marBottom w:val="0"/>
                      <w:divBdr>
                        <w:top w:val="none" w:sz="0" w:space="0" w:color="auto"/>
                        <w:left w:val="none" w:sz="0" w:space="0" w:color="auto"/>
                        <w:bottom w:val="none" w:sz="0" w:space="0" w:color="auto"/>
                        <w:right w:val="none" w:sz="0" w:space="0" w:color="auto"/>
                      </w:divBdr>
                    </w:div>
                  </w:divsChild>
                </w:div>
                <w:div w:id="1874808401">
                  <w:marLeft w:val="0"/>
                  <w:marRight w:val="0"/>
                  <w:marTop w:val="0"/>
                  <w:marBottom w:val="0"/>
                  <w:divBdr>
                    <w:top w:val="none" w:sz="0" w:space="0" w:color="auto"/>
                    <w:left w:val="none" w:sz="0" w:space="0" w:color="auto"/>
                    <w:bottom w:val="none" w:sz="0" w:space="0" w:color="auto"/>
                    <w:right w:val="none" w:sz="0" w:space="0" w:color="auto"/>
                  </w:divBdr>
                  <w:divsChild>
                    <w:div w:id="711342944">
                      <w:marLeft w:val="0"/>
                      <w:marRight w:val="0"/>
                      <w:marTop w:val="0"/>
                      <w:marBottom w:val="0"/>
                      <w:divBdr>
                        <w:top w:val="none" w:sz="0" w:space="0" w:color="auto"/>
                        <w:left w:val="none" w:sz="0" w:space="0" w:color="auto"/>
                        <w:bottom w:val="none" w:sz="0" w:space="0" w:color="auto"/>
                        <w:right w:val="none" w:sz="0" w:space="0" w:color="auto"/>
                      </w:divBdr>
                    </w:div>
                  </w:divsChild>
                </w:div>
                <w:div w:id="1875993085">
                  <w:marLeft w:val="0"/>
                  <w:marRight w:val="0"/>
                  <w:marTop w:val="0"/>
                  <w:marBottom w:val="0"/>
                  <w:divBdr>
                    <w:top w:val="none" w:sz="0" w:space="0" w:color="auto"/>
                    <w:left w:val="none" w:sz="0" w:space="0" w:color="auto"/>
                    <w:bottom w:val="none" w:sz="0" w:space="0" w:color="auto"/>
                    <w:right w:val="none" w:sz="0" w:space="0" w:color="auto"/>
                  </w:divBdr>
                  <w:divsChild>
                    <w:div w:id="1309287676">
                      <w:marLeft w:val="0"/>
                      <w:marRight w:val="0"/>
                      <w:marTop w:val="0"/>
                      <w:marBottom w:val="0"/>
                      <w:divBdr>
                        <w:top w:val="none" w:sz="0" w:space="0" w:color="auto"/>
                        <w:left w:val="none" w:sz="0" w:space="0" w:color="auto"/>
                        <w:bottom w:val="none" w:sz="0" w:space="0" w:color="auto"/>
                        <w:right w:val="none" w:sz="0" w:space="0" w:color="auto"/>
                      </w:divBdr>
                    </w:div>
                  </w:divsChild>
                </w:div>
                <w:div w:id="1882396899">
                  <w:marLeft w:val="0"/>
                  <w:marRight w:val="0"/>
                  <w:marTop w:val="0"/>
                  <w:marBottom w:val="0"/>
                  <w:divBdr>
                    <w:top w:val="none" w:sz="0" w:space="0" w:color="auto"/>
                    <w:left w:val="none" w:sz="0" w:space="0" w:color="auto"/>
                    <w:bottom w:val="none" w:sz="0" w:space="0" w:color="auto"/>
                    <w:right w:val="none" w:sz="0" w:space="0" w:color="auto"/>
                  </w:divBdr>
                  <w:divsChild>
                    <w:div w:id="1879975361">
                      <w:marLeft w:val="0"/>
                      <w:marRight w:val="0"/>
                      <w:marTop w:val="0"/>
                      <w:marBottom w:val="0"/>
                      <w:divBdr>
                        <w:top w:val="none" w:sz="0" w:space="0" w:color="auto"/>
                        <w:left w:val="none" w:sz="0" w:space="0" w:color="auto"/>
                        <w:bottom w:val="none" w:sz="0" w:space="0" w:color="auto"/>
                        <w:right w:val="none" w:sz="0" w:space="0" w:color="auto"/>
                      </w:divBdr>
                    </w:div>
                  </w:divsChild>
                </w:div>
                <w:div w:id="1914582540">
                  <w:marLeft w:val="0"/>
                  <w:marRight w:val="0"/>
                  <w:marTop w:val="0"/>
                  <w:marBottom w:val="0"/>
                  <w:divBdr>
                    <w:top w:val="none" w:sz="0" w:space="0" w:color="auto"/>
                    <w:left w:val="none" w:sz="0" w:space="0" w:color="auto"/>
                    <w:bottom w:val="none" w:sz="0" w:space="0" w:color="auto"/>
                    <w:right w:val="none" w:sz="0" w:space="0" w:color="auto"/>
                  </w:divBdr>
                  <w:divsChild>
                    <w:div w:id="12803008">
                      <w:marLeft w:val="0"/>
                      <w:marRight w:val="0"/>
                      <w:marTop w:val="0"/>
                      <w:marBottom w:val="0"/>
                      <w:divBdr>
                        <w:top w:val="none" w:sz="0" w:space="0" w:color="auto"/>
                        <w:left w:val="none" w:sz="0" w:space="0" w:color="auto"/>
                        <w:bottom w:val="none" w:sz="0" w:space="0" w:color="auto"/>
                        <w:right w:val="none" w:sz="0" w:space="0" w:color="auto"/>
                      </w:divBdr>
                    </w:div>
                  </w:divsChild>
                </w:div>
                <w:div w:id="1948273937">
                  <w:marLeft w:val="0"/>
                  <w:marRight w:val="0"/>
                  <w:marTop w:val="0"/>
                  <w:marBottom w:val="0"/>
                  <w:divBdr>
                    <w:top w:val="none" w:sz="0" w:space="0" w:color="auto"/>
                    <w:left w:val="none" w:sz="0" w:space="0" w:color="auto"/>
                    <w:bottom w:val="none" w:sz="0" w:space="0" w:color="auto"/>
                    <w:right w:val="none" w:sz="0" w:space="0" w:color="auto"/>
                  </w:divBdr>
                  <w:divsChild>
                    <w:div w:id="1490050641">
                      <w:marLeft w:val="0"/>
                      <w:marRight w:val="0"/>
                      <w:marTop w:val="0"/>
                      <w:marBottom w:val="0"/>
                      <w:divBdr>
                        <w:top w:val="none" w:sz="0" w:space="0" w:color="auto"/>
                        <w:left w:val="none" w:sz="0" w:space="0" w:color="auto"/>
                        <w:bottom w:val="none" w:sz="0" w:space="0" w:color="auto"/>
                        <w:right w:val="none" w:sz="0" w:space="0" w:color="auto"/>
                      </w:divBdr>
                    </w:div>
                  </w:divsChild>
                </w:div>
                <w:div w:id="1963922610">
                  <w:marLeft w:val="0"/>
                  <w:marRight w:val="0"/>
                  <w:marTop w:val="0"/>
                  <w:marBottom w:val="0"/>
                  <w:divBdr>
                    <w:top w:val="none" w:sz="0" w:space="0" w:color="auto"/>
                    <w:left w:val="none" w:sz="0" w:space="0" w:color="auto"/>
                    <w:bottom w:val="none" w:sz="0" w:space="0" w:color="auto"/>
                    <w:right w:val="none" w:sz="0" w:space="0" w:color="auto"/>
                  </w:divBdr>
                  <w:divsChild>
                    <w:div w:id="1603608941">
                      <w:marLeft w:val="0"/>
                      <w:marRight w:val="0"/>
                      <w:marTop w:val="0"/>
                      <w:marBottom w:val="0"/>
                      <w:divBdr>
                        <w:top w:val="none" w:sz="0" w:space="0" w:color="auto"/>
                        <w:left w:val="none" w:sz="0" w:space="0" w:color="auto"/>
                        <w:bottom w:val="none" w:sz="0" w:space="0" w:color="auto"/>
                        <w:right w:val="none" w:sz="0" w:space="0" w:color="auto"/>
                      </w:divBdr>
                    </w:div>
                  </w:divsChild>
                </w:div>
                <w:div w:id="1971402139">
                  <w:marLeft w:val="0"/>
                  <w:marRight w:val="0"/>
                  <w:marTop w:val="0"/>
                  <w:marBottom w:val="0"/>
                  <w:divBdr>
                    <w:top w:val="none" w:sz="0" w:space="0" w:color="auto"/>
                    <w:left w:val="none" w:sz="0" w:space="0" w:color="auto"/>
                    <w:bottom w:val="none" w:sz="0" w:space="0" w:color="auto"/>
                    <w:right w:val="none" w:sz="0" w:space="0" w:color="auto"/>
                  </w:divBdr>
                  <w:divsChild>
                    <w:div w:id="838690032">
                      <w:marLeft w:val="0"/>
                      <w:marRight w:val="0"/>
                      <w:marTop w:val="0"/>
                      <w:marBottom w:val="0"/>
                      <w:divBdr>
                        <w:top w:val="none" w:sz="0" w:space="0" w:color="auto"/>
                        <w:left w:val="none" w:sz="0" w:space="0" w:color="auto"/>
                        <w:bottom w:val="none" w:sz="0" w:space="0" w:color="auto"/>
                        <w:right w:val="none" w:sz="0" w:space="0" w:color="auto"/>
                      </w:divBdr>
                    </w:div>
                  </w:divsChild>
                </w:div>
                <w:div w:id="1993867284">
                  <w:marLeft w:val="0"/>
                  <w:marRight w:val="0"/>
                  <w:marTop w:val="0"/>
                  <w:marBottom w:val="0"/>
                  <w:divBdr>
                    <w:top w:val="none" w:sz="0" w:space="0" w:color="auto"/>
                    <w:left w:val="none" w:sz="0" w:space="0" w:color="auto"/>
                    <w:bottom w:val="none" w:sz="0" w:space="0" w:color="auto"/>
                    <w:right w:val="none" w:sz="0" w:space="0" w:color="auto"/>
                  </w:divBdr>
                  <w:divsChild>
                    <w:div w:id="319818235">
                      <w:marLeft w:val="0"/>
                      <w:marRight w:val="0"/>
                      <w:marTop w:val="0"/>
                      <w:marBottom w:val="0"/>
                      <w:divBdr>
                        <w:top w:val="none" w:sz="0" w:space="0" w:color="auto"/>
                        <w:left w:val="none" w:sz="0" w:space="0" w:color="auto"/>
                        <w:bottom w:val="none" w:sz="0" w:space="0" w:color="auto"/>
                        <w:right w:val="none" w:sz="0" w:space="0" w:color="auto"/>
                      </w:divBdr>
                    </w:div>
                  </w:divsChild>
                </w:div>
                <w:div w:id="1997682279">
                  <w:marLeft w:val="0"/>
                  <w:marRight w:val="0"/>
                  <w:marTop w:val="0"/>
                  <w:marBottom w:val="0"/>
                  <w:divBdr>
                    <w:top w:val="none" w:sz="0" w:space="0" w:color="auto"/>
                    <w:left w:val="none" w:sz="0" w:space="0" w:color="auto"/>
                    <w:bottom w:val="none" w:sz="0" w:space="0" w:color="auto"/>
                    <w:right w:val="none" w:sz="0" w:space="0" w:color="auto"/>
                  </w:divBdr>
                  <w:divsChild>
                    <w:div w:id="1291086745">
                      <w:marLeft w:val="0"/>
                      <w:marRight w:val="0"/>
                      <w:marTop w:val="0"/>
                      <w:marBottom w:val="0"/>
                      <w:divBdr>
                        <w:top w:val="none" w:sz="0" w:space="0" w:color="auto"/>
                        <w:left w:val="none" w:sz="0" w:space="0" w:color="auto"/>
                        <w:bottom w:val="none" w:sz="0" w:space="0" w:color="auto"/>
                        <w:right w:val="none" w:sz="0" w:space="0" w:color="auto"/>
                      </w:divBdr>
                    </w:div>
                  </w:divsChild>
                </w:div>
                <w:div w:id="2042047908">
                  <w:marLeft w:val="0"/>
                  <w:marRight w:val="0"/>
                  <w:marTop w:val="0"/>
                  <w:marBottom w:val="0"/>
                  <w:divBdr>
                    <w:top w:val="none" w:sz="0" w:space="0" w:color="auto"/>
                    <w:left w:val="none" w:sz="0" w:space="0" w:color="auto"/>
                    <w:bottom w:val="none" w:sz="0" w:space="0" w:color="auto"/>
                    <w:right w:val="none" w:sz="0" w:space="0" w:color="auto"/>
                  </w:divBdr>
                  <w:divsChild>
                    <w:div w:id="1273509611">
                      <w:marLeft w:val="0"/>
                      <w:marRight w:val="0"/>
                      <w:marTop w:val="0"/>
                      <w:marBottom w:val="0"/>
                      <w:divBdr>
                        <w:top w:val="none" w:sz="0" w:space="0" w:color="auto"/>
                        <w:left w:val="none" w:sz="0" w:space="0" w:color="auto"/>
                        <w:bottom w:val="none" w:sz="0" w:space="0" w:color="auto"/>
                        <w:right w:val="none" w:sz="0" w:space="0" w:color="auto"/>
                      </w:divBdr>
                    </w:div>
                  </w:divsChild>
                </w:div>
                <w:div w:id="2056655838">
                  <w:marLeft w:val="0"/>
                  <w:marRight w:val="0"/>
                  <w:marTop w:val="0"/>
                  <w:marBottom w:val="0"/>
                  <w:divBdr>
                    <w:top w:val="none" w:sz="0" w:space="0" w:color="auto"/>
                    <w:left w:val="none" w:sz="0" w:space="0" w:color="auto"/>
                    <w:bottom w:val="none" w:sz="0" w:space="0" w:color="auto"/>
                    <w:right w:val="none" w:sz="0" w:space="0" w:color="auto"/>
                  </w:divBdr>
                  <w:divsChild>
                    <w:div w:id="99422159">
                      <w:marLeft w:val="0"/>
                      <w:marRight w:val="0"/>
                      <w:marTop w:val="0"/>
                      <w:marBottom w:val="0"/>
                      <w:divBdr>
                        <w:top w:val="none" w:sz="0" w:space="0" w:color="auto"/>
                        <w:left w:val="none" w:sz="0" w:space="0" w:color="auto"/>
                        <w:bottom w:val="none" w:sz="0" w:space="0" w:color="auto"/>
                        <w:right w:val="none" w:sz="0" w:space="0" w:color="auto"/>
                      </w:divBdr>
                    </w:div>
                  </w:divsChild>
                </w:div>
                <w:div w:id="2061008542">
                  <w:marLeft w:val="0"/>
                  <w:marRight w:val="0"/>
                  <w:marTop w:val="0"/>
                  <w:marBottom w:val="0"/>
                  <w:divBdr>
                    <w:top w:val="none" w:sz="0" w:space="0" w:color="auto"/>
                    <w:left w:val="none" w:sz="0" w:space="0" w:color="auto"/>
                    <w:bottom w:val="none" w:sz="0" w:space="0" w:color="auto"/>
                    <w:right w:val="none" w:sz="0" w:space="0" w:color="auto"/>
                  </w:divBdr>
                  <w:divsChild>
                    <w:div w:id="1442066238">
                      <w:marLeft w:val="0"/>
                      <w:marRight w:val="0"/>
                      <w:marTop w:val="0"/>
                      <w:marBottom w:val="0"/>
                      <w:divBdr>
                        <w:top w:val="none" w:sz="0" w:space="0" w:color="auto"/>
                        <w:left w:val="none" w:sz="0" w:space="0" w:color="auto"/>
                        <w:bottom w:val="none" w:sz="0" w:space="0" w:color="auto"/>
                        <w:right w:val="none" w:sz="0" w:space="0" w:color="auto"/>
                      </w:divBdr>
                    </w:div>
                  </w:divsChild>
                </w:div>
                <w:div w:id="2064399341">
                  <w:marLeft w:val="0"/>
                  <w:marRight w:val="0"/>
                  <w:marTop w:val="0"/>
                  <w:marBottom w:val="0"/>
                  <w:divBdr>
                    <w:top w:val="none" w:sz="0" w:space="0" w:color="auto"/>
                    <w:left w:val="none" w:sz="0" w:space="0" w:color="auto"/>
                    <w:bottom w:val="none" w:sz="0" w:space="0" w:color="auto"/>
                    <w:right w:val="none" w:sz="0" w:space="0" w:color="auto"/>
                  </w:divBdr>
                  <w:divsChild>
                    <w:div w:id="537743689">
                      <w:marLeft w:val="0"/>
                      <w:marRight w:val="0"/>
                      <w:marTop w:val="0"/>
                      <w:marBottom w:val="0"/>
                      <w:divBdr>
                        <w:top w:val="none" w:sz="0" w:space="0" w:color="auto"/>
                        <w:left w:val="none" w:sz="0" w:space="0" w:color="auto"/>
                        <w:bottom w:val="none" w:sz="0" w:space="0" w:color="auto"/>
                        <w:right w:val="none" w:sz="0" w:space="0" w:color="auto"/>
                      </w:divBdr>
                    </w:div>
                    <w:div w:id="718897072">
                      <w:marLeft w:val="0"/>
                      <w:marRight w:val="0"/>
                      <w:marTop w:val="0"/>
                      <w:marBottom w:val="0"/>
                      <w:divBdr>
                        <w:top w:val="none" w:sz="0" w:space="0" w:color="auto"/>
                        <w:left w:val="none" w:sz="0" w:space="0" w:color="auto"/>
                        <w:bottom w:val="none" w:sz="0" w:space="0" w:color="auto"/>
                        <w:right w:val="none" w:sz="0" w:space="0" w:color="auto"/>
                      </w:divBdr>
                    </w:div>
                  </w:divsChild>
                </w:div>
                <w:div w:id="2071266536">
                  <w:marLeft w:val="0"/>
                  <w:marRight w:val="0"/>
                  <w:marTop w:val="0"/>
                  <w:marBottom w:val="0"/>
                  <w:divBdr>
                    <w:top w:val="none" w:sz="0" w:space="0" w:color="auto"/>
                    <w:left w:val="none" w:sz="0" w:space="0" w:color="auto"/>
                    <w:bottom w:val="none" w:sz="0" w:space="0" w:color="auto"/>
                    <w:right w:val="none" w:sz="0" w:space="0" w:color="auto"/>
                  </w:divBdr>
                  <w:divsChild>
                    <w:div w:id="811017749">
                      <w:marLeft w:val="0"/>
                      <w:marRight w:val="0"/>
                      <w:marTop w:val="0"/>
                      <w:marBottom w:val="0"/>
                      <w:divBdr>
                        <w:top w:val="none" w:sz="0" w:space="0" w:color="auto"/>
                        <w:left w:val="none" w:sz="0" w:space="0" w:color="auto"/>
                        <w:bottom w:val="none" w:sz="0" w:space="0" w:color="auto"/>
                        <w:right w:val="none" w:sz="0" w:space="0" w:color="auto"/>
                      </w:divBdr>
                    </w:div>
                  </w:divsChild>
                </w:div>
                <w:div w:id="2082166899">
                  <w:marLeft w:val="0"/>
                  <w:marRight w:val="0"/>
                  <w:marTop w:val="0"/>
                  <w:marBottom w:val="0"/>
                  <w:divBdr>
                    <w:top w:val="none" w:sz="0" w:space="0" w:color="auto"/>
                    <w:left w:val="none" w:sz="0" w:space="0" w:color="auto"/>
                    <w:bottom w:val="none" w:sz="0" w:space="0" w:color="auto"/>
                    <w:right w:val="none" w:sz="0" w:space="0" w:color="auto"/>
                  </w:divBdr>
                  <w:divsChild>
                    <w:div w:id="2036424627">
                      <w:marLeft w:val="0"/>
                      <w:marRight w:val="0"/>
                      <w:marTop w:val="0"/>
                      <w:marBottom w:val="0"/>
                      <w:divBdr>
                        <w:top w:val="none" w:sz="0" w:space="0" w:color="auto"/>
                        <w:left w:val="none" w:sz="0" w:space="0" w:color="auto"/>
                        <w:bottom w:val="none" w:sz="0" w:space="0" w:color="auto"/>
                        <w:right w:val="none" w:sz="0" w:space="0" w:color="auto"/>
                      </w:divBdr>
                    </w:div>
                  </w:divsChild>
                </w:div>
                <w:div w:id="2086492431">
                  <w:marLeft w:val="0"/>
                  <w:marRight w:val="0"/>
                  <w:marTop w:val="0"/>
                  <w:marBottom w:val="0"/>
                  <w:divBdr>
                    <w:top w:val="none" w:sz="0" w:space="0" w:color="auto"/>
                    <w:left w:val="none" w:sz="0" w:space="0" w:color="auto"/>
                    <w:bottom w:val="none" w:sz="0" w:space="0" w:color="auto"/>
                    <w:right w:val="none" w:sz="0" w:space="0" w:color="auto"/>
                  </w:divBdr>
                  <w:divsChild>
                    <w:div w:id="1109005330">
                      <w:marLeft w:val="0"/>
                      <w:marRight w:val="0"/>
                      <w:marTop w:val="0"/>
                      <w:marBottom w:val="0"/>
                      <w:divBdr>
                        <w:top w:val="none" w:sz="0" w:space="0" w:color="auto"/>
                        <w:left w:val="none" w:sz="0" w:space="0" w:color="auto"/>
                        <w:bottom w:val="none" w:sz="0" w:space="0" w:color="auto"/>
                        <w:right w:val="none" w:sz="0" w:space="0" w:color="auto"/>
                      </w:divBdr>
                    </w:div>
                  </w:divsChild>
                </w:div>
                <w:div w:id="2093120353">
                  <w:marLeft w:val="0"/>
                  <w:marRight w:val="0"/>
                  <w:marTop w:val="0"/>
                  <w:marBottom w:val="0"/>
                  <w:divBdr>
                    <w:top w:val="none" w:sz="0" w:space="0" w:color="auto"/>
                    <w:left w:val="none" w:sz="0" w:space="0" w:color="auto"/>
                    <w:bottom w:val="none" w:sz="0" w:space="0" w:color="auto"/>
                    <w:right w:val="none" w:sz="0" w:space="0" w:color="auto"/>
                  </w:divBdr>
                  <w:divsChild>
                    <w:div w:id="274211639">
                      <w:marLeft w:val="0"/>
                      <w:marRight w:val="0"/>
                      <w:marTop w:val="0"/>
                      <w:marBottom w:val="0"/>
                      <w:divBdr>
                        <w:top w:val="none" w:sz="0" w:space="0" w:color="auto"/>
                        <w:left w:val="none" w:sz="0" w:space="0" w:color="auto"/>
                        <w:bottom w:val="none" w:sz="0" w:space="0" w:color="auto"/>
                        <w:right w:val="none" w:sz="0" w:space="0" w:color="auto"/>
                      </w:divBdr>
                    </w:div>
                  </w:divsChild>
                </w:div>
                <w:div w:id="2115829971">
                  <w:marLeft w:val="0"/>
                  <w:marRight w:val="0"/>
                  <w:marTop w:val="0"/>
                  <w:marBottom w:val="0"/>
                  <w:divBdr>
                    <w:top w:val="none" w:sz="0" w:space="0" w:color="auto"/>
                    <w:left w:val="none" w:sz="0" w:space="0" w:color="auto"/>
                    <w:bottom w:val="none" w:sz="0" w:space="0" w:color="auto"/>
                    <w:right w:val="none" w:sz="0" w:space="0" w:color="auto"/>
                  </w:divBdr>
                  <w:divsChild>
                    <w:div w:id="636761148">
                      <w:marLeft w:val="0"/>
                      <w:marRight w:val="0"/>
                      <w:marTop w:val="0"/>
                      <w:marBottom w:val="0"/>
                      <w:divBdr>
                        <w:top w:val="none" w:sz="0" w:space="0" w:color="auto"/>
                        <w:left w:val="none" w:sz="0" w:space="0" w:color="auto"/>
                        <w:bottom w:val="none" w:sz="0" w:space="0" w:color="auto"/>
                        <w:right w:val="none" w:sz="0" w:space="0" w:color="auto"/>
                      </w:divBdr>
                    </w:div>
                  </w:divsChild>
                </w:div>
                <w:div w:id="2120905545">
                  <w:marLeft w:val="0"/>
                  <w:marRight w:val="0"/>
                  <w:marTop w:val="0"/>
                  <w:marBottom w:val="0"/>
                  <w:divBdr>
                    <w:top w:val="none" w:sz="0" w:space="0" w:color="auto"/>
                    <w:left w:val="none" w:sz="0" w:space="0" w:color="auto"/>
                    <w:bottom w:val="none" w:sz="0" w:space="0" w:color="auto"/>
                    <w:right w:val="none" w:sz="0" w:space="0" w:color="auto"/>
                  </w:divBdr>
                  <w:divsChild>
                    <w:div w:id="1562330967">
                      <w:marLeft w:val="0"/>
                      <w:marRight w:val="0"/>
                      <w:marTop w:val="0"/>
                      <w:marBottom w:val="0"/>
                      <w:divBdr>
                        <w:top w:val="none" w:sz="0" w:space="0" w:color="auto"/>
                        <w:left w:val="none" w:sz="0" w:space="0" w:color="auto"/>
                        <w:bottom w:val="none" w:sz="0" w:space="0" w:color="auto"/>
                        <w:right w:val="none" w:sz="0" w:space="0" w:color="auto"/>
                      </w:divBdr>
                    </w:div>
                  </w:divsChild>
                </w:div>
                <w:div w:id="2126189128">
                  <w:marLeft w:val="0"/>
                  <w:marRight w:val="0"/>
                  <w:marTop w:val="0"/>
                  <w:marBottom w:val="0"/>
                  <w:divBdr>
                    <w:top w:val="none" w:sz="0" w:space="0" w:color="auto"/>
                    <w:left w:val="none" w:sz="0" w:space="0" w:color="auto"/>
                    <w:bottom w:val="none" w:sz="0" w:space="0" w:color="auto"/>
                    <w:right w:val="none" w:sz="0" w:space="0" w:color="auto"/>
                  </w:divBdr>
                  <w:divsChild>
                    <w:div w:id="1789661031">
                      <w:marLeft w:val="0"/>
                      <w:marRight w:val="0"/>
                      <w:marTop w:val="0"/>
                      <w:marBottom w:val="0"/>
                      <w:divBdr>
                        <w:top w:val="none" w:sz="0" w:space="0" w:color="auto"/>
                        <w:left w:val="none" w:sz="0" w:space="0" w:color="auto"/>
                        <w:bottom w:val="none" w:sz="0" w:space="0" w:color="auto"/>
                        <w:right w:val="none" w:sz="0" w:space="0" w:color="auto"/>
                      </w:divBdr>
                    </w:div>
                  </w:divsChild>
                </w:div>
                <w:div w:id="2131580710">
                  <w:marLeft w:val="0"/>
                  <w:marRight w:val="0"/>
                  <w:marTop w:val="0"/>
                  <w:marBottom w:val="0"/>
                  <w:divBdr>
                    <w:top w:val="none" w:sz="0" w:space="0" w:color="auto"/>
                    <w:left w:val="none" w:sz="0" w:space="0" w:color="auto"/>
                    <w:bottom w:val="none" w:sz="0" w:space="0" w:color="auto"/>
                    <w:right w:val="none" w:sz="0" w:space="0" w:color="auto"/>
                  </w:divBdr>
                  <w:divsChild>
                    <w:div w:id="48656018">
                      <w:marLeft w:val="0"/>
                      <w:marRight w:val="0"/>
                      <w:marTop w:val="0"/>
                      <w:marBottom w:val="0"/>
                      <w:divBdr>
                        <w:top w:val="none" w:sz="0" w:space="0" w:color="auto"/>
                        <w:left w:val="none" w:sz="0" w:space="0" w:color="auto"/>
                        <w:bottom w:val="none" w:sz="0" w:space="0" w:color="auto"/>
                        <w:right w:val="none" w:sz="0" w:space="0" w:color="auto"/>
                      </w:divBdr>
                    </w:div>
                  </w:divsChild>
                </w:div>
                <w:div w:id="2132506368">
                  <w:marLeft w:val="0"/>
                  <w:marRight w:val="0"/>
                  <w:marTop w:val="0"/>
                  <w:marBottom w:val="0"/>
                  <w:divBdr>
                    <w:top w:val="none" w:sz="0" w:space="0" w:color="auto"/>
                    <w:left w:val="none" w:sz="0" w:space="0" w:color="auto"/>
                    <w:bottom w:val="none" w:sz="0" w:space="0" w:color="auto"/>
                    <w:right w:val="none" w:sz="0" w:space="0" w:color="auto"/>
                  </w:divBdr>
                  <w:divsChild>
                    <w:div w:id="38078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48973">
          <w:marLeft w:val="0"/>
          <w:marRight w:val="0"/>
          <w:marTop w:val="0"/>
          <w:marBottom w:val="0"/>
          <w:divBdr>
            <w:top w:val="none" w:sz="0" w:space="0" w:color="auto"/>
            <w:left w:val="none" w:sz="0" w:space="0" w:color="auto"/>
            <w:bottom w:val="none" w:sz="0" w:space="0" w:color="auto"/>
            <w:right w:val="none" w:sz="0" w:space="0" w:color="auto"/>
          </w:divBdr>
        </w:div>
        <w:div w:id="2066220297">
          <w:marLeft w:val="0"/>
          <w:marRight w:val="0"/>
          <w:marTop w:val="0"/>
          <w:marBottom w:val="0"/>
          <w:divBdr>
            <w:top w:val="none" w:sz="0" w:space="0" w:color="auto"/>
            <w:left w:val="none" w:sz="0" w:space="0" w:color="auto"/>
            <w:bottom w:val="none" w:sz="0" w:space="0" w:color="auto"/>
            <w:right w:val="none" w:sz="0" w:space="0" w:color="auto"/>
          </w:divBdr>
          <w:divsChild>
            <w:div w:id="666710816">
              <w:marLeft w:val="-75"/>
              <w:marRight w:val="0"/>
              <w:marTop w:val="30"/>
              <w:marBottom w:val="30"/>
              <w:divBdr>
                <w:top w:val="none" w:sz="0" w:space="0" w:color="auto"/>
                <w:left w:val="none" w:sz="0" w:space="0" w:color="auto"/>
                <w:bottom w:val="none" w:sz="0" w:space="0" w:color="auto"/>
                <w:right w:val="none" w:sz="0" w:space="0" w:color="auto"/>
              </w:divBdr>
              <w:divsChild>
                <w:div w:id="10842587">
                  <w:marLeft w:val="0"/>
                  <w:marRight w:val="0"/>
                  <w:marTop w:val="0"/>
                  <w:marBottom w:val="0"/>
                  <w:divBdr>
                    <w:top w:val="none" w:sz="0" w:space="0" w:color="auto"/>
                    <w:left w:val="none" w:sz="0" w:space="0" w:color="auto"/>
                    <w:bottom w:val="none" w:sz="0" w:space="0" w:color="auto"/>
                    <w:right w:val="none" w:sz="0" w:space="0" w:color="auto"/>
                  </w:divBdr>
                  <w:divsChild>
                    <w:div w:id="2109932871">
                      <w:marLeft w:val="0"/>
                      <w:marRight w:val="0"/>
                      <w:marTop w:val="0"/>
                      <w:marBottom w:val="0"/>
                      <w:divBdr>
                        <w:top w:val="none" w:sz="0" w:space="0" w:color="auto"/>
                        <w:left w:val="none" w:sz="0" w:space="0" w:color="auto"/>
                        <w:bottom w:val="none" w:sz="0" w:space="0" w:color="auto"/>
                        <w:right w:val="none" w:sz="0" w:space="0" w:color="auto"/>
                      </w:divBdr>
                    </w:div>
                  </w:divsChild>
                </w:div>
                <w:div w:id="30808157">
                  <w:marLeft w:val="0"/>
                  <w:marRight w:val="0"/>
                  <w:marTop w:val="0"/>
                  <w:marBottom w:val="0"/>
                  <w:divBdr>
                    <w:top w:val="none" w:sz="0" w:space="0" w:color="auto"/>
                    <w:left w:val="none" w:sz="0" w:space="0" w:color="auto"/>
                    <w:bottom w:val="none" w:sz="0" w:space="0" w:color="auto"/>
                    <w:right w:val="none" w:sz="0" w:space="0" w:color="auto"/>
                  </w:divBdr>
                  <w:divsChild>
                    <w:div w:id="166484101">
                      <w:marLeft w:val="0"/>
                      <w:marRight w:val="0"/>
                      <w:marTop w:val="0"/>
                      <w:marBottom w:val="0"/>
                      <w:divBdr>
                        <w:top w:val="none" w:sz="0" w:space="0" w:color="auto"/>
                        <w:left w:val="none" w:sz="0" w:space="0" w:color="auto"/>
                        <w:bottom w:val="none" w:sz="0" w:space="0" w:color="auto"/>
                        <w:right w:val="none" w:sz="0" w:space="0" w:color="auto"/>
                      </w:divBdr>
                    </w:div>
                  </w:divsChild>
                </w:div>
                <w:div w:id="34240617">
                  <w:marLeft w:val="0"/>
                  <w:marRight w:val="0"/>
                  <w:marTop w:val="0"/>
                  <w:marBottom w:val="0"/>
                  <w:divBdr>
                    <w:top w:val="none" w:sz="0" w:space="0" w:color="auto"/>
                    <w:left w:val="none" w:sz="0" w:space="0" w:color="auto"/>
                    <w:bottom w:val="none" w:sz="0" w:space="0" w:color="auto"/>
                    <w:right w:val="none" w:sz="0" w:space="0" w:color="auto"/>
                  </w:divBdr>
                  <w:divsChild>
                    <w:div w:id="1923827760">
                      <w:marLeft w:val="0"/>
                      <w:marRight w:val="0"/>
                      <w:marTop w:val="0"/>
                      <w:marBottom w:val="0"/>
                      <w:divBdr>
                        <w:top w:val="none" w:sz="0" w:space="0" w:color="auto"/>
                        <w:left w:val="none" w:sz="0" w:space="0" w:color="auto"/>
                        <w:bottom w:val="none" w:sz="0" w:space="0" w:color="auto"/>
                        <w:right w:val="none" w:sz="0" w:space="0" w:color="auto"/>
                      </w:divBdr>
                    </w:div>
                  </w:divsChild>
                </w:div>
                <w:div w:id="41441241">
                  <w:marLeft w:val="0"/>
                  <w:marRight w:val="0"/>
                  <w:marTop w:val="0"/>
                  <w:marBottom w:val="0"/>
                  <w:divBdr>
                    <w:top w:val="none" w:sz="0" w:space="0" w:color="auto"/>
                    <w:left w:val="none" w:sz="0" w:space="0" w:color="auto"/>
                    <w:bottom w:val="none" w:sz="0" w:space="0" w:color="auto"/>
                    <w:right w:val="none" w:sz="0" w:space="0" w:color="auto"/>
                  </w:divBdr>
                  <w:divsChild>
                    <w:div w:id="1498495941">
                      <w:marLeft w:val="0"/>
                      <w:marRight w:val="0"/>
                      <w:marTop w:val="0"/>
                      <w:marBottom w:val="0"/>
                      <w:divBdr>
                        <w:top w:val="none" w:sz="0" w:space="0" w:color="auto"/>
                        <w:left w:val="none" w:sz="0" w:space="0" w:color="auto"/>
                        <w:bottom w:val="none" w:sz="0" w:space="0" w:color="auto"/>
                        <w:right w:val="none" w:sz="0" w:space="0" w:color="auto"/>
                      </w:divBdr>
                    </w:div>
                  </w:divsChild>
                </w:div>
                <w:div w:id="68385630">
                  <w:marLeft w:val="0"/>
                  <w:marRight w:val="0"/>
                  <w:marTop w:val="0"/>
                  <w:marBottom w:val="0"/>
                  <w:divBdr>
                    <w:top w:val="none" w:sz="0" w:space="0" w:color="auto"/>
                    <w:left w:val="none" w:sz="0" w:space="0" w:color="auto"/>
                    <w:bottom w:val="none" w:sz="0" w:space="0" w:color="auto"/>
                    <w:right w:val="none" w:sz="0" w:space="0" w:color="auto"/>
                  </w:divBdr>
                  <w:divsChild>
                    <w:div w:id="1097406769">
                      <w:marLeft w:val="0"/>
                      <w:marRight w:val="0"/>
                      <w:marTop w:val="0"/>
                      <w:marBottom w:val="0"/>
                      <w:divBdr>
                        <w:top w:val="none" w:sz="0" w:space="0" w:color="auto"/>
                        <w:left w:val="none" w:sz="0" w:space="0" w:color="auto"/>
                        <w:bottom w:val="none" w:sz="0" w:space="0" w:color="auto"/>
                        <w:right w:val="none" w:sz="0" w:space="0" w:color="auto"/>
                      </w:divBdr>
                    </w:div>
                  </w:divsChild>
                </w:div>
                <w:div w:id="90518901">
                  <w:marLeft w:val="0"/>
                  <w:marRight w:val="0"/>
                  <w:marTop w:val="0"/>
                  <w:marBottom w:val="0"/>
                  <w:divBdr>
                    <w:top w:val="none" w:sz="0" w:space="0" w:color="auto"/>
                    <w:left w:val="none" w:sz="0" w:space="0" w:color="auto"/>
                    <w:bottom w:val="none" w:sz="0" w:space="0" w:color="auto"/>
                    <w:right w:val="none" w:sz="0" w:space="0" w:color="auto"/>
                  </w:divBdr>
                  <w:divsChild>
                    <w:div w:id="1645043111">
                      <w:marLeft w:val="0"/>
                      <w:marRight w:val="0"/>
                      <w:marTop w:val="0"/>
                      <w:marBottom w:val="0"/>
                      <w:divBdr>
                        <w:top w:val="none" w:sz="0" w:space="0" w:color="auto"/>
                        <w:left w:val="none" w:sz="0" w:space="0" w:color="auto"/>
                        <w:bottom w:val="none" w:sz="0" w:space="0" w:color="auto"/>
                        <w:right w:val="none" w:sz="0" w:space="0" w:color="auto"/>
                      </w:divBdr>
                    </w:div>
                  </w:divsChild>
                </w:div>
                <w:div w:id="116218845">
                  <w:marLeft w:val="0"/>
                  <w:marRight w:val="0"/>
                  <w:marTop w:val="0"/>
                  <w:marBottom w:val="0"/>
                  <w:divBdr>
                    <w:top w:val="none" w:sz="0" w:space="0" w:color="auto"/>
                    <w:left w:val="none" w:sz="0" w:space="0" w:color="auto"/>
                    <w:bottom w:val="none" w:sz="0" w:space="0" w:color="auto"/>
                    <w:right w:val="none" w:sz="0" w:space="0" w:color="auto"/>
                  </w:divBdr>
                  <w:divsChild>
                    <w:div w:id="94137215">
                      <w:marLeft w:val="0"/>
                      <w:marRight w:val="0"/>
                      <w:marTop w:val="0"/>
                      <w:marBottom w:val="0"/>
                      <w:divBdr>
                        <w:top w:val="none" w:sz="0" w:space="0" w:color="auto"/>
                        <w:left w:val="none" w:sz="0" w:space="0" w:color="auto"/>
                        <w:bottom w:val="none" w:sz="0" w:space="0" w:color="auto"/>
                        <w:right w:val="none" w:sz="0" w:space="0" w:color="auto"/>
                      </w:divBdr>
                    </w:div>
                  </w:divsChild>
                </w:div>
                <w:div w:id="117913085">
                  <w:marLeft w:val="0"/>
                  <w:marRight w:val="0"/>
                  <w:marTop w:val="0"/>
                  <w:marBottom w:val="0"/>
                  <w:divBdr>
                    <w:top w:val="none" w:sz="0" w:space="0" w:color="auto"/>
                    <w:left w:val="none" w:sz="0" w:space="0" w:color="auto"/>
                    <w:bottom w:val="none" w:sz="0" w:space="0" w:color="auto"/>
                    <w:right w:val="none" w:sz="0" w:space="0" w:color="auto"/>
                  </w:divBdr>
                  <w:divsChild>
                    <w:div w:id="1163811396">
                      <w:marLeft w:val="0"/>
                      <w:marRight w:val="0"/>
                      <w:marTop w:val="0"/>
                      <w:marBottom w:val="0"/>
                      <w:divBdr>
                        <w:top w:val="none" w:sz="0" w:space="0" w:color="auto"/>
                        <w:left w:val="none" w:sz="0" w:space="0" w:color="auto"/>
                        <w:bottom w:val="none" w:sz="0" w:space="0" w:color="auto"/>
                        <w:right w:val="none" w:sz="0" w:space="0" w:color="auto"/>
                      </w:divBdr>
                    </w:div>
                  </w:divsChild>
                </w:div>
                <w:div w:id="142822125">
                  <w:marLeft w:val="0"/>
                  <w:marRight w:val="0"/>
                  <w:marTop w:val="0"/>
                  <w:marBottom w:val="0"/>
                  <w:divBdr>
                    <w:top w:val="none" w:sz="0" w:space="0" w:color="auto"/>
                    <w:left w:val="none" w:sz="0" w:space="0" w:color="auto"/>
                    <w:bottom w:val="none" w:sz="0" w:space="0" w:color="auto"/>
                    <w:right w:val="none" w:sz="0" w:space="0" w:color="auto"/>
                  </w:divBdr>
                  <w:divsChild>
                    <w:div w:id="1878661228">
                      <w:marLeft w:val="0"/>
                      <w:marRight w:val="0"/>
                      <w:marTop w:val="0"/>
                      <w:marBottom w:val="0"/>
                      <w:divBdr>
                        <w:top w:val="none" w:sz="0" w:space="0" w:color="auto"/>
                        <w:left w:val="none" w:sz="0" w:space="0" w:color="auto"/>
                        <w:bottom w:val="none" w:sz="0" w:space="0" w:color="auto"/>
                        <w:right w:val="none" w:sz="0" w:space="0" w:color="auto"/>
                      </w:divBdr>
                    </w:div>
                  </w:divsChild>
                </w:div>
                <w:div w:id="180054819">
                  <w:marLeft w:val="0"/>
                  <w:marRight w:val="0"/>
                  <w:marTop w:val="0"/>
                  <w:marBottom w:val="0"/>
                  <w:divBdr>
                    <w:top w:val="none" w:sz="0" w:space="0" w:color="auto"/>
                    <w:left w:val="none" w:sz="0" w:space="0" w:color="auto"/>
                    <w:bottom w:val="none" w:sz="0" w:space="0" w:color="auto"/>
                    <w:right w:val="none" w:sz="0" w:space="0" w:color="auto"/>
                  </w:divBdr>
                  <w:divsChild>
                    <w:div w:id="640892182">
                      <w:marLeft w:val="0"/>
                      <w:marRight w:val="0"/>
                      <w:marTop w:val="0"/>
                      <w:marBottom w:val="0"/>
                      <w:divBdr>
                        <w:top w:val="none" w:sz="0" w:space="0" w:color="auto"/>
                        <w:left w:val="none" w:sz="0" w:space="0" w:color="auto"/>
                        <w:bottom w:val="none" w:sz="0" w:space="0" w:color="auto"/>
                        <w:right w:val="none" w:sz="0" w:space="0" w:color="auto"/>
                      </w:divBdr>
                    </w:div>
                  </w:divsChild>
                </w:div>
                <w:div w:id="194464153">
                  <w:marLeft w:val="0"/>
                  <w:marRight w:val="0"/>
                  <w:marTop w:val="0"/>
                  <w:marBottom w:val="0"/>
                  <w:divBdr>
                    <w:top w:val="none" w:sz="0" w:space="0" w:color="auto"/>
                    <w:left w:val="none" w:sz="0" w:space="0" w:color="auto"/>
                    <w:bottom w:val="none" w:sz="0" w:space="0" w:color="auto"/>
                    <w:right w:val="none" w:sz="0" w:space="0" w:color="auto"/>
                  </w:divBdr>
                  <w:divsChild>
                    <w:div w:id="1452240530">
                      <w:marLeft w:val="0"/>
                      <w:marRight w:val="0"/>
                      <w:marTop w:val="0"/>
                      <w:marBottom w:val="0"/>
                      <w:divBdr>
                        <w:top w:val="none" w:sz="0" w:space="0" w:color="auto"/>
                        <w:left w:val="none" w:sz="0" w:space="0" w:color="auto"/>
                        <w:bottom w:val="none" w:sz="0" w:space="0" w:color="auto"/>
                        <w:right w:val="none" w:sz="0" w:space="0" w:color="auto"/>
                      </w:divBdr>
                    </w:div>
                  </w:divsChild>
                </w:div>
                <w:div w:id="207618447">
                  <w:marLeft w:val="0"/>
                  <w:marRight w:val="0"/>
                  <w:marTop w:val="0"/>
                  <w:marBottom w:val="0"/>
                  <w:divBdr>
                    <w:top w:val="none" w:sz="0" w:space="0" w:color="auto"/>
                    <w:left w:val="none" w:sz="0" w:space="0" w:color="auto"/>
                    <w:bottom w:val="none" w:sz="0" w:space="0" w:color="auto"/>
                    <w:right w:val="none" w:sz="0" w:space="0" w:color="auto"/>
                  </w:divBdr>
                  <w:divsChild>
                    <w:div w:id="1617179935">
                      <w:marLeft w:val="0"/>
                      <w:marRight w:val="0"/>
                      <w:marTop w:val="0"/>
                      <w:marBottom w:val="0"/>
                      <w:divBdr>
                        <w:top w:val="none" w:sz="0" w:space="0" w:color="auto"/>
                        <w:left w:val="none" w:sz="0" w:space="0" w:color="auto"/>
                        <w:bottom w:val="none" w:sz="0" w:space="0" w:color="auto"/>
                        <w:right w:val="none" w:sz="0" w:space="0" w:color="auto"/>
                      </w:divBdr>
                    </w:div>
                  </w:divsChild>
                </w:div>
                <w:div w:id="215900151">
                  <w:marLeft w:val="0"/>
                  <w:marRight w:val="0"/>
                  <w:marTop w:val="0"/>
                  <w:marBottom w:val="0"/>
                  <w:divBdr>
                    <w:top w:val="none" w:sz="0" w:space="0" w:color="auto"/>
                    <w:left w:val="none" w:sz="0" w:space="0" w:color="auto"/>
                    <w:bottom w:val="none" w:sz="0" w:space="0" w:color="auto"/>
                    <w:right w:val="none" w:sz="0" w:space="0" w:color="auto"/>
                  </w:divBdr>
                  <w:divsChild>
                    <w:div w:id="1369910202">
                      <w:marLeft w:val="0"/>
                      <w:marRight w:val="0"/>
                      <w:marTop w:val="0"/>
                      <w:marBottom w:val="0"/>
                      <w:divBdr>
                        <w:top w:val="none" w:sz="0" w:space="0" w:color="auto"/>
                        <w:left w:val="none" w:sz="0" w:space="0" w:color="auto"/>
                        <w:bottom w:val="none" w:sz="0" w:space="0" w:color="auto"/>
                        <w:right w:val="none" w:sz="0" w:space="0" w:color="auto"/>
                      </w:divBdr>
                    </w:div>
                  </w:divsChild>
                </w:div>
                <w:div w:id="221257268">
                  <w:marLeft w:val="0"/>
                  <w:marRight w:val="0"/>
                  <w:marTop w:val="0"/>
                  <w:marBottom w:val="0"/>
                  <w:divBdr>
                    <w:top w:val="none" w:sz="0" w:space="0" w:color="auto"/>
                    <w:left w:val="none" w:sz="0" w:space="0" w:color="auto"/>
                    <w:bottom w:val="none" w:sz="0" w:space="0" w:color="auto"/>
                    <w:right w:val="none" w:sz="0" w:space="0" w:color="auto"/>
                  </w:divBdr>
                  <w:divsChild>
                    <w:div w:id="562254661">
                      <w:marLeft w:val="0"/>
                      <w:marRight w:val="0"/>
                      <w:marTop w:val="0"/>
                      <w:marBottom w:val="0"/>
                      <w:divBdr>
                        <w:top w:val="none" w:sz="0" w:space="0" w:color="auto"/>
                        <w:left w:val="none" w:sz="0" w:space="0" w:color="auto"/>
                        <w:bottom w:val="none" w:sz="0" w:space="0" w:color="auto"/>
                        <w:right w:val="none" w:sz="0" w:space="0" w:color="auto"/>
                      </w:divBdr>
                    </w:div>
                  </w:divsChild>
                </w:div>
                <w:div w:id="236330322">
                  <w:marLeft w:val="0"/>
                  <w:marRight w:val="0"/>
                  <w:marTop w:val="0"/>
                  <w:marBottom w:val="0"/>
                  <w:divBdr>
                    <w:top w:val="none" w:sz="0" w:space="0" w:color="auto"/>
                    <w:left w:val="none" w:sz="0" w:space="0" w:color="auto"/>
                    <w:bottom w:val="none" w:sz="0" w:space="0" w:color="auto"/>
                    <w:right w:val="none" w:sz="0" w:space="0" w:color="auto"/>
                  </w:divBdr>
                  <w:divsChild>
                    <w:div w:id="1449205105">
                      <w:marLeft w:val="0"/>
                      <w:marRight w:val="0"/>
                      <w:marTop w:val="0"/>
                      <w:marBottom w:val="0"/>
                      <w:divBdr>
                        <w:top w:val="none" w:sz="0" w:space="0" w:color="auto"/>
                        <w:left w:val="none" w:sz="0" w:space="0" w:color="auto"/>
                        <w:bottom w:val="none" w:sz="0" w:space="0" w:color="auto"/>
                        <w:right w:val="none" w:sz="0" w:space="0" w:color="auto"/>
                      </w:divBdr>
                    </w:div>
                  </w:divsChild>
                </w:div>
                <w:div w:id="242112310">
                  <w:marLeft w:val="0"/>
                  <w:marRight w:val="0"/>
                  <w:marTop w:val="0"/>
                  <w:marBottom w:val="0"/>
                  <w:divBdr>
                    <w:top w:val="none" w:sz="0" w:space="0" w:color="auto"/>
                    <w:left w:val="none" w:sz="0" w:space="0" w:color="auto"/>
                    <w:bottom w:val="none" w:sz="0" w:space="0" w:color="auto"/>
                    <w:right w:val="none" w:sz="0" w:space="0" w:color="auto"/>
                  </w:divBdr>
                  <w:divsChild>
                    <w:div w:id="731654250">
                      <w:marLeft w:val="0"/>
                      <w:marRight w:val="0"/>
                      <w:marTop w:val="0"/>
                      <w:marBottom w:val="0"/>
                      <w:divBdr>
                        <w:top w:val="none" w:sz="0" w:space="0" w:color="auto"/>
                        <w:left w:val="none" w:sz="0" w:space="0" w:color="auto"/>
                        <w:bottom w:val="none" w:sz="0" w:space="0" w:color="auto"/>
                        <w:right w:val="none" w:sz="0" w:space="0" w:color="auto"/>
                      </w:divBdr>
                    </w:div>
                  </w:divsChild>
                </w:div>
                <w:div w:id="244917662">
                  <w:marLeft w:val="0"/>
                  <w:marRight w:val="0"/>
                  <w:marTop w:val="0"/>
                  <w:marBottom w:val="0"/>
                  <w:divBdr>
                    <w:top w:val="none" w:sz="0" w:space="0" w:color="auto"/>
                    <w:left w:val="none" w:sz="0" w:space="0" w:color="auto"/>
                    <w:bottom w:val="none" w:sz="0" w:space="0" w:color="auto"/>
                    <w:right w:val="none" w:sz="0" w:space="0" w:color="auto"/>
                  </w:divBdr>
                  <w:divsChild>
                    <w:div w:id="1590432059">
                      <w:marLeft w:val="0"/>
                      <w:marRight w:val="0"/>
                      <w:marTop w:val="0"/>
                      <w:marBottom w:val="0"/>
                      <w:divBdr>
                        <w:top w:val="none" w:sz="0" w:space="0" w:color="auto"/>
                        <w:left w:val="none" w:sz="0" w:space="0" w:color="auto"/>
                        <w:bottom w:val="none" w:sz="0" w:space="0" w:color="auto"/>
                        <w:right w:val="none" w:sz="0" w:space="0" w:color="auto"/>
                      </w:divBdr>
                    </w:div>
                  </w:divsChild>
                </w:div>
                <w:div w:id="272979255">
                  <w:marLeft w:val="0"/>
                  <w:marRight w:val="0"/>
                  <w:marTop w:val="0"/>
                  <w:marBottom w:val="0"/>
                  <w:divBdr>
                    <w:top w:val="none" w:sz="0" w:space="0" w:color="auto"/>
                    <w:left w:val="none" w:sz="0" w:space="0" w:color="auto"/>
                    <w:bottom w:val="none" w:sz="0" w:space="0" w:color="auto"/>
                    <w:right w:val="none" w:sz="0" w:space="0" w:color="auto"/>
                  </w:divBdr>
                  <w:divsChild>
                    <w:div w:id="257375744">
                      <w:marLeft w:val="0"/>
                      <w:marRight w:val="0"/>
                      <w:marTop w:val="0"/>
                      <w:marBottom w:val="0"/>
                      <w:divBdr>
                        <w:top w:val="none" w:sz="0" w:space="0" w:color="auto"/>
                        <w:left w:val="none" w:sz="0" w:space="0" w:color="auto"/>
                        <w:bottom w:val="none" w:sz="0" w:space="0" w:color="auto"/>
                        <w:right w:val="none" w:sz="0" w:space="0" w:color="auto"/>
                      </w:divBdr>
                    </w:div>
                  </w:divsChild>
                </w:div>
                <w:div w:id="281691333">
                  <w:marLeft w:val="0"/>
                  <w:marRight w:val="0"/>
                  <w:marTop w:val="0"/>
                  <w:marBottom w:val="0"/>
                  <w:divBdr>
                    <w:top w:val="none" w:sz="0" w:space="0" w:color="auto"/>
                    <w:left w:val="none" w:sz="0" w:space="0" w:color="auto"/>
                    <w:bottom w:val="none" w:sz="0" w:space="0" w:color="auto"/>
                    <w:right w:val="none" w:sz="0" w:space="0" w:color="auto"/>
                  </w:divBdr>
                  <w:divsChild>
                    <w:div w:id="1002273928">
                      <w:marLeft w:val="0"/>
                      <w:marRight w:val="0"/>
                      <w:marTop w:val="0"/>
                      <w:marBottom w:val="0"/>
                      <w:divBdr>
                        <w:top w:val="none" w:sz="0" w:space="0" w:color="auto"/>
                        <w:left w:val="none" w:sz="0" w:space="0" w:color="auto"/>
                        <w:bottom w:val="none" w:sz="0" w:space="0" w:color="auto"/>
                        <w:right w:val="none" w:sz="0" w:space="0" w:color="auto"/>
                      </w:divBdr>
                    </w:div>
                  </w:divsChild>
                </w:div>
                <w:div w:id="282729646">
                  <w:marLeft w:val="0"/>
                  <w:marRight w:val="0"/>
                  <w:marTop w:val="0"/>
                  <w:marBottom w:val="0"/>
                  <w:divBdr>
                    <w:top w:val="none" w:sz="0" w:space="0" w:color="auto"/>
                    <w:left w:val="none" w:sz="0" w:space="0" w:color="auto"/>
                    <w:bottom w:val="none" w:sz="0" w:space="0" w:color="auto"/>
                    <w:right w:val="none" w:sz="0" w:space="0" w:color="auto"/>
                  </w:divBdr>
                  <w:divsChild>
                    <w:div w:id="1524172474">
                      <w:marLeft w:val="0"/>
                      <w:marRight w:val="0"/>
                      <w:marTop w:val="0"/>
                      <w:marBottom w:val="0"/>
                      <w:divBdr>
                        <w:top w:val="none" w:sz="0" w:space="0" w:color="auto"/>
                        <w:left w:val="none" w:sz="0" w:space="0" w:color="auto"/>
                        <w:bottom w:val="none" w:sz="0" w:space="0" w:color="auto"/>
                        <w:right w:val="none" w:sz="0" w:space="0" w:color="auto"/>
                      </w:divBdr>
                    </w:div>
                  </w:divsChild>
                </w:div>
                <w:div w:id="288754383">
                  <w:marLeft w:val="0"/>
                  <w:marRight w:val="0"/>
                  <w:marTop w:val="0"/>
                  <w:marBottom w:val="0"/>
                  <w:divBdr>
                    <w:top w:val="none" w:sz="0" w:space="0" w:color="auto"/>
                    <w:left w:val="none" w:sz="0" w:space="0" w:color="auto"/>
                    <w:bottom w:val="none" w:sz="0" w:space="0" w:color="auto"/>
                    <w:right w:val="none" w:sz="0" w:space="0" w:color="auto"/>
                  </w:divBdr>
                  <w:divsChild>
                    <w:div w:id="299380253">
                      <w:marLeft w:val="0"/>
                      <w:marRight w:val="0"/>
                      <w:marTop w:val="0"/>
                      <w:marBottom w:val="0"/>
                      <w:divBdr>
                        <w:top w:val="none" w:sz="0" w:space="0" w:color="auto"/>
                        <w:left w:val="none" w:sz="0" w:space="0" w:color="auto"/>
                        <w:bottom w:val="none" w:sz="0" w:space="0" w:color="auto"/>
                        <w:right w:val="none" w:sz="0" w:space="0" w:color="auto"/>
                      </w:divBdr>
                    </w:div>
                  </w:divsChild>
                </w:div>
                <w:div w:id="290984257">
                  <w:marLeft w:val="0"/>
                  <w:marRight w:val="0"/>
                  <w:marTop w:val="0"/>
                  <w:marBottom w:val="0"/>
                  <w:divBdr>
                    <w:top w:val="none" w:sz="0" w:space="0" w:color="auto"/>
                    <w:left w:val="none" w:sz="0" w:space="0" w:color="auto"/>
                    <w:bottom w:val="none" w:sz="0" w:space="0" w:color="auto"/>
                    <w:right w:val="none" w:sz="0" w:space="0" w:color="auto"/>
                  </w:divBdr>
                  <w:divsChild>
                    <w:div w:id="582644391">
                      <w:marLeft w:val="0"/>
                      <w:marRight w:val="0"/>
                      <w:marTop w:val="0"/>
                      <w:marBottom w:val="0"/>
                      <w:divBdr>
                        <w:top w:val="none" w:sz="0" w:space="0" w:color="auto"/>
                        <w:left w:val="none" w:sz="0" w:space="0" w:color="auto"/>
                        <w:bottom w:val="none" w:sz="0" w:space="0" w:color="auto"/>
                        <w:right w:val="none" w:sz="0" w:space="0" w:color="auto"/>
                      </w:divBdr>
                    </w:div>
                  </w:divsChild>
                </w:div>
                <w:div w:id="300115649">
                  <w:marLeft w:val="0"/>
                  <w:marRight w:val="0"/>
                  <w:marTop w:val="0"/>
                  <w:marBottom w:val="0"/>
                  <w:divBdr>
                    <w:top w:val="none" w:sz="0" w:space="0" w:color="auto"/>
                    <w:left w:val="none" w:sz="0" w:space="0" w:color="auto"/>
                    <w:bottom w:val="none" w:sz="0" w:space="0" w:color="auto"/>
                    <w:right w:val="none" w:sz="0" w:space="0" w:color="auto"/>
                  </w:divBdr>
                  <w:divsChild>
                    <w:div w:id="1399671263">
                      <w:marLeft w:val="0"/>
                      <w:marRight w:val="0"/>
                      <w:marTop w:val="0"/>
                      <w:marBottom w:val="0"/>
                      <w:divBdr>
                        <w:top w:val="none" w:sz="0" w:space="0" w:color="auto"/>
                        <w:left w:val="none" w:sz="0" w:space="0" w:color="auto"/>
                        <w:bottom w:val="none" w:sz="0" w:space="0" w:color="auto"/>
                        <w:right w:val="none" w:sz="0" w:space="0" w:color="auto"/>
                      </w:divBdr>
                    </w:div>
                  </w:divsChild>
                </w:div>
                <w:div w:id="304508231">
                  <w:marLeft w:val="0"/>
                  <w:marRight w:val="0"/>
                  <w:marTop w:val="0"/>
                  <w:marBottom w:val="0"/>
                  <w:divBdr>
                    <w:top w:val="none" w:sz="0" w:space="0" w:color="auto"/>
                    <w:left w:val="none" w:sz="0" w:space="0" w:color="auto"/>
                    <w:bottom w:val="none" w:sz="0" w:space="0" w:color="auto"/>
                    <w:right w:val="none" w:sz="0" w:space="0" w:color="auto"/>
                  </w:divBdr>
                  <w:divsChild>
                    <w:div w:id="569392756">
                      <w:marLeft w:val="0"/>
                      <w:marRight w:val="0"/>
                      <w:marTop w:val="0"/>
                      <w:marBottom w:val="0"/>
                      <w:divBdr>
                        <w:top w:val="none" w:sz="0" w:space="0" w:color="auto"/>
                        <w:left w:val="none" w:sz="0" w:space="0" w:color="auto"/>
                        <w:bottom w:val="none" w:sz="0" w:space="0" w:color="auto"/>
                        <w:right w:val="none" w:sz="0" w:space="0" w:color="auto"/>
                      </w:divBdr>
                    </w:div>
                  </w:divsChild>
                </w:div>
                <w:div w:id="325283943">
                  <w:marLeft w:val="0"/>
                  <w:marRight w:val="0"/>
                  <w:marTop w:val="0"/>
                  <w:marBottom w:val="0"/>
                  <w:divBdr>
                    <w:top w:val="none" w:sz="0" w:space="0" w:color="auto"/>
                    <w:left w:val="none" w:sz="0" w:space="0" w:color="auto"/>
                    <w:bottom w:val="none" w:sz="0" w:space="0" w:color="auto"/>
                    <w:right w:val="none" w:sz="0" w:space="0" w:color="auto"/>
                  </w:divBdr>
                  <w:divsChild>
                    <w:div w:id="982077890">
                      <w:marLeft w:val="0"/>
                      <w:marRight w:val="0"/>
                      <w:marTop w:val="0"/>
                      <w:marBottom w:val="0"/>
                      <w:divBdr>
                        <w:top w:val="none" w:sz="0" w:space="0" w:color="auto"/>
                        <w:left w:val="none" w:sz="0" w:space="0" w:color="auto"/>
                        <w:bottom w:val="none" w:sz="0" w:space="0" w:color="auto"/>
                        <w:right w:val="none" w:sz="0" w:space="0" w:color="auto"/>
                      </w:divBdr>
                    </w:div>
                  </w:divsChild>
                </w:div>
                <w:div w:id="327052748">
                  <w:marLeft w:val="0"/>
                  <w:marRight w:val="0"/>
                  <w:marTop w:val="0"/>
                  <w:marBottom w:val="0"/>
                  <w:divBdr>
                    <w:top w:val="none" w:sz="0" w:space="0" w:color="auto"/>
                    <w:left w:val="none" w:sz="0" w:space="0" w:color="auto"/>
                    <w:bottom w:val="none" w:sz="0" w:space="0" w:color="auto"/>
                    <w:right w:val="none" w:sz="0" w:space="0" w:color="auto"/>
                  </w:divBdr>
                  <w:divsChild>
                    <w:div w:id="1581135976">
                      <w:marLeft w:val="0"/>
                      <w:marRight w:val="0"/>
                      <w:marTop w:val="0"/>
                      <w:marBottom w:val="0"/>
                      <w:divBdr>
                        <w:top w:val="none" w:sz="0" w:space="0" w:color="auto"/>
                        <w:left w:val="none" w:sz="0" w:space="0" w:color="auto"/>
                        <w:bottom w:val="none" w:sz="0" w:space="0" w:color="auto"/>
                        <w:right w:val="none" w:sz="0" w:space="0" w:color="auto"/>
                      </w:divBdr>
                    </w:div>
                  </w:divsChild>
                </w:div>
                <w:div w:id="349649841">
                  <w:marLeft w:val="0"/>
                  <w:marRight w:val="0"/>
                  <w:marTop w:val="0"/>
                  <w:marBottom w:val="0"/>
                  <w:divBdr>
                    <w:top w:val="none" w:sz="0" w:space="0" w:color="auto"/>
                    <w:left w:val="none" w:sz="0" w:space="0" w:color="auto"/>
                    <w:bottom w:val="none" w:sz="0" w:space="0" w:color="auto"/>
                    <w:right w:val="none" w:sz="0" w:space="0" w:color="auto"/>
                  </w:divBdr>
                  <w:divsChild>
                    <w:div w:id="237910411">
                      <w:marLeft w:val="0"/>
                      <w:marRight w:val="0"/>
                      <w:marTop w:val="0"/>
                      <w:marBottom w:val="0"/>
                      <w:divBdr>
                        <w:top w:val="none" w:sz="0" w:space="0" w:color="auto"/>
                        <w:left w:val="none" w:sz="0" w:space="0" w:color="auto"/>
                        <w:bottom w:val="none" w:sz="0" w:space="0" w:color="auto"/>
                        <w:right w:val="none" w:sz="0" w:space="0" w:color="auto"/>
                      </w:divBdr>
                    </w:div>
                  </w:divsChild>
                </w:div>
                <w:div w:id="354581077">
                  <w:marLeft w:val="0"/>
                  <w:marRight w:val="0"/>
                  <w:marTop w:val="0"/>
                  <w:marBottom w:val="0"/>
                  <w:divBdr>
                    <w:top w:val="none" w:sz="0" w:space="0" w:color="auto"/>
                    <w:left w:val="none" w:sz="0" w:space="0" w:color="auto"/>
                    <w:bottom w:val="none" w:sz="0" w:space="0" w:color="auto"/>
                    <w:right w:val="none" w:sz="0" w:space="0" w:color="auto"/>
                  </w:divBdr>
                  <w:divsChild>
                    <w:div w:id="1565725598">
                      <w:marLeft w:val="0"/>
                      <w:marRight w:val="0"/>
                      <w:marTop w:val="0"/>
                      <w:marBottom w:val="0"/>
                      <w:divBdr>
                        <w:top w:val="none" w:sz="0" w:space="0" w:color="auto"/>
                        <w:left w:val="none" w:sz="0" w:space="0" w:color="auto"/>
                        <w:bottom w:val="none" w:sz="0" w:space="0" w:color="auto"/>
                        <w:right w:val="none" w:sz="0" w:space="0" w:color="auto"/>
                      </w:divBdr>
                    </w:div>
                  </w:divsChild>
                </w:div>
                <w:div w:id="355615306">
                  <w:marLeft w:val="0"/>
                  <w:marRight w:val="0"/>
                  <w:marTop w:val="0"/>
                  <w:marBottom w:val="0"/>
                  <w:divBdr>
                    <w:top w:val="none" w:sz="0" w:space="0" w:color="auto"/>
                    <w:left w:val="none" w:sz="0" w:space="0" w:color="auto"/>
                    <w:bottom w:val="none" w:sz="0" w:space="0" w:color="auto"/>
                    <w:right w:val="none" w:sz="0" w:space="0" w:color="auto"/>
                  </w:divBdr>
                  <w:divsChild>
                    <w:div w:id="633827733">
                      <w:marLeft w:val="0"/>
                      <w:marRight w:val="0"/>
                      <w:marTop w:val="0"/>
                      <w:marBottom w:val="0"/>
                      <w:divBdr>
                        <w:top w:val="none" w:sz="0" w:space="0" w:color="auto"/>
                        <w:left w:val="none" w:sz="0" w:space="0" w:color="auto"/>
                        <w:bottom w:val="none" w:sz="0" w:space="0" w:color="auto"/>
                        <w:right w:val="none" w:sz="0" w:space="0" w:color="auto"/>
                      </w:divBdr>
                    </w:div>
                  </w:divsChild>
                </w:div>
                <w:div w:id="365252490">
                  <w:marLeft w:val="0"/>
                  <w:marRight w:val="0"/>
                  <w:marTop w:val="0"/>
                  <w:marBottom w:val="0"/>
                  <w:divBdr>
                    <w:top w:val="none" w:sz="0" w:space="0" w:color="auto"/>
                    <w:left w:val="none" w:sz="0" w:space="0" w:color="auto"/>
                    <w:bottom w:val="none" w:sz="0" w:space="0" w:color="auto"/>
                    <w:right w:val="none" w:sz="0" w:space="0" w:color="auto"/>
                  </w:divBdr>
                  <w:divsChild>
                    <w:div w:id="1183016170">
                      <w:marLeft w:val="0"/>
                      <w:marRight w:val="0"/>
                      <w:marTop w:val="0"/>
                      <w:marBottom w:val="0"/>
                      <w:divBdr>
                        <w:top w:val="none" w:sz="0" w:space="0" w:color="auto"/>
                        <w:left w:val="none" w:sz="0" w:space="0" w:color="auto"/>
                        <w:bottom w:val="none" w:sz="0" w:space="0" w:color="auto"/>
                        <w:right w:val="none" w:sz="0" w:space="0" w:color="auto"/>
                      </w:divBdr>
                    </w:div>
                  </w:divsChild>
                </w:div>
                <w:div w:id="381834654">
                  <w:marLeft w:val="0"/>
                  <w:marRight w:val="0"/>
                  <w:marTop w:val="0"/>
                  <w:marBottom w:val="0"/>
                  <w:divBdr>
                    <w:top w:val="none" w:sz="0" w:space="0" w:color="auto"/>
                    <w:left w:val="none" w:sz="0" w:space="0" w:color="auto"/>
                    <w:bottom w:val="none" w:sz="0" w:space="0" w:color="auto"/>
                    <w:right w:val="none" w:sz="0" w:space="0" w:color="auto"/>
                  </w:divBdr>
                  <w:divsChild>
                    <w:div w:id="340283735">
                      <w:marLeft w:val="0"/>
                      <w:marRight w:val="0"/>
                      <w:marTop w:val="0"/>
                      <w:marBottom w:val="0"/>
                      <w:divBdr>
                        <w:top w:val="none" w:sz="0" w:space="0" w:color="auto"/>
                        <w:left w:val="none" w:sz="0" w:space="0" w:color="auto"/>
                        <w:bottom w:val="none" w:sz="0" w:space="0" w:color="auto"/>
                        <w:right w:val="none" w:sz="0" w:space="0" w:color="auto"/>
                      </w:divBdr>
                    </w:div>
                  </w:divsChild>
                </w:div>
                <w:div w:id="386103346">
                  <w:marLeft w:val="0"/>
                  <w:marRight w:val="0"/>
                  <w:marTop w:val="0"/>
                  <w:marBottom w:val="0"/>
                  <w:divBdr>
                    <w:top w:val="none" w:sz="0" w:space="0" w:color="auto"/>
                    <w:left w:val="none" w:sz="0" w:space="0" w:color="auto"/>
                    <w:bottom w:val="none" w:sz="0" w:space="0" w:color="auto"/>
                    <w:right w:val="none" w:sz="0" w:space="0" w:color="auto"/>
                  </w:divBdr>
                  <w:divsChild>
                    <w:div w:id="680815954">
                      <w:marLeft w:val="0"/>
                      <w:marRight w:val="0"/>
                      <w:marTop w:val="0"/>
                      <w:marBottom w:val="0"/>
                      <w:divBdr>
                        <w:top w:val="none" w:sz="0" w:space="0" w:color="auto"/>
                        <w:left w:val="none" w:sz="0" w:space="0" w:color="auto"/>
                        <w:bottom w:val="none" w:sz="0" w:space="0" w:color="auto"/>
                        <w:right w:val="none" w:sz="0" w:space="0" w:color="auto"/>
                      </w:divBdr>
                    </w:div>
                  </w:divsChild>
                </w:div>
                <w:div w:id="393089604">
                  <w:marLeft w:val="0"/>
                  <w:marRight w:val="0"/>
                  <w:marTop w:val="0"/>
                  <w:marBottom w:val="0"/>
                  <w:divBdr>
                    <w:top w:val="none" w:sz="0" w:space="0" w:color="auto"/>
                    <w:left w:val="none" w:sz="0" w:space="0" w:color="auto"/>
                    <w:bottom w:val="none" w:sz="0" w:space="0" w:color="auto"/>
                    <w:right w:val="none" w:sz="0" w:space="0" w:color="auto"/>
                  </w:divBdr>
                  <w:divsChild>
                    <w:div w:id="118233210">
                      <w:marLeft w:val="0"/>
                      <w:marRight w:val="0"/>
                      <w:marTop w:val="0"/>
                      <w:marBottom w:val="0"/>
                      <w:divBdr>
                        <w:top w:val="none" w:sz="0" w:space="0" w:color="auto"/>
                        <w:left w:val="none" w:sz="0" w:space="0" w:color="auto"/>
                        <w:bottom w:val="none" w:sz="0" w:space="0" w:color="auto"/>
                        <w:right w:val="none" w:sz="0" w:space="0" w:color="auto"/>
                      </w:divBdr>
                    </w:div>
                  </w:divsChild>
                </w:div>
                <w:div w:id="393937508">
                  <w:marLeft w:val="0"/>
                  <w:marRight w:val="0"/>
                  <w:marTop w:val="0"/>
                  <w:marBottom w:val="0"/>
                  <w:divBdr>
                    <w:top w:val="none" w:sz="0" w:space="0" w:color="auto"/>
                    <w:left w:val="none" w:sz="0" w:space="0" w:color="auto"/>
                    <w:bottom w:val="none" w:sz="0" w:space="0" w:color="auto"/>
                    <w:right w:val="none" w:sz="0" w:space="0" w:color="auto"/>
                  </w:divBdr>
                  <w:divsChild>
                    <w:div w:id="35398889">
                      <w:marLeft w:val="0"/>
                      <w:marRight w:val="0"/>
                      <w:marTop w:val="0"/>
                      <w:marBottom w:val="0"/>
                      <w:divBdr>
                        <w:top w:val="none" w:sz="0" w:space="0" w:color="auto"/>
                        <w:left w:val="none" w:sz="0" w:space="0" w:color="auto"/>
                        <w:bottom w:val="none" w:sz="0" w:space="0" w:color="auto"/>
                        <w:right w:val="none" w:sz="0" w:space="0" w:color="auto"/>
                      </w:divBdr>
                    </w:div>
                  </w:divsChild>
                </w:div>
                <w:div w:id="395737767">
                  <w:marLeft w:val="0"/>
                  <w:marRight w:val="0"/>
                  <w:marTop w:val="0"/>
                  <w:marBottom w:val="0"/>
                  <w:divBdr>
                    <w:top w:val="none" w:sz="0" w:space="0" w:color="auto"/>
                    <w:left w:val="none" w:sz="0" w:space="0" w:color="auto"/>
                    <w:bottom w:val="none" w:sz="0" w:space="0" w:color="auto"/>
                    <w:right w:val="none" w:sz="0" w:space="0" w:color="auto"/>
                  </w:divBdr>
                  <w:divsChild>
                    <w:div w:id="587082892">
                      <w:marLeft w:val="0"/>
                      <w:marRight w:val="0"/>
                      <w:marTop w:val="0"/>
                      <w:marBottom w:val="0"/>
                      <w:divBdr>
                        <w:top w:val="none" w:sz="0" w:space="0" w:color="auto"/>
                        <w:left w:val="none" w:sz="0" w:space="0" w:color="auto"/>
                        <w:bottom w:val="none" w:sz="0" w:space="0" w:color="auto"/>
                        <w:right w:val="none" w:sz="0" w:space="0" w:color="auto"/>
                      </w:divBdr>
                    </w:div>
                  </w:divsChild>
                </w:div>
                <w:div w:id="411128248">
                  <w:marLeft w:val="0"/>
                  <w:marRight w:val="0"/>
                  <w:marTop w:val="0"/>
                  <w:marBottom w:val="0"/>
                  <w:divBdr>
                    <w:top w:val="none" w:sz="0" w:space="0" w:color="auto"/>
                    <w:left w:val="none" w:sz="0" w:space="0" w:color="auto"/>
                    <w:bottom w:val="none" w:sz="0" w:space="0" w:color="auto"/>
                    <w:right w:val="none" w:sz="0" w:space="0" w:color="auto"/>
                  </w:divBdr>
                  <w:divsChild>
                    <w:div w:id="1656567699">
                      <w:marLeft w:val="0"/>
                      <w:marRight w:val="0"/>
                      <w:marTop w:val="0"/>
                      <w:marBottom w:val="0"/>
                      <w:divBdr>
                        <w:top w:val="none" w:sz="0" w:space="0" w:color="auto"/>
                        <w:left w:val="none" w:sz="0" w:space="0" w:color="auto"/>
                        <w:bottom w:val="none" w:sz="0" w:space="0" w:color="auto"/>
                        <w:right w:val="none" w:sz="0" w:space="0" w:color="auto"/>
                      </w:divBdr>
                    </w:div>
                  </w:divsChild>
                </w:div>
                <w:div w:id="422535403">
                  <w:marLeft w:val="0"/>
                  <w:marRight w:val="0"/>
                  <w:marTop w:val="0"/>
                  <w:marBottom w:val="0"/>
                  <w:divBdr>
                    <w:top w:val="none" w:sz="0" w:space="0" w:color="auto"/>
                    <w:left w:val="none" w:sz="0" w:space="0" w:color="auto"/>
                    <w:bottom w:val="none" w:sz="0" w:space="0" w:color="auto"/>
                    <w:right w:val="none" w:sz="0" w:space="0" w:color="auto"/>
                  </w:divBdr>
                  <w:divsChild>
                    <w:div w:id="1944679986">
                      <w:marLeft w:val="0"/>
                      <w:marRight w:val="0"/>
                      <w:marTop w:val="0"/>
                      <w:marBottom w:val="0"/>
                      <w:divBdr>
                        <w:top w:val="none" w:sz="0" w:space="0" w:color="auto"/>
                        <w:left w:val="none" w:sz="0" w:space="0" w:color="auto"/>
                        <w:bottom w:val="none" w:sz="0" w:space="0" w:color="auto"/>
                        <w:right w:val="none" w:sz="0" w:space="0" w:color="auto"/>
                      </w:divBdr>
                    </w:div>
                  </w:divsChild>
                </w:div>
                <w:div w:id="426735701">
                  <w:marLeft w:val="0"/>
                  <w:marRight w:val="0"/>
                  <w:marTop w:val="0"/>
                  <w:marBottom w:val="0"/>
                  <w:divBdr>
                    <w:top w:val="none" w:sz="0" w:space="0" w:color="auto"/>
                    <w:left w:val="none" w:sz="0" w:space="0" w:color="auto"/>
                    <w:bottom w:val="none" w:sz="0" w:space="0" w:color="auto"/>
                    <w:right w:val="none" w:sz="0" w:space="0" w:color="auto"/>
                  </w:divBdr>
                  <w:divsChild>
                    <w:div w:id="270213480">
                      <w:marLeft w:val="0"/>
                      <w:marRight w:val="0"/>
                      <w:marTop w:val="0"/>
                      <w:marBottom w:val="0"/>
                      <w:divBdr>
                        <w:top w:val="none" w:sz="0" w:space="0" w:color="auto"/>
                        <w:left w:val="none" w:sz="0" w:space="0" w:color="auto"/>
                        <w:bottom w:val="none" w:sz="0" w:space="0" w:color="auto"/>
                        <w:right w:val="none" w:sz="0" w:space="0" w:color="auto"/>
                      </w:divBdr>
                    </w:div>
                  </w:divsChild>
                </w:div>
                <w:div w:id="448471486">
                  <w:marLeft w:val="0"/>
                  <w:marRight w:val="0"/>
                  <w:marTop w:val="0"/>
                  <w:marBottom w:val="0"/>
                  <w:divBdr>
                    <w:top w:val="none" w:sz="0" w:space="0" w:color="auto"/>
                    <w:left w:val="none" w:sz="0" w:space="0" w:color="auto"/>
                    <w:bottom w:val="none" w:sz="0" w:space="0" w:color="auto"/>
                    <w:right w:val="none" w:sz="0" w:space="0" w:color="auto"/>
                  </w:divBdr>
                  <w:divsChild>
                    <w:div w:id="1173178694">
                      <w:marLeft w:val="0"/>
                      <w:marRight w:val="0"/>
                      <w:marTop w:val="0"/>
                      <w:marBottom w:val="0"/>
                      <w:divBdr>
                        <w:top w:val="none" w:sz="0" w:space="0" w:color="auto"/>
                        <w:left w:val="none" w:sz="0" w:space="0" w:color="auto"/>
                        <w:bottom w:val="none" w:sz="0" w:space="0" w:color="auto"/>
                        <w:right w:val="none" w:sz="0" w:space="0" w:color="auto"/>
                      </w:divBdr>
                    </w:div>
                  </w:divsChild>
                </w:div>
                <w:div w:id="452598091">
                  <w:marLeft w:val="0"/>
                  <w:marRight w:val="0"/>
                  <w:marTop w:val="0"/>
                  <w:marBottom w:val="0"/>
                  <w:divBdr>
                    <w:top w:val="none" w:sz="0" w:space="0" w:color="auto"/>
                    <w:left w:val="none" w:sz="0" w:space="0" w:color="auto"/>
                    <w:bottom w:val="none" w:sz="0" w:space="0" w:color="auto"/>
                    <w:right w:val="none" w:sz="0" w:space="0" w:color="auto"/>
                  </w:divBdr>
                  <w:divsChild>
                    <w:div w:id="1239828149">
                      <w:marLeft w:val="0"/>
                      <w:marRight w:val="0"/>
                      <w:marTop w:val="0"/>
                      <w:marBottom w:val="0"/>
                      <w:divBdr>
                        <w:top w:val="none" w:sz="0" w:space="0" w:color="auto"/>
                        <w:left w:val="none" w:sz="0" w:space="0" w:color="auto"/>
                        <w:bottom w:val="none" w:sz="0" w:space="0" w:color="auto"/>
                        <w:right w:val="none" w:sz="0" w:space="0" w:color="auto"/>
                      </w:divBdr>
                    </w:div>
                  </w:divsChild>
                </w:div>
                <w:div w:id="453521897">
                  <w:marLeft w:val="0"/>
                  <w:marRight w:val="0"/>
                  <w:marTop w:val="0"/>
                  <w:marBottom w:val="0"/>
                  <w:divBdr>
                    <w:top w:val="none" w:sz="0" w:space="0" w:color="auto"/>
                    <w:left w:val="none" w:sz="0" w:space="0" w:color="auto"/>
                    <w:bottom w:val="none" w:sz="0" w:space="0" w:color="auto"/>
                    <w:right w:val="none" w:sz="0" w:space="0" w:color="auto"/>
                  </w:divBdr>
                  <w:divsChild>
                    <w:div w:id="1007438587">
                      <w:marLeft w:val="0"/>
                      <w:marRight w:val="0"/>
                      <w:marTop w:val="0"/>
                      <w:marBottom w:val="0"/>
                      <w:divBdr>
                        <w:top w:val="none" w:sz="0" w:space="0" w:color="auto"/>
                        <w:left w:val="none" w:sz="0" w:space="0" w:color="auto"/>
                        <w:bottom w:val="none" w:sz="0" w:space="0" w:color="auto"/>
                        <w:right w:val="none" w:sz="0" w:space="0" w:color="auto"/>
                      </w:divBdr>
                    </w:div>
                  </w:divsChild>
                </w:div>
                <w:div w:id="460806172">
                  <w:marLeft w:val="0"/>
                  <w:marRight w:val="0"/>
                  <w:marTop w:val="0"/>
                  <w:marBottom w:val="0"/>
                  <w:divBdr>
                    <w:top w:val="none" w:sz="0" w:space="0" w:color="auto"/>
                    <w:left w:val="none" w:sz="0" w:space="0" w:color="auto"/>
                    <w:bottom w:val="none" w:sz="0" w:space="0" w:color="auto"/>
                    <w:right w:val="none" w:sz="0" w:space="0" w:color="auto"/>
                  </w:divBdr>
                  <w:divsChild>
                    <w:div w:id="1489981066">
                      <w:marLeft w:val="0"/>
                      <w:marRight w:val="0"/>
                      <w:marTop w:val="0"/>
                      <w:marBottom w:val="0"/>
                      <w:divBdr>
                        <w:top w:val="none" w:sz="0" w:space="0" w:color="auto"/>
                        <w:left w:val="none" w:sz="0" w:space="0" w:color="auto"/>
                        <w:bottom w:val="none" w:sz="0" w:space="0" w:color="auto"/>
                        <w:right w:val="none" w:sz="0" w:space="0" w:color="auto"/>
                      </w:divBdr>
                    </w:div>
                  </w:divsChild>
                </w:div>
                <w:div w:id="479426489">
                  <w:marLeft w:val="0"/>
                  <w:marRight w:val="0"/>
                  <w:marTop w:val="0"/>
                  <w:marBottom w:val="0"/>
                  <w:divBdr>
                    <w:top w:val="none" w:sz="0" w:space="0" w:color="auto"/>
                    <w:left w:val="none" w:sz="0" w:space="0" w:color="auto"/>
                    <w:bottom w:val="none" w:sz="0" w:space="0" w:color="auto"/>
                    <w:right w:val="none" w:sz="0" w:space="0" w:color="auto"/>
                  </w:divBdr>
                  <w:divsChild>
                    <w:div w:id="657614606">
                      <w:marLeft w:val="0"/>
                      <w:marRight w:val="0"/>
                      <w:marTop w:val="0"/>
                      <w:marBottom w:val="0"/>
                      <w:divBdr>
                        <w:top w:val="none" w:sz="0" w:space="0" w:color="auto"/>
                        <w:left w:val="none" w:sz="0" w:space="0" w:color="auto"/>
                        <w:bottom w:val="none" w:sz="0" w:space="0" w:color="auto"/>
                        <w:right w:val="none" w:sz="0" w:space="0" w:color="auto"/>
                      </w:divBdr>
                    </w:div>
                  </w:divsChild>
                </w:div>
                <w:div w:id="488404067">
                  <w:marLeft w:val="0"/>
                  <w:marRight w:val="0"/>
                  <w:marTop w:val="0"/>
                  <w:marBottom w:val="0"/>
                  <w:divBdr>
                    <w:top w:val="none" w:sz="0" w:space="0" w:color="auto"/>
                    <w:left w:val="none" w:sz="0" w:space="0" w:color="auto"/>
                    <w:bottom w:val="none" w:sz="0" w:space="0" w:color="auto"/>
                    <w:right w:val="none" w:sz="0" w:space="0" w:color="auto"/>
                  </w:divBdr>
                  <w:divsChild>
                    <w:div w:id="605427881">
                      <w:marLeft w:val="0"/>
                      <w:marRight w:val="0"/>
                      <w:marTop w:val="0"/>
                      <w:marBottom w:val="0"/>
                      <w:divBdr>
                        <w:top w:val="none" w:sz="0" w:space="0" w:color="auto"/>
                        <w:left w:val="none" w:sz="0" w:space="0" w:color="auto"/>
                        <w:bottom w:val="none" w:sz="0" w:space="0" w:color="auto"/>
                        <w:right w:val="none" w:sz="0" w:space="0" w:color="auto"/>
                      </w:divBdr>
                    </w:div>
                  </w:divsChild>
                </w:div>
                <w:div w:id="499858293">
                  <w:marLeft w:val="0"/>
                  <w:marRight w:val="0"/>
                  <w:marTop w:val="0"/>
                  <w:marBottom w:val="0"/>
                  <w:divBdr>
                    <w:top w:val="none" w:sz="0" w:space="0" w:color="auto"/>
                    <w:left w:val="none" w:sz="0" w:space="0" w:color="auto"/>
                    <w:bottom w:val="none" w:sz="0" w:space="0" w:color="auto"/>
                    <w:right w:val="none" w:sz="0" w:space="0" w:color="auto"/>
                  </w:divBdr>
                  <w:divsChild>
                    <w:div w:id="1628968278">
                      <w:marLeft w:val="0"/>
                      <w:marRight w:val="0"/>
                      <w:marTop w:val="0"/>
                      <w:marBottom w:val="0"/>
                      <w:divBdr>
                        <w:top w:val="none" w:sz="0" w:space="0" w:color="auto"/>
                        <w:left w:val="none" w:sz="0" w:space="0" w:color="auto"/>
                        <w:bottom w:val="none" w:sz="0" w:space="0" w:color="auto"/>
                        <w:right w:val="none" w:sz="0" w:space="0" w:color="auto"/>
                      </w:divBdr>
                    </w:div>
                  </w:divsChild>
                </w:div>
                <w:div w:id="508519154">
                  <w:marLeft w:val="0"/>
                  <w:marRight w:val="0"/>
                  <w:marTop w:val="0"/>
                  <w:marBottom w:val="0"/>
                  <w:divBdr>
                    <w:top w:val="none" w:sz="0" w:space="0" w:color="auto"/>
                    <w:left w:val="none" w:sz="0" w:space="0" w:color="auto"/>
                    <w:bottom w:val="none" w:sz="0" w:space="0" w:color="auto"/>
                    <w:right w:val="none" w:sz="0" w:space="0" w:color="auto"/>
                  </w:divBdr>
                  <w:divsChild>
                    <w:div w:id="162554501">
                      <w:marLeft w:val="0"/>
                      <w:marRight w:val="0"/>
                      <w:marTop w:val="0"/>
                      <w:marBottom w:val="0"/>
                      <w:divBdr>
                        <w:top w:val="none" w:sz="0" w:space="0" w:color="auto"/>
                        <w:left w:val="none" w:sz="0" w:space="0" w:color="auto"/>
                        <w:bottom w:val="none" w:sz="0" w:space="0" w:color="auto"/>
                        <w:right w:val="none" w:sz="0" w:space="0" w:color="auto"/>
                      </w:divBdr>
                    </w:div>
                  </w:divsChild>
                </w:div>
                <w:div w:id="508907237">
                  <w:marLeft w:val="0"/>
                  <w:marRight w:val="0"/>
                  <w:marTop w:val="0"/>
                  <w:marBottom w:val="0"/>
                  <w:divBdr>
                    <w:top w:val="none" w:sz="0" w:space="0" w:color="auto"/>
                    <w:left w:val="none" w:sz="0" w:space="0" w:color="auto"/>
                    <w:bottom w:val="none" w:sz="0" w:space="0" w:color="auto"/>
                    <w:right w:val="none" w:sz="0" w:space="0" w:color="auto"/>
                  </w:divBdr>
                  <w:divsChild>
                    <w:div w:id="124275007">
                      <w:marLeft w:val="0"/>
                      <w:marRight w:val="0"/>
                      <w:marTop w:val="0"/>
                      <w:marBottom w:val="0"/>
                      <w:divBdr>
                        <w:top w:val="none" w:sz="0" w:space="0" w:color="auto"/>
                        <w:left w:val="none" w:sz="0" w:space="0" w:color="auto"/>
                        <w:bottom w:val="none" w:sz="0" w:space="0" w:color="auto"/>
                        <w:right w:val="none" w:sz="0" w:space="0" w:color="auto"/>
                      </w:divBdr>
                    </w:div>
                  </w:divsChild>
                </w:div>
                <w:div w:id="510879080">
                  <w:marLeft w:val="0"/>
                  <w:marRight w:val="0"/>
                  <w:marTop w:val="0"/>
                  <w:marBottom w:val="0"/>
                  <w:divBdr>
                    <w:top w:val="none" w:sz="0" w:space="0" w:color="auto"/>
                    <w:left w:val="none" w:sz="0" w:space="0" w:color="auto"/>
                    <w:bottom w:val="none" w:sz="0" w:space="0" w:color="auto"/>
                    <w:right w:val="none" w:sz="0" w:space="0" w:color="auto"/>
                  </w:divBdr>
                  <w:divsChild>
                    <w:div w:id="2124690460">
                      <w:marLeft w:val="0"/>
                      <w:marRight w:val="0"/>
                      <w:marTop w:val="0"/>
                      <w:marBottom w:val="0"/>
                      <w:divBdr>
                        <w:top w:val="none" w:sz="0" w:space="0" w:color="auto"/>
                        <w:left w:val="none" w:sz="0" w:space="0" w:color="auto"/>
                        <w:bottom w:val="none" w:sz="0" w:space="0" w:color="auto"/>
                        <w:right w:val="none" w:sz="0" w:space="0" w:color="auto"/>
                      </w:divBdr>
                    </w:div>
                  </w:divsChild>
                </w:div>
                <w:div w:id="521942074">
                  <w:marLeft w:val="0"/>
                  <w:marRight w:val="0"/>
                  <w:marTop w:val="0"/>
                  <w:marBottom w:val="0"/>
                  <w:divBdr>
                    <w:top w:val="none" w:sz="0" w:space="0" w:color="auto"/>
                    <w:left w:val="none" w:sz="0" w:space="0" w:color="auto"/>
                    <w:bottom w:val="none" w:sz="0" w:space="0" w:color="auto"/>
                    <w:right w:val="none" w:sz="0" w:space="0" w:color="auto"/>
                  </w:divBdr>
                  <w:divsChild>
                    <w:div w:id="1576162030">
                      <w:marLeft w:val="0"/>
                      <w:marRight w:val="0"/>
                      <w:marTop w:val="0"/>
                      <w:marBottom w:val="0"/>
                      <w:divBdr>
                        <w:top w:val="none" w:sz="0" w:space="0" w:color="auto"/>
                        <w:left w:val="none" w:sz="0" w:space="0" w:color="auto"/>
                        <w:bottom w:val="none" w:sz="0" w:space="0" w:color="auto"/>
                        <w:right w:val="none" w:sz="0" w:space="0" w:color="auto"/>
                      </w:divBdr>
                    </w:div>
                  </w:divsChild>
                </w:div>
                <w:div w:id="525679626">
                  <w:marLeft w:val="0"/>
                  <w:marRight w:val="0"/>
                  <w:marTop w:val="0"/>
                  <w:marBottom w:val="0"/>
                  <w:divBdr>
                    <w:top w:val="none" w:sz="0" w:space="0" w:color="auto"/>
                    <w:left w:val="none" w:sz="0" w:space="0" w:color="auto"/>
                    <w:bottom w:val="none" w:sz="0" w:space="0" w:color="auto"/>
                    <w:right w:val="none" w:sz="0" w:space="0" w:color="auto"/>
                  </w:divBdr>
                  <w:divsChild>
                    <w:div w:id="464932633">
                      <w:marLeft w:val="0"/>
                      <w:marRight w:val="0"/>
                      <w:marTop w:val="0"/>
                      <w:marBottom w:val="0"/>
                      <w:divBdr>
                        <w:top w:val="none" w:sz="0" w:space="0" w:color="auto"/>
                        <w:left w:val="none" w:sz="0" w:space="0" w:color="auto"/>
                        <w:bottom w:val="none" w:sz="0" w:space="0" w:color="auto"/>
                        <w:right w:val="none" w:sz="0" w:space="0" w:color="auto"/>
                      </w:divBdr>
                    </w:div>
                  </w:divsChild>
                </w:div>
                <w:div w:id="530724516">
                  <w:marLeft w:val="0"/>
                  <w:marRight w:val="0"/>
                  <w:marTop w:val="0"/>
                  <w:marBottom w:val="0"/>
                  <w:divBdr>
                    <w:top w:val="none" w:sz="0" w:space="0" w:color="auto"/>
                    <w:left w:val="none" w:sz="0" w:space="0" w:color="auto"/>
                    <w:bottom w:val="none" w:sz="0" w:space="0" w:color="auto"/>
                    <w:right w:val="none" w:sz="0" w:space="0" w:color="auto"/>
                  </w:divBdr>
                  <w:divsChild>
                    <w:div w:id="1251623117">
                      <w:marLeft w:val="0"/>
                      <w:marRight w:val="0"/>
                      <w:marTop w:val="0"/>
                      <w:marBottom w:val="0"/>
                      <w:divBdr>
                        <w:top w:val="none" w:sz="0" w:space="0" w:color="auto"/>
                        <w:left w:val="none" w:sz="0" w:space="0" w:color="auto"/>
                        <w:bottom w:val="none" w:sz="0" w:space="0" w:color="auto"/>
                        <w:right w:val="none" w:sz="0" w:space="0" w:color="auto"/>
                      </w:divBdr>
                    </w:div>
                  </w:divsChild>
                </w:div>
                <w:div w:id="542793108">
                  <w:marLeft w:val="0"/>
                  <w:marRight w:val="0"/>
                  <w:marTop w:val="0"/>
                  <w:marBottom w:val="0"/>
                  <w:divBdr>
                    <w:top w:val="none" w:sz="0" w:space="0" w:color="auto"/>
                    <w:left w:val="none" w:sz="0" w:space="0" w:color="auto"/>
                    <w:bottom w:val="none" w:sz="0" w:space="0" w:color="auto"/>
                    <w:right w:val="none" w:sz="0" w:space="0" w:color="auto"/>
                  </w:divBdr>
                  <w:divsChild>
                    <w:div w:id="913008922">
                      <w:marLeft w:val="0"/>
                      <w:marRight w:val="0"/>
                      <w:marTop w:val="0"/>
                      <w:marBottom w:val="0"/>
                      <w:divBdr>
                        <w:top w:val="none" w:sz="0" w:space="0" w:color="auto"/>
                        <w:left w:val="none" w:sz="0" w:space="0" w:color="auto"/>
                        <w:bottom w:val="none" w:sz="0" w:space="0" w:color="auto"/>
                        <w:right w:val="none" w:sz="0" w:space="0" w:color="auto"/>
                      </w:divBdr>
                    </w:div>
                  </w:divsChild>
                </w:div>
                <w:div w:id="555168943">
                  <w:marLeft w:val="0"/>
                  <w:marRight w:val="0"/>
                  <w:marTop w:val="0"/>
                  <w:marBottom w:val="0"/>
                  <w:divBdr>
                    <w:top w:val="none" w:sz="0" w:space="0" w:color="auto"/>
                    <w:left w:val="none" w:sz="0" w:space="0" w:color="auto"/>
                    <w:bottom w:val="none" w:sz="0" w:space="0" w:color="auto"/>
                    <w:right w:val="none" w:sz="0" w:space="0" w:color="auto"/>
                  </w:divBdr>
                  <w:divsChild>
                    <w:div w:id="218589179">
                      <w:marLeft w:val="0"/>
                      <w:marRight w:val="0"/>
                      <w:marTop w:val="0"/>
                      <w:marBottom w:val="0"/>
                      <w:divBdr>
                        <w:top w:val="none" w:sz="0" w:space="0" w:color="auto"/>
                        <w:left w:val="none" w:sz="0" w:space="0" w:color="auto"/>
                        <w:bottom w:val="none" w:sz="0" w:space="0" w:color="auto"/>
                        <w:right w:val="none" w:sz="0" w:space="0" w:color="auto"/>
                      </w:divBdr>
                    </w:div>
                  </w:divsChild>
                </w:div>
                <w:div w:id="566302697">
                  <w:marLeft w:val="0"/>
                  <w:marRight w:val="0"/>
                  <w:marTop w:val="0"/>
                  <w:marBottom w:val="0"/>
                  <w:divBdr>
                    <w:top w:val="none" w:sz="0" w:space="0" w:color="auto"/>
                    <w:left w:val="none" w:sz="0" w:space="0" w:color="auto"/>
                    <w:bottom w:val="none" w:sz="0" w:space="0" w:color="auto"/>
                    <w:right w:val="none" w:sz="0" w:space="0" w:color="auto"/>
                  </w:divBdr>
                  <w:divsChild>
                    <w:div w:id="1591427254">
                      <w:marLeft w:val="0"/>
                      <w:marRight w:val="0"/>
                      <w:marTop w:val="0"/>
                      <w:marBottom w:val="0"/>
                      <w:divBdr>
                        <w:top w:val="none" w:sz="0" w:space="0" w:color="auto"/>
                        <w:left w:val="none" w:sz="0" w:space="0" w:color="auto"/>
                        <w:bottom w:val="none" w:sz="0" w:space="0" w:color="auto"/>
                        <w:right w:val="none" w:sz="0" w:space="0" w:color="auto"/>
                      </w:divBdr>
                    </w:div>
                  </w:divsChild>
                </w:div>
                <w:div w:id="568928679">
                  <w:marLeft w:val="0"/>
                  <w:marRight w:val="0"/>
                  <w:marTop w:val="0"/>
                  <w:marBottom w:val="0"/>
                  <w:divBdr>
                    <w:top w:val="none" w:sz="0" w:space="0" w:color="auto"/>
                    <w:left w:val="none" w:sz="0" w:space="0" w:color="auto"/>
                    <w:bottom w:val="none" w:sz="0" w:space="0" w:color="auto"/>
                    <w:right w:val="none" w:sz="0" w:space="0" w:color="auto"/>
                  </w:divBdr>
                  <w:divsChild>
                    <w:div w:id="1751122314">
                      <w:marLeft w:val="0"/>
                      <w:marRight w:val="0"/>
                      <w:marTop w:val="0"/>
                      <w:marBottom w:val="0"/>
                      <w:divBdr>
                        <w:top w:val="none" w:sz="0" w:space="0" w:color="auto"/>
                        <w:left w:val="none" w:sz="0" w:space="0" w:color="auto"/>
                        <w:bottom w:val="none" w:sz="0" w:space="0" w:color="auto"/>
                        <w:right w:val="none" w:sz="0" w:space="0" w:color="auto"/>
                      </w:divBdr>
                    </w:div>
                  </w:divsChild>
                </w:div>
                <w:div w:id="573317551">
                  <w:marLeft w:val="0"/>
                  <w:marRight w:val="0"/>
                  <w:marTop w:val="0"/>
                  <w:marBottom w:val="0"/>
                  <w:divBdr>
                    <w:top w:val="none" w:sz="0" w:space="0" w:color="auto"/>
                    <w:left w:val="none" w:sz="0" w:space="0" w:color="auto"/>
                    <w:bottom w:val="none" w:sz="0" w:space="0" w:color="auto"/>
                    <w:right w:val="none" w:sz="0" w:space="0" w:color="auto"/>
                  </w:divBdr>
                  <w:divsChild>
                    <w:div w:id="1803687378">
                      <w:marLeft w:val="0"/>
                      <w:marRight w:val="0"/>
                      <w:marTop w:val="0"/>
                      <w:marBottom w:val="0"/>
                      <w:divBdr>
                        <w:top w:val="none" w:sz="0" w:space="0" w:color="auto"/>
                        <w:left w:val="none" w:sz="0" w:space="0" w:color="auto"/>
                        <w:bottom w:val="none" w:sz="0" w:space="0" w:color="auto"/>
                        <w:right w:val="none" w:sz="0" w:space="0" w:color="auto"/>
                      </w:divBdr>
                    </w:div>
                  </w:divsChild>
                </w:div>
                <w:div w:id="576675288">
                  <w:marLeft w:val="0"/>
                  <w:marRight w:val="0"/>
                  <w:marTop w:val="0"/>
                  <w:marBottom w:val="0"/>
                  <w:divBdr>
                    <w:top w:val="none" w:sz="0" w:space="0" w:color="auto"/>
                    <w:left w:val="none" w:sz="0" w:space="0" w:color="auto"/>
                    <w:bottom w:val="none" w:sz="0" w:space="0" w:color="auto"/>
                    <w:right w:val="none" w:sz="0" w:space="0" w:color="auto"/>
                  </w:divBdr>
                  <w:divsChild>
                    <w:div w:id="592737803">
                      <w:marLeft w:val="0"/>
                      <w:marRight w:val="0"/>
                      <w:marTop w:val="0"/>
                      <w:marBottom w:val="0"/>
                      <w:divBdr>
                        <w:top w:val="none" w:sz="0" w:space="0" w:color="auto"/>
                        <w:left w:val="none" w:sz="0" w:space="0" w:color="auto"/>
                        <w:bottom w:val="none" w:sz="0" w:space="0" w:color="auto"/>
                        <w:right w:val="none" w:sz="0" w:space="0" w:color="auto"/>
                      </w:divBdr>
                    </w:div>
                  </w:divsChild>
                </w:div>
                <w:div w:id="581647552">
                  <w:marLeft w:val="0"/>
                  <w:marRight w:val="0"/>
                  <w:marTop w:val="0"/>
                  <w:marBottom w:val="0"/>
                  <w:divBdr>
                    <w:top w:val="none" w:sz="0" w:space="0" w:color="auto"/>
                    <w:left w:val="none" w:sz="0" w:space="0" w:color="auto"/>
                    <w:bottom w:val="none" w:sz="0" w:space="0" w:color="auto"/>
                    <w:right w:val="none" w:sz="0" w:space="0" w:color="auto"/>
                  </w:divBdr>
                  <w:divsChild>
                    <w:div w:id="1786196019">
                      <w:marLeft w:val="0"/>
                      <w:marRight w:val="0"/>
                      <w:marTop w:val="0"/>
                      <w:marBottom w:val="0"/>
                      <w:divBdr>
                        <w:top w:val="none" w:sz="0" w:space="0" w:color="auto"/>
                        <w:left w:val="none" w:sz="0" w:space="0" w:color="auto"/>
                        <w:bottom w:val="none" w:sz="0" w:space="0" w:color="auto"/>
                        <w:right w:val="none" w:sz="0" w:space="0" w:color="auto"/>
                      </w:divBdr>
                    </w:div>
                  </w:divsChild>
                </w:div>
                <w:div w:id="599676643">
                  <w:marLeft w:val="0"/>
                  <w:marRight w:val="0"/>
                  <w:marTop w:val="0"/>
                  <w:marBottom w:val="0"/>
                  <w:divBdr>
                    <w:top w:val="none" w:sz="0" w:space="0" w:color="auto"/>
                    <w:left w:val="none" w:sz="0" w:space="0" w:color="auto"/>
                    <w:bottom w:val="none" w:sz="0" w:space="0" w:color="auto"/>
                    <w:right w:val="none" w:sz="0" w:space="0" w:color="auto"/>
                  </w:divBdr>
                  <w:divsChild>
                    <w:div w:id="372122594">
                      <w:marLeft w:val="0"/>
                      <w:marRight w:val="0"/>
                      <w:marTop w:val="0"/>
                      <w:marBottom w:val="0"/>
                      <w:divBdr>
                        <w:top w:val="none" w:sz="0" w:space="0" w:color="auto"/>
                        <w:left w:val="none" w:sz="0" w:space="0" w:color="auto"/>
                        <w:bottom w:val="none" w:sz="0" w:space="0" w:color="auto"/>
                        <w:right w:val="none" w:sz="0" w:space="0" w:color="auto"/>
                      </w:divBdr>
                    </w:div>
                  </w:divsChild>
                </w:div>
                <w:div w:id="610862505">
                  <w:marLeft w:val="0"/>
                  <w:marRight w:val="0"/>
                  <w:marTop w:val="0"/>
                  <w:marBottom w:val="0"/>
                  <w:divBdr>
                    <w:top w:val="none" w:sz="0" w:space="0" w:color="auto"/>
                    <w:left w:val="none" w:sz="0" w:space="0" w:color="auto"/>
                    <w:bottom w:val="none" w:sz="0" w:space="0" w:color="auto"/>
                    <w:right w:val="none" w:sz="0" w:space="0" w:color="auto"/>
                  </w:divBdr>
                  <w:divsChild>
                    <w:div w:id="1232081555">
                      <w:marLeft w:val="0"/>
                      <w:marRight w:val="0"/>
                      <w:marTop w:val="0"/>
                      <w:marBottom w:val="0"/>
                      <w:divBdr>
                        <w:top w:val="none" w:sz="0" w:space="0" w:color="auto"/>
                        <w:left w:val="none" w:sz="0" w:space="0" w:color="auto"/>
                        <w:bottom w:val="none" w:sz="0" w:space="0" w:color="auto"/>
                        <w:right w:val="none" w:sz="0" w:space="0" w:color="auto"/>
                      </w:divBdr>
                    </w:div>
                  </w:divsChild>
                </w:div>
                <w:div w:id="623076882">
                  <w:marLeft w:val="0"/>
                  <w:marRight w:val="0"/>
                  <w:marTop w:val="0"/>
                  <w:marBottom w:val="0"/>
                  <w:divBdr>
                    <w:top w:val="none" w:sz="0" w:space="0" w:color="auto"/>
                    <w:left w:val="none" w:sz="0" w:space="0" w:color="auto"/>
                    <w:bottom w:val="none" w:sz="0" w:space="0" w:color="auto"/>
                    <w:right w:val="none" w:sz="0" w:space="0" w:color="auto"/>
                  </w:divBdr>
                  <w:divsChild>
                    <w:div w:id="952828892">
                      <w:marLeft w:val="0"/>
                      <w:marRight w:val="0"/>
                      <w:marTop w:val="0"/>
                      <w:marBottom w:val="0"/>
                      <w:divBdr>
                        <w:top w:val="none" w:sz="0" w:space="0" w:color="auto"/>
                        <w:left w:val="none" w:sz="0" w:space="0" w:color="auto"/>
                        <w:bottom w:val="none" w:sz="0" w:space="0" w:color="auto"/>
                        <w:right w:val="none" w:sz="0" w:space="0" w:color="auto"/>
                      </w:divBdr>
                    </w:div>
                  </w:divsChild>
                </w:div>
                <w:div w:id="628165105">
                  <w:marLeft w:val="0"/>
                  <w:marRight w:val="0"/>
                  <w:marTop w:val="0"/>
                  <w:marBottom w:val="0"/>
                  <w:divBdr>
                    <w:top w:val="none" w:sz="0" w:space="0" w:color="auto"/>
                    <w:left w:val="none" w:sz="0" w:space="0" w:color="auto"/>
                    <w:bottom w:val="none" w:sz="0" w:space="0" w:color="auto"/>
                    <w:right w:val="none" w:sz="0" w:space="0" w:color="auto"/>
                  </w:divBdr>
                  <w:divsChild>
                    <w:div w:id="1965110850">
                      <w:marLeft w:val="0"/>
                      <w:marRight w:val="0"/>
                      <w:marTop w:val="0"/>
                      <w:marBottom w:val="0"/>
                      <w:divBdr>
                        <w:top w:val="none" w:sz="0" w:space="0" w:color="auto"/>
                        <w:left w:val="none" w:sz="0" w:space="0" w:color="auto"/>
                        <w:bottom w:val="none" w:sz="0" w:space="0" w:color="auto"/>
                        <w:right w:val="none" w:sz="0" w:space="0" w:color="auto"/>
                      </w:divBdr>
                    </w:div>
                  </w:divsChild>
                </w:div>
                <w:div w:id="633870882">
                  <w:marLeft w:val="0"/>
                  <w:marRight w:val="0"/>
                  <w:marTop w:val="0"/>
                  <w:marBottom w:val="0"/>
                  <w:divBdr>
                    <w:top w:val="none" w:sz="0" w:space="0" w:color="auto"/>
                    <w:left w:val="none" w:sz="0" w:space="0" w:color="auto"/>
                    <w:bottom w:val="none" w:sz="0" w:space="0" w:color="auto"/>
                    <w:right w:val="none" w:sz="0" w:space="0" w:color="auto"/>
                  </w:divBdr>
                  <w:divsChild>
                    <w:div w:id="25446119">
                      <w:marLeft w:val="0"/>
                      <w:marRight w:val="0"/>
                      <w:marTop w:val="0"/>
                      <w:marBottom w:val="0"/>
                      <w:divBdr>
                        <w:top w:val="none" w:sz="0" w:space="0" w:color="auto"/>
                        <w:left w:val="none" w:sz="0" w:space="0" w:color="auto"/>
                        <w:bottom w:val="none" w:sz="0" w:space="0" w:color="auto"/>
                        <w:right w:val="none" w:sz="0" w:space="0" w:color="auto"/>
                      </w:divBdr>
                    </w:div>
                  </w:divsChild>
                </w:div>
                <w:div w:id="643237321">
                  <w:marLeft w:val="0"/>
                  <w:marRight w:val="0"/>
                  <w:marTop w:val="0"/>
                  <w:marBottom w:val="0"/>
                  <w:divBdr>
                    <w:top w:val="none" w:sz="0" w:space="0" w:color="auto"/>
                    <w:left w:val="none" w:sz="0" w:space="0" w:color="auto"/>
                    <w:bottom w:val="none" w:sz="0" w:space="0" w:color="auto"/>
                    <w:right w:val="none" w:sz="0" w:space="0" w:color="auto"/>
                  </w:divBdr>
                  <w:divsChild>
                    <w:div w:id="467745827">
                      <w:marLeft w:val="0"/>
                      <w:marRight w:val="0"/>
                      <w:marTop w:val="0"/>
                      <w:marBottom w:val="0"/>
                      <w:divBdr>
                        <w:top w:val="none" w:sz="0" w:space="0" w:color="auto"/>
                        <w:left w:val="none" w:sz="0" w:space="0" w:color="auto"/>
                        <w:bottom w:val="none" w:sz="0" w:space="0" w:color="auto"/>
                        <w:right w:val="none" w:sz="0" w:space="0" w:color="auto"/>
                      </w:divBdr>
                    </w:div>
                  </w:divsChild>
                </w:div>
                <w:div w:id="645286283">
                  <w:marLeft w:val="0"/>
                  <w:marRight w:val="0"/>
                  <w:marTop w:val="0"/>
                  <w:marBottom w:val="0"/>
                  <w:divBdr>
                    <w:top w:val="none" w:sz="0" w:space="0" w:color="auto"/>
                    <w:left w:val="none" w:sz="0" w:space="0" w:color="auto"/>
                    <w:bottom w:val="none" w:sz="0" w:space="0" w:color="auto"/>
                    <w:right w:val="none" w:sz="0" w:space="0" w:color="auto"/>
                  </w:divBdr>
                  <w:divsChild>
                    <w:div w:id="1621375021">
                      <w:marLeft w:val="0"/>
                      <w:marRight w:val="0"/>
                      <w:marTop w:val="0"/>
                      <w:marBottom w:val="0"/>
                      <w:divBdr>
                        <w:top w:val="none" w:sz="0" w:space="0" w:color="auto"/>
                        <w:left w:val="none" w:sz="0" w:space="0" w:color="auto"/>
                        <w:bottom w:val="none" w:sz="0" w:space="0" w:color="auto"/>
                        <w:right w:val="none" w:sz="0" w:space="0" w:color="auto"/>
                      </w:divBdr>
                    </w:div>
                  </w:divsChild>
                </w:div>
                <w:div w:id="653144500">
                  <w:marLeft w:val="0"/>
                  <w:marRight w:val="0"/>
                  <w:marTop w:val="0"/>
                  <w:marBottom w:val="0"/>
                  <w:divBdr>
                    <w:top w:val="none" w:sz="0" w:space="0" w:color="auto"/>
                    <w:left w:val="none" w:sz="0" w:space="0" w:color="auto"/>
                    <w:bottom w:val="none" w:sz="0" w:space="0" w:color="auto"/>
                    <w:right w:val="none" w:sz="0" w:space="0" w:color="auto"/>
                  </w:divBdr>
                  <w:divsChild>
                    <w:div w:id="1592350273">
                      <w:marLeft w:val="0"/>
                      <w:marRight w:val="0"/>
                      <w:marTop w:val="0"/>
                      <w:marBottom w:val="0"/>
                      <w:divBdr>
                        <w:top w:val="none" w:sz="0" w:space="0" w:color="auto"/>
                        <w:left w:val="none" w:sz="0" w:space="0" w:color="auto"/>
                        <w:bottom w:val="none" w:sz="0" w:space="0" w:color="auto"/>
                        <w:right w:val="none" w:sz="0" w:space="0" w:color="auto"/>
                      </w:divBdr>
                    </w:div>
                  </w:divsChild>
                </w:div>
                <w:div w:id="668019527">
                  <w:marLeft w:val="0"/>
                  <w:marRight w:val="0"/>
                  <w:marTop w:val="0"/>
                  <w:marBottom w:val="0"/>
                  <w:divBdr>
                    <w:top w:val="none" w:sz="0" w:space="0" w:color="auto"/>
                    <w:left w:val="none" w:sz="0" w:space="0" w:color="auto"/>
                    <w:bottom w:val="none" w:sz="0" w:space="0" w:color="auto"/>
                    <w:right w:val="none" w:sz="0" w:space="0" w:color="auto"/>
                  </w:divBdr>
                  <w:divsChild>
                    <w:div w:id="1210187847">
                      <w:marLeft w:val="0"/>
                      <w:marRight w:val="0"/>
                      <w:marTop w:val="0"/>
                      <w:marBottom w:val="0"/>
                      <w:divBdr>
                        <w:top w:val="none" w:sz="0" w:space="0" w:color="auto"/>
                        <w:left w:val="none" w:sz="0" w:space="0" w:color="auto"/>
                        <w:bottom w:val="none" w:sz="0" w:space="0" w:color="auto"/>
                        <w:right w:val="none" w:sz="0" w:space="0" w:color="auto"/>
                      </w:divBdr>
                    </w:div>
                  </w:divsChild>
                </w:div>
                <w:div w:id="673190624">
                  <w:marLeft w:val="0"/>
                  <w:marRight w:val="0"/>
                  <w:marTop w:val="0"/>
                  <w:marBottom w:val="0"/>
                  <w:divBdr>
                    <w:top w:val="none" w:sz="0" w:space="0" w:color="auto"/>
                    <w:left w:val="none" w:sz="0" w:space="0" w:color="auto"/>
                    <w:bottom w:val="none" w:sz="0" w:space="0" w:color="auto"/>
                    <w:right w:val="none" w:sz="0" w:space="0" w:color="auto"/>
                  </w:divBdr>
                  <w:divsChild>
                    <w:div w:id="816799174">
                      <w:marLeft w:val="0"/>
                      <w:marRight w:val="0"/>
                      <w:marTop w:val="0"/>
                      <w:marBottom w:val="0"/>
                      <w:divBdr>
                        <w:top w:val="none" w:sz="0" w:space="0" w:color="auto"/>
                        <w:left w:val="none" w:sz="0" w:space="0" w:color="auto"/>
                        <w:bottom w:val="none" w:sz="0" w:space="0" w:color="auto"/>
                        <w:right w:val="none" w:sz="0" w:space="0" w:color="auto"/>
                      </w:divBdr>
                    </w:div>
                  </w:divsChild>
                </w:div>
                <w:div w:id="674915620">
                  <w:marLeft w:val="0"/>
                  <w:marRight w:val="0"/>
                  <w:marTop w:val="0"/>
                  <w:marBottom w:val="0"/>
                  <w:divBdr>
                    <w:top w:val="none" w:sz="0" w:space="0" w:color="auto"/>
                    <w:left w:val="none" w:sz="0" w:space="0" w:color="auto"/>
                    <w:bottom w:val="none" w:sz="0" w:space="0" w:color="auto"/>
                    <w:right w:val="none" w:sz="0" w:space="0" w:color="auto"/>
                  </w:divBdr>
                  <w:divsChild>
                    <w:div w:id="900868310">
                      <w:marLeft w:val="0"/>
                      <w:marRight w:val="0"/>
                      <w:marTop w:val="0"/>
                      <w:marBottom w:val="0"/>
                      <w:divBdr>
                        <w:top w:val="none" w:sz="0" w:space="0" w:color="auto"/>
                        <w:left w:val="none" w:sz="0" w:space="0" w:color="auto"/>
                        <w:bottom w:val="none" w:sz="0" w:space="0" w:color="auto"/>
                        <w:right w:val="none" w:sz="0" w:space="0" w:color="auto"/>
                      </w:divBdr>
                    </w:div>
                  </w:divsChild>
                </w:div>
                <w:div w:id="689377270">
                  <w:marLeft w:val="0"/>
                  <w:marRight w:val="0"/>
                  <w:marTop w:val="0"/>
                  <w:marBottom w:val="0"/>
                  <w:divBdr>
                    <w:top w:val="none" w:sz="0" w:space="0" w:color="auto"/>
                    <w:left w:val="none" w:sz="0" w:space="0" w:color="auto"/>
                    <w:bottom w:val="none" w:sz="0" w:space="0" w:color="auto"/>
                    <w:right w:val="none" w:sz="0" w:space="0" w:color="auto"/>
                  </w:divBdr>
                  <w:divsChild>
                    <w:div w:id="819923696">
                      <w:marLeft w:val="0"/>
                      <w:marRight w:val="0"/>
                      <w:marTop w:val="0"/>
                      <w:marBottom w:val="0"/>
                      <w:divBdr>
                        <w:top w:val="none" w:sz="0" w:space="0" w:color="auto"/>
                        <w:left w:val="none" w:sz="0" w:space="0" w:color="auto"/>
                        <w:bottom w:val="none" w:sz="0" w:space="0" w:color="auto"/>
                        <w:right w:val="none" w:sz="0" w:space="0" w:color="auto"/>
                      </w:divBdr>
                    </w:div>
                  </w:divsChild>
                </w:div>
                <w:div w:id="702169001">
                  <w:marLeft w:val="0"/>
                  <w:marRight w:val="0"/>
                  <w:marTop w:val="0"/>
                  <w:marBottom w:val="0"/>
                  <w:divBdr>
                    <w:top w:val="none" w:sz="0" w:space="0" w:color="auto"/>
                    <w:left w:val="none" w:sz="0" w:space="0" w:color="auto"/>
                    <w:bottom w:val="none" w:sz="0" w:space="0" w:color="auto"/>
                    <w:right w:val="none" w:sz="0" w:space="0" w:color="auto"/>
                  </w:divBdr>
                  <w:divsChild>
                    <w:div w:id="641159648">
                      <w:marLeft w:val="0"/>
                      <w:marRight w:val="0"/>
                      <w:marTop w:val="0"/>
                      <w:marBottom w:val="0"/>
                      <w:divBdr>
                        <w:top w:val="none" w:sz="0" w:space="0" w:color="auto"/>
                        <w:left w:val="none" w:sz="0" w:space="0" w:color="auto"/>
                        <w:bottom w:val="none" w:sz="0" w:space="0" w:color="auto"/>
                        <w:right w:val="none" w:sz="0" w:space="0" w:color="auto"/>
                      </w:divBdr>
                    </w:div>
                  </w:divsChild>
                </w:div>
                <w:div w:id="712120757">
                  <w:marLeft w:val="0"/>
                  <w:marRight w:val="0"/>
                  <w:marTop w:val="0"/>
                  <w:marBottom w:val="0"/>
                  <w:divBdr>
                    <w:top w:val="none" w:sz="0" w:space="0" w:color="auto"/>
                    <w:left w:val="none" w:sz="0" w:space="0" w:color="auto"/>
                    <w:bottom w:val="none" w:sz="0" w:space="0" w:color="auto"/>
                    <w:right w:val="none" w:sz="0" w:space="0" w:color="auto"/>
                  </w:divBdr>
                  <w:divsChild>
                    <w:div w:id="749472746">
                      <w:marLeft w:val="0"/>
                      <w:marRight w:val="0"/>
                      <w:marTop w:val="0"/>
                      <w:marBottom w:val="0"/>
                      <w:divBdr>
                        <w:top w:val="none" w:sz="0" w:space="0" w:color="auto"/>
                        <w:left w:val="none" w:sz="0" w:space="0" w:color="auto"/>
                        <w:bottom w:val="none" w:sz="0" w:space="0" w:color="auto"/>
                        <w:right w:val="none" w:sz="0" w:space="0" w:color="auto"/>
                      </w:divBdr>
                    </w:div>
                  </w:divsChild>
                </w:div>
                <w:div w:id="723261715">
                  <w:marLeft w:val="0"/>
                  <w:marRight w:val="0"/>
                  <w:marTop w:val="0"/>
                  <w:marBottom w:val="0"/>
                  <w:divBdr>
                    <w:top w:val="none" w:sz="0" w:space="0" w:color="auto"/>
                    <w:left w:val="none" w:sz="0" w:space="0" w:color="auto"/>
                    <w:bottom w:val="none" w:sz="0" w:space="0" w:color="auto"/>
                    <w:right w:val="none" w:sz="0" w:space="0" w:color="auto"/>
                  </w:divBdr>
                  <w:divsChild>
                    <w:div w:id="1658462658">
                      <w:marLeft w:val="0"/>
                      <w:marRight w:val="0"/>
                      <w:marTop w:val="0"/>
                      <w:marBottom w:val="0"/>
                      <w:divBdr>
                        <w:top w:val="none" w:sz="0" w:space="0" w:color="auto"/>
                        <w:left w:val="none" w:sz="0" w:space="0" w:color="auto"/>
                        <w:bottom w:val="none" w:sz="0" w:space="0" w:color="auto"/>
                        <w:right w:val="none" w:sz="0" w:space="0" w:color="auto"/>
                      </w:divBdr>
                    </w:div>
                  </w:divsChild>
                </w:div>
                <w:div w:id="725027736">
                  <w:marLeft w:val="0"/>
                  <w:marRight w:val="0"/>
                  <w:marTop w:val="0"/>
                  <w:marBottom w:val="0"/>
                  <w:divBdr>
                    <w:top w:val="none" w:sz="0" w:space="0" w:color="auto"/>
                    <w:left w:val="none" w:sz="0" w:space="0" w:color="auto"/>
                    <w:bottom w:val="none" w:sz="0" w:space="0" w:color="auto"/>
                    <w:right w:val="none" w:sz="0" w:space="0" w:color="auto"/>
                  </w:divBdr>
                  <w:divsChild>
                    <w:div w:id="271282528">
                      <w:marLeft w:val="0"/>
                      <w:marRight w:val="0"/>
                      <w:marTop w:val="0"/>
                      <w:marBottom w:val="0"/>
                      <w:divBdr>
                        <w:top w:val="none" w:sz="0" w:space="0" w:color="auto"/>
                        <w:left w:val="none" w:sz="0" w:space="0" w:color="auto"/>
                        <w:bottom w:val="none" w:sz="0" w:space="0" w:color="auto"/>
                        <w:right w:val="none" w:sz="0" w:space="0" w:color="auto"/>
                      </w:divBdr>
                    </w:div>
                  </w:divsChild>
                </w:div>
                <w:div w:id="730731710">
                  <w:marLeft w:val="0"/>
                  <w:marRight w:val="0"/>
                  <w:marTop w:val="0"/>
                  <w:marBottom w:val="0"/>
                  <w:divBdr>
                    <w:top w:val="none" w:sz="0" w:space="0" w:color="auto"/>
                    <w:left w:val="none" w:sz="0" w:space="0" w:color="auto"/>
                    <w:bottom w:val="none" w:sz="0" w:space="0" w:color="auto"/>
                    <w:right w:val="none" w:sz="0" w:space="0" w:color="auto"/>
                  </w:divBdr>
                  <w:divsChild>
                    <w:div w:id="403798512">
                      <w:marLeft w:val="0"/>
                      <w:marRight w:val="0"/>
                      <w:marTop w:val="0"/>
                      <w:marBottom w:val="0"/>
                      <w:divBdr>
                        <w:top w:val="none" w:sz="0" w:space="0" w:color="auto"/>
                        <w:left w:val="none" w:sz="0" w:space="0" w:color="auto"/>
                        <w:bottom w:val="none" w:sz="0" w:space="0" w:color="auto"/>
                        <w:right w:val="none" w:sz="0" w:space="0" w:color="auto"/>
                      </w:divBdr>
                    </w:div>
                  </w:divsChild>
                </w:div>
                <w:div w:id="743257262">
                  <w:marLeft w:val="0"/>
                  <w:marRight w:val="0"/>
                  <w:marTop w:val="0"/>
                  <w:marBottom w:val="0"/>
                  <w:divBdr>
                    <w:top w:val="none" w:sz="0" w:space="0" w:color="auto"/>
                    <w:left w:val="none" w:sz="0" w:space="0" w:color="auto"/>
                    <w:bottom w:val="none" w:sz="0" w:space="0" w:color="auto"/>
                    <w:right w:val="none" w:sz="0" w:space="0" w:color="auto"/>
                  </w:divBdr>
                  <w:divsChild>
                    <w:div w:id="1225799114">
                      <w:marLeft w:val="0"/>
                      <w:marRight w:val="0"/>
                      <w:marTop w:val="0"/>
                      <w:marBottom w:val="0"/>
                      <w:divBdr>
                        <w:top w:val="none" w:sz="0" w:space="0" w:color="auto"/>
                        <w:left w:val="none" w:sz="0" w:space="0" w:color="auto"/>
                        <w:bottom w:val="none" w:sz="0" w:space="0" w:color="auto"/>
                        <w:right w:val="none" w:sz="0" w:space="0" w:color="auto"/>
                      </w:divBdr>
                    </w:div>
                  </w:divsChild>
                </w:div>
                <w:div w:id="753357409">
                  <w:marLeft w:val="0"/>
                  <w:marRight w:val="0"/>
                  <w:marTop w:val="0"/>
                  <w:marBottom w:val="0"/>
                  <w:divBdr>
                    <w:top w:val="none" w:sz="0" w:space="0" w:color="auto"/>
                    <w:left w:val="none" w:sz="0" w:space="0" w:color="auto"/>
                    <w:bottom w:val="none" w:sz="0" w:space="0" w:color="auto"/>
                    <w:right w:val="none" w:sz="0" w:space="0" w:color="auto"/>
                  </w:divBdr>
                  <w:divsChild>
                    <w:div w:id="787166523">
                      <w:marLeft w:val="0"/>
                      <w:marRight w:val="0"/>
                      <w:marTop w:val="0"/>
                      <w:marBottom w:val="0"/>
                      <w:divBdr>
                        <w:top w:val="none" w:sz="0" w:space="0" w:color="auto"/>
                        <w:left w:val="none" w:sz="0" w:space="0" w:color="auto"/>
                        <w:bottom w:val="none" w:sz="0" w:space="0" w:color="auto"/>
                        <w:right w:val="none" w:sz="0" w:space="0" w:color="auto"/>
                      </w:divBdr>
                    </w:div>
                  </w:divsChild>
                </w:div>
                <w:div w:id="761879005">
                  <w:marLeft w:val="0"/>
                  <w:marRight w:val="0"/>
                  <w:marTop w:val="0"/>
                  <w:marBottom w:val="0"/>
                  <w:divBdr>
                    <w:top w:val="none" w:sz="0" w:space="0" w:color="auto"/>
                    <w:left w:val="none" w:sz="0" w:space="0" w:color="auto"/>
                    <w:bottom w:val="none" w:sz="0" w:space="0" w:color="auto"/>
                    <w:right w:val="none" w:sz="0" w:space="0" w:color="auto"/>
                  </w:divBdr>
                  <w:divsChild>
                    <w:div w:id="1906646072">
                      <w:marLeft w:val="0"/>
                      <w:marRight w:val="0"/>
                      <w:marTop w:val="0"/>
                      <w:marBottom w:val="0"/>
                      <w:divBdr>
                        <w:top w:val="none" w:sz="0" w:space="0" w:color="auto"/>
                        <w:left w:val="none" w:sz="0" w:space="0" w:color="auto"/>
                        <w:bottom w:val="none" w:sz="0" w:space="0" w:color="auto"/>
                        <w:right w:val="none" w:sz="0" w:space="0" w:color="auto"/>
                      </w:divBdr>
                    </w:div>
                  </w:divsChild>
                </w:div>
                <w:div w:id="764106612">
                  <w:marLeft w:val="0"/>
                  <w:marRight w:val="0"/>
                  <w:marTop w:val="0"/>
                  <w:marBottom w:val="0"/>
                  <w:divBdr>
                    <w:top w:val="none" w:sz="0" w:space="0" w:color="auto"/>
                    <w:left w:val="none" w:sz="0" w:space="0" w:color="auto"/>
                    <w:bottom w:val="none" w:sz="0" w:space="0" w:color="auto"/>
                    <w:right w:val="none" w:sz="0" w:space="0" w:color="auto"/>
                  </w:divBdr>
                  <w:divsChild>
                    <w:div w:id="815608943">
                      <w:marLeft w:val="0"/>
                      <w:marRight w:val="0"/>
                      <w:marTop w:val="0"/>
                      <w:marBottom w:val="0"/>
                      <w:divBdr>
                        <w:top w:val="none" w:sz="0" w:space="0" w:color="auto"/>
                        <w:left w:val="none" w:sz="0" w:space="0" w:color="auto"/>
                        <w:bottom w:val="none" w:sz="0" w:space="0" w:color="auto"/>
                        <w:right w:val="none" w:sz="0" w:space="0" w:color="auto"/>
                      </w:divBdr>
                    </w:div>
                  </w:divsChild>
                </w:div>
                <w:div w:id="764301684">
                  <w:marLeft w:val="0"/>
                  <w:marRight w:val="0"/>
                  <w:marTop w:val="0"/>
                  <w:marBottom w:val="0"/>
                  <w:divBdr>
                    <w:top w:val="none" w:sz="0" w:space="0" w:color="auto"/>
                    <w:left w:val="none" w:sz="0" w:space="0" w:color="auto"/>
                    <w:bottom w:val="none" w:sz="0" w:space="0" w:color="auto"/>
                    <w:right w:val="none" w:sz="0" w:space="0" w:color="auto"/>
                  </w:divBdr>
                  <w:divsChild>
                    <w:div w:id="1125393955">
                      <w:marLeft w:val="0"/>
                      <w:marRight w:val="0"/>
                      <w:marTop w:val="0"/>
                      <w:marBottom w:val="0"/>
                      <w:divBdr>
                        <w:top w:val="none" w:sz="0" w:space="0" w:color="auto"/>
                        <w:left w:val="none" w:sz="0" w:space="0" w:color="auto"/>
                        <w:bottom w:val="none" w:sz="0" w:space="0" w:color="auto"/>
                        <w:right w:val="none" w:sz="0" w:space="0" w:color="auto"/>
                      </w:divBdr>
                    </w:div>
                  </w:divsChild>
                </w:div>
                <w:div w:id="772240725">
                  <w:marLeft w:val="0"/>
                  <w:marRight w:val="0"/>
                  <w:marTop w:val="0"/>
                  <w:marBottom w:val="0"/>
                  <w:divBdr>
                    <w:top w:val="none" w:sz="0" w:space="0" w:color="auto"/>
                    <w:left w:val="none" w:sz="0" w:space="0" w:color="auto"/>
                    <w:bottom w:val="none" w:sz="0" w:space="0" w:color="auto"/>
                    <w:right w:val="none" w:sz="0" w:space="0" w:color="auto"/>
                  </w:divBdr>
                  <w:divsChild>
                    <w:div w:id="889420176">
                      <w:marLeft w:val="0"/>
                      <w:marRight w:val="0"/>
                      <w:marTop w:val="0"/>
                      <w:marBottom w:val="0"/>
                      <w:divBdr>
                        <w:top w:val="none" w:sz="0" w:space="0" w:color="auto"/>
                        <w:left w:val="none" w:sz="0" w:space="0" w:color="auto"/>
                        <w:bottom w:val="none" w:sz="0" w:space="0" w:color="auto"/>
                        <w:right w:val="none" w:sz="0" w:space="0" w:color="auto"/>
                      </w:divBdr>
                    </w:div>
                  </w:divsChild>
                </w:div>
                <w:div w:id="773788583">
                  <w:marLeft w:val="0"/>
                  <w:marRight w:val="0"/>
                  <w:marTop w:val="0"/>
                  <w:marBottom w:val="0"/>
                  <w:divBdr>
                    <w:top w:val="none" w:sz="0" w:space="0" w:color="auto"/>
                    <w:left w:val="none" w:sz="0" w:space="0" w:color="auto"/>
                    <w:bottom w:val="none" w:sz="0" w:space="0" w:color="auto"/>
                    <w:right w:val="none" w:sz="0" w:space="0" w:color="auto"/>
                  </w:divBdr>
                  <w:divsChild>
                    <w:div w:id="1472938540">
                      <w:marLeft w:val="0"/>
                      <w:marRight w:val="0"/>
                      <w:marTop w:val="0"/>
                      <w:marBottom w:val="0"/>
                      <w:divBdr>
                        <w:top w:val="none" w:sz="0" w:space="0" w:color="auto"/>
                        <w:left w:val="none" w:sz="0" w:space="0" w:color="auto"/>
                        <w:bottom w:val="none" w:sz="0" w:space="0" w:color="auto"/>
                        <w:right w:val="none" w:sz="0" w:space="0" w:color="auto"/>
                      </w:divBdr>
                    </w:div>
                  </w:divsChild>
                </w:div>
                <w:div w:id="796266270">
                  <w:marLeft w:val="0"/>
                  <w:marRight w:val="0"/>
                  <w:marTop w:val="0"/>
                  <w:marBottom w:val="0"/>
                  <w:divBdr>
                    <w:top w:val="none" w:sz="0" w:space="0" w:color="auto"/>
                    <w:left w:val="none" w:sz="0" w:space="0" w:color="auto"/>
                    <w:bottom w:val="none" w:sz="0" w:space="0" w:color="auto"/>
                    <w:right w:val="none" w:sz="0" w:space="0" w:color="auto"/>
                  </w:divBdr>
                  <w:divsChild>
                    <w:div w:id="1209417710">
                      <w:marLeft w:val="0"/>
                      <w:marRight w:val="0"/>
                      <w:marTop w:val="0"/>
                      <w:marBottom w:val="0"/>
                      <w:divBdr>
                        <w:top w:val="none" w:sz="0" w:space="0" w:color="auto"/>
                        <w:left w:val="none" w:sz="0" w:space="0" w:color="auto"/>
                        <w:bottom w:val="none" w:sz="0" w:space="0" w:color="auto"/>
                        <w:right w:val="none" w:sz="0" w:space="0" w:color="auto"/>
                      </w:divBdr>
                    </w:div>
                  </w:divsChild>
                </w:div>
                <w:div w:id="812066358">
                  <w:marLeft w:val="0"/>
                  <w:marRight w:val="0"/>
                  <w:marTop w:val="0"/>
                  <w:marBottom w:val="0"/>
                  <w:divBdr>
                    <w:top w:val="none" w:sz="0" w:space="0" w:color="auto"/>
                    <w:left w:val="none" w:sz="0" w:space="0" w:color="auto"/>
                    <w:bottom w:val="none" w:sz="0" w:space="0" w:color="auto"/>
                    <w:right w:val="none" w:sz="0" w:space="0" w:color="auto"/>
                  </w:divBdr>
                  <w:divsChild>
                    <w:div w:id="883562385">
                      <w:marLeft w:val="0"/>
                      <w:marRight w:val="0"/>
                      <w:marTop w:val="0"/>
                      <w:marBottom w:val="0"/>
                      <w:divBdr>
                        <w:top w:val="none" w:sz="0" w:space="0" w:color="auto"/>
                        <w:left w:val="none" w:sz="0" w:space="0" w:color="auto"/>
                        <w:bottom w:val="none" w:sz="0" w:space="0" w:color="auto"/>
                        <w:right w:val="none" w:sz="0" w:space="0" w:color="auto"/>
                      </w:divBdr>
                    </w:div>
                  </w:divsChild>
                </w:div>
                <w:div w:id="812212112">
                  <w:marLeft w:val="0"/>
                  <w:marRight w:val="0"/>
                  <w:marTop w:val="0"/>
                  <w:marBottom w:val="0"/>
                  <w:divBdr>
                    <w:top w:val="none" w:sz="0" w:space="0" w:color="auto"/>
                    <w:left w:val="none" w:sz="0" w:space="0" w:color="auto"/>
                    <w:bottom w:val="none" w:sz="0" w:space="0" w:color="auto"/>
                    <w:right w:val="none" w:sz="0" w:space="0" w:color="auto"/>
                  </w:divBdr>
                  <w:divsChild>
                    <w:div w:id="1434785681">
                      <w:marLeft w:val="0"/>
                      <w:marRight w:val="0"/>
                      <w:marTop w:val="0"/>
                      <w:marBottom w:val="0"/>
                      <w:divBdr>
                        <w:top w:val="none" w:sz="0" w:space="0" w:color="auto"/>
                        <w:left w:val="none" w:sz="0" w:space="0" w:color="auto"/>
                        <w:bottom w:val="none" w:sz="0" w:space="0" w:color="auto"/>
                        <w:right w:val="none" w:sz="0" w:space="0" w:color="auto"/>
                      </w:divBdr>
                    </w:div>
                  </w:divsChild>
                </w:div>
                <w:div w:id="814950708">
                  <w:marLeft w:val="0"/>
                  <w:marRight w:val="0"/>
                  <w:marTop w:val="0"/>
                  <w:marBottom w:val="0"/>
                  <w:divBdr>
                    <w:top w:val="none" w:sz="0" w:space="0" w:color="auto"/>
                    <w:left w:val="none" w:sz="0" w:space="0" w:color="auto"/>
                    <w:bottom w:val="none" w:sz="0" w:space="0" w:color="auto"/>
                    <w:right w:val="none" w:sz="0" w:space="0" w:color="auto"/>
                  </w:divBdr>
                  <w:divsChild>
                    <w:div w:id="560990727">
                      <w:marLeft w:val="0"/>
                      <w:marRight w:val="0"/>
                      <w:marTop w:val="0"/>
                      <w:marBottom w:val="0"/>
                      <w:divBdr>
                        <w:top w:val="none" w:sz="0" w:space="0" w:color="auto"/>
                        <w:left w:val="none" w:sz="0" w:space="0" w:color="auto"/>
                        <w:bottom w:val="none" w:sz="0" w:space="0" w:color="auto"/>
                        <w:right w:val="none" w:sz="0" w:space="0" w:color="auto"/>
                      </w:divBdr>
                    </w:div>
                  </w:divsChild>
                </w:div>
                <w:div w:id="815410761">
                  <w:marLeft w:val="0"/>
                  <w:marRight w:val="0"/>
                  <w:marTop w:val="0"/>
                  <w:marBottom w:val="0"/>
                  <w:divBdr>
                    <w:top w:val="none" w:sz="0" w:space="0" w:color="auto"/>
                    <w:left w:val="none" w:sz="0" w:space="0" w:color="auto"/>
                    <w:bottom w:val="none" w:sz="0" w:space="0" w:color="auto"/>
                    <w:right w:val="none" w:sz="0" w:space="0" w:color="auto"/>
                  </w:divBdr>
                  <w:divsChild>
                    <w:div w:id="1096946150">
                      <w:marLeft w:val="0"/>
                      <w:marRight w:val="0"/>
                      <w:marTop w:val="0"/>
                      <w:marBottom w:val="0"/>
                      <w:divBdr>
                        <w:top w:val="none" w:sz="0" w:space="0" w:color="auto"/>
                        <w:left w:val="none" w:sz="0" w:space="0" w:color="auto"/>
                        <w:bottom w:val="none" w:sz="0" w:space="0" w:color="auto"/>
                        <w:right w:val="none" w:sz="0" w:space="0" w:color="auto"/>
                      </w:divBdr>
                    </w:div>
                  </w:divsChild>
                </w:div>
                <w:div w:id="817845198">
                  <w:marLeft w:val="0"/>
                  <w:marRight w:val="0"/>
                  <w:marTop w:val="0"/>
                  <w:marBottom w:val="0"/>
                  <w:divBdr>
                    <w:top w:val="none" w:sz="0" w:space="0" w:color="auto"/>
                    <w:left w:val="none" w:sz="0" w:space="0" w:color="auto"/>
                    <w:bottom w:val="none" w:sz="0" w:space="0" w:color="auto"/>
                    <w:right w:val="none" w:sz="0" w:space="0" w:color="auto"/>
                  </w:divBdr>
                  <w:divsChild>
                    <w:div w:id="1571227429">
                      <w:marLeft w:val="0"/>
                      <w:marRight w:val="0"/>
                      <w:marTop w:val="0"/>
                      <w:marBottom w:val="0"/>
                      <w:divBdr>
                        <w:top w:val="none" w:sz="0" w:space="0" w:color="auto"/>
                        <w:left w:val="none" w:sz="0" w:space="0" w:color="auto"/>
                        <w:bottom w:val="none" w:sz="0" w:space="0" w:color="auto"/>
                        <w:right w:val="none" w:sz="0" w:space="0" w:color="auto"/>
                      </w:divBdr>
                    </w:div>
                  </w:divsChild>
                </w:div>
                <w:div w:id="823930564">
                  <w:marLeft w:val="0"/>
                  <w:marRight w:val="0"/>
                  <w:marTop w:val="0"/>
                  <w:marBottom w:val="0"/>
                  <w:divBdr>
                    <w:top w:val="none" w:sz="0" w:space="0" w:color="auto"/>
                    <w:left w:val="none" w:sz="0" w:space="0" w:color="auto"/>
                    <w:bottom w:val="none" w:sz="0" w:space="0" w:color="auto"/>
                    <w:right w:val="none" w:sz="0" w:space="0" w:color="auto"/>
                  </w:divBdr>
                  <w:divsChild>
                    <w:div w:id="511801771">
                      <w:marLeft w:val="0"/>
                      <w:marRight w:val="0"/>
                      <w:marTop w:val="0"/>
                      <w:marBottom w:val="0"/>
                      <w:divBdr>
                        <w:top w:val="none" w:sz="0" w:space="0" w:color="auto"/>
                        <w:left w:val="none" w:sz="0" w:space="0" w:color="auto"/>
                        <w:bottom w:val="none" w:sz="0" w:space="0" w:color="auto"/>
                        <w:right w:val="none" w:sz="0" w:space="0" w:color="auto"/>
                      </w:divBdr>
                    </w:div>
                  </w:divsChild>
                </w:div>
                <w:div w:id="866407945">
                  <w:marLeft w:val="0"/>
                  <w:marRight w:val="0"/>
                  <w:marTop w:val="0"/>
                  <w:marBottom w:val="0"/>
                  <w:divBdr>
                    <w:top w:val="none" w:sz="0" w:space="0" w:color="auto"/>
                    <w:left w:val="none" w:sz="0" w:space="0" w:color="auto"/>
                    <w:bottom w:val="none" w:sz="0" w:space="0" w:color="auto"/>
                    <w:right w:val="none" w:sz="0" w:space="0" w:color="auto"/>
                  </w:divBdr>
                  <w:divsChild>
                    <w:div w:id="950548659">
                      <w:marLeft w:val="0"/>
                      <w:marRight w:val="0"/>
                      <w:marTop w:val="0"/>
                      <w:marBottom w:val="0"/>
                      <w:divBdr>
                        <w:top w:val="none" w:sz="0" w:space="0" w:color="auto"/>
                        <w:left w:val="none" w:sz="0" w:space="0" w:color="auto"/>
                        <w:bottom w:val="none" w:sz="0" w:space="0" w:color="auto"/>
                        <w:right w:val="none" w:sz="0" w:space="0" w:color="auto"/>
                      </w:divBdr>
                    </w:div>
                  </w:divsChild>
                </w:div>
                <w:div w:id="875896474">
                  <w:marLeft w:val="0"/>
                  <w:marRight w:val="0"/>
                  <w:marTop w:val="0"/>
                  <w:marBottom w:val="0"/>
                  <w:divBdr>
                    <w:top w:val="none" w:sz="0" w:space="0" w:color="auto"/>
                    <w:left w:val="none" w:sz="0" w:space="0" w:color="auto"/>
                    <w:bottom w:val="none" w:sz="0" w:space="0" w:color="auto"/>
                    <w:right w:val="none" w:sz="0" w:space="0" w:color="auto"/>
                  </w:divBdr>
                  <w:divsChild>
                    <w:div w:id="1638103844">
                      <w:marLeft w:val="0"/>
                      <w:marRight w:val="0"/>
                      <w:marTop w:val="0"/>
                      <w:marBottom w:val="0"/>
                      <w:divBdr>
                        <w:top w:val="none" w:sz="0" w:space="0" w:color="auto"/>
                        <w:left w:val="none" w:sz="0" w:space="0" w:color="auto"/>
                        <w:bottom w:val="none" w:sz="0" w:space="0" w:color="auto"/>
                        <w:right w:val="none" w:sz="0" w:space="0" w:color="auto"/>
                      </w:divBdr>
                    </w:div>
                  </w:divsChild>
                </w:div>
                <w:div w:id="903874813">
                  <w:marLeft w:val="0"/>
                  <w:marRight w:val="0"/>
                  <w:marTop w:val="0"/>
                  <w:marBottom w:val="0"/>
                  <w:divBdr>
                    <w:top w:val="none" w:sz="0" w:space="0" w:color="auto"/>
                    <w:left w:val="none" w:sz="0" w:space="0" w:color="auto"/>
                    <w:bottom w:val="none" w:sz="0" w:space="0" w:color="auto"/>
                    <w:right w:val="none" w:sz="0" w:space="0" w:color="auto"/>
                  </w:divBdr>
                  <w:divsChild>
                    <w:div w:id="1296637645">
                      <w:marLeft w:val="0"/>
                      <w:marRight w:val="0"/>
                      <w:marTop w:val="0"/>
                      <w:marBottom w:val="0"/>
                      <w:divBdr>
                        <w:top w:val="none" w:sz="0" w:space="0" w:color="auto"/>
                        <w:left w:val="none" w:sz="0" w:space="0" w:color="auto"/>
                        <w:bottom w:val="none" w:sz="0" w:space="0" w:color="auto"/>
                        <w:right w:val="none" w:sz="0" w:space="0" w:color="auto"/>
                      </w:divBdr>
                    </w:div>
                  </w:divsChild>
                </w:div>
                <w:div w:id="914626185">
                  <w:marLeft w:val="0"/>
                  <w:marRight w:val="0"/>
                  <w:marTop w:val="0"/>
                  <w:marBottom w:val="0"/>
                  <w:divBdr>
                    <w:top w:val="none" w:sz="0" w:space="0" w:color="auto"/>
                    <w:left w:val="none" w:sz="0" w:space="0" w:color="auto"/>
                    <w:bottom w:val="none" w:sz="0" w:space="0" w:color="auto"/>
                    <w:right w:val="none" w:sz="0" w:space="0" w:color="auto"/>
                  </w:divBdr>
                  <w:divsChild>
                    <w:div w:id="1854568464">
                      <w:marLeft w:val="0"/>
                      <w:marRight w:val="0"/>
                      <w:marTop w:val="0"/>
                      <w:marBottom w:val="0"/>
                      <w:divBdr>
                        <w:top w:val="none" w:sz="0" w:space="0" w:color="auto"/>
                        <w:left w:val="none" w:sz="0" w:space="0" w:color="auto"/>
                        <w:bottom w:val="none" w:sz="0" w:space="0" w:color="auto"/>
                        <w:right w:val="none" w:sz="0" w:space="0" w:color="auto"/>
                      </w:divBdr>
                    </w:div>
                  </w:divsChild>
                </w:div>
                <w:div w:id="917980429">
                  <w:marLeft w:val="0"/>
                  <w:marRight w:val="0"/>
                  <w:marTop w:val="0"/>
                  <w:marBottom w:val="0"/>
                  <w:divBdr>
                    <w:top w:val="none" w:sz="0" w:space="0" w:color="auto"/>
                    <w:left w:val="none" w:sz="0" w:space="0" w:color="auto"/>
                    <w:bottom w:val="none" w:sz="0" w:space="0" w:color="auto"/>
                    <w:right w:val="none" w:sz="0" w:space="0" w:color="auto"/>
                  </w:divBdr>
                  <w:divsChild>
                    <w:div w:id="1389643509">
                      <w:marLeft w:val="0"/>
                      <w:marRight w:val="0"/>
                      <w:marTop w:val="0"/>
                      <w:marBottom w:val="0"/>
                      <w:divBdr>
                        <w:top w:val="none" w:sz="0" w:space="0" w:color="auto"/>
                        <w:left w:val="none" w:sz="0" w:space="0" w:color="auto"/>
                        <w:bottom w:val="none" w:sz="0" w:space="0" w:color="auto"/>
                        <w:right w:val="none" w:sz="0" w:space="0" w:color="auto"/>
                      </w:divBdr>
                    </w:div>
                  </w:divsChild>
                </w:div>
                <w:div w:id="924461832">
                  <w:marLeft w:val="0"/>
                  <w:marRight w:val="0"/>
                  <w:marTop w:val="0"/>
                  <w:marBottom w:val="0"/>
                  <w:divBdr>
                    <w:top w:val="none" w:sz="0" w:space="0" w:color="auto"/>
                    <w:left w:val="none" w:sz="0" w:space="0" w:color="auto"/>
                    <w:bottom w:val="none" w:sz="0" w:space="0" w:color="auto"/>
                    <w:right w:val="none" w:sz="0" w:space="0" w:color="auto"/>
                  </w:divBdr>
                  <w:divsChild>
                    <w:div w:id="853812435">
                      <w:marLeft w:val="0"/>
                      <w:marRight w:val="0"/>
                      <w:marTop w:val="0"/>
                      <w:marBottom w:val="0"/>
                      <w:divBdr>
                        <w:top w:val="none" w:sz="0" w:space="0" w:color="auto"/>
                        <w:left w:val="none" w:sz="0" w:space="0" w:color="auto"/>
                        <w:bottom w:val="none" w:sz="0" w:space="0" w:color="auto"/>
                        <w:right w:val="none" w:sz="0" w:space="0" w:color="auto"/>
                      </w:divBdr>
                    </w:div>
                  </w:divsChild>
                </w:div>
                <w:div w:id="927690158">
                  <w:marLeft w:val="0"/>
                  <w:marRight w:val="0"/>
                  <w:marTop w:val="0"/>
                  <w:marBottom w:val="0"/>
                  <w:divBdr>
                    <w:top w:val="none" w:sz="0" w:space="0" w:color="auto"/>
                    <w:left w:val="none" w:sz="0" w:space="0" w:color="auto"/>
                    <w:bottom w:val="none" w:sz="0" w:space="0" w:color="auto"/>
                    <w:right w:val="none" w:sz="0" w:space="0" w:color="auto"/>
                  </w:divBdr>
                  <w:divsChild>
                    <w:div w:id="744568527">
                      <w:marLeft w:val="0"/>
                      <w:marRight w:val="0"/>
                      <w:marTop w:val="0"/>
                      <w:marBottom w:val="0"/>
                      <w:divBdr>
                        <w:top w:val="none" w:sz="0" w:space="0" w:color="auto"/>
                        <w:left w:val="none" w:sz="0" w:space="0" w:color="auto"/>
                        <w:bottom w:val="none" w:sz="0" w:space="0" w:color="auto"/>
                        <w:right w:val="none" w:sz="0" w:space="0" w:color="auto"/>
                      </w:divBdr>
                    </w:div>
                  </w:divsChild>
                </w:div>
                <w:div w:id="938492106">
                  <w:marLeft w:val="0"/>
                  <w:marRight w:val="0"/>
                  <w:marTop w:val="0"/>
                  <w:marBottom w:val="0"/>
                  <w:divBdr>
                    <w:top w:val="none" w:sz="0" w:space="0" w:color="auto"/>
                    <w:left w:val="none" w:sz="0" w:space="0" w:color="auto"/>
                    <w:bottom w:val="none" w:sz="0" w:space="0" w:color="auto"/>
                    <w:right w:val="none" w:sz="0" w:space="0" w:color="auto"/>
                  </w:divBdr>
                  <w:divsChild>
                    <w:div w:id="1561012375">
                      <w:marLeft w:val="0"/>
                      <w:marRight w:val="0"/>
                      <w:marTop w:val="0"/>
                      <w:marBottom w:val="0"/>
                      <w:divBdr>
                        <w:top w:val="none" w:sz="0" w:space="0" w:color="auto"/>
                        <w:left w:val="none" w:sz="0" w:space="0" w:color="auto"/>
                        <w:bottom w:val="none" w:sz="0" w:space="0" w:color="auto"/>
                        <w:right w:val="none" w:sz="0" w:space="0" w:color="auto"/>
                      </w:divBdr>
                    </w:div>
                  </w:divsChild>
                </w:div>
                <w:div w:id="946352038">
                  <w:marLeft w:val="0"/>
                  <w:marRight w:val="0"/>
                  <w:marTop w:val="0"/>
                  <w:marBottom w:val="0"/>
                  <w:divBdr>
                    <w:top w:val="none" w:sz="0" w:space="0" w:color="auto"/>
                    <w:left w:val="none" w:sz="0" w:space="0" w:color="auto"/>
                    <w:bottom w:val="none" w:sz="0" w:space="0" w:color="auto"/>
                    <w:right w:val="none" w:sz="0" w:space="0" w:color="auto"/>
                  </w:divBdr>
                  <w:divsChild>
                    <w:div w:id="1234318384">
                      <w:marLeft w:val="0"/>
                      <w:marRight w:val="0"/>
                      <w:marTop w:val="0"/>
                      <w:marBottom w:val="0"/>
                      <w:divBdr>
                        <w:top w:val="none" w:sz="0" w:space="0" w:color="auto"/>
                        <w:left w:val="none" w:sz="0" w:space="0" w:color="auto"/>
                        <w:bottom w:val="none" w:sz="0" w:space="0" w:color="auto"/>
                        <w:right w:val="none" w:sz="0" w:space="0" w:color="auto"/>
                      </w:divBdr>
                    </w:div>
                  </w:divsChild>
                </w:div>
                <w:div w:id="956909224">
                  <w:marLeft w:val="0"/>
                  <w:marRight w:val="0"/>
                  <w:marTop w:val="0"/>
                  <w:marBottom w:val="0"/>
                  <w:divBdr>
                    <w:top w:val="none" w:sz="0" w:space="0" w:color="auto"/>
                    <w:left w:val="none" w:sz="0" w:space="0" w:color="auto"/>
                    <w:bottom w:val="none" w:sz="0" w:space="0" w:color="auto"/>
                    <w:right w:val="none" w:sz="0" w:space="0" w:color="auto"/>
                  </w:divBdr>
                  <w:divsChild>
                    <w:div w:id="1926955143">
                      <w:marLeft w:val="0"/>
                      <w:marRight w:val="0"/>
                      <w:marTop w:val="0"/>
                      <w:marBottom w:val="0"/>
                      <w:divBdr>
                        <w:top w:val="none" w:sz="0" w:space="0" w:color="auto"/>
                        <w:left w:val="none" w:sz="0" w:space="0" w:color="auto"/>
                        <w:bottom w:val="none" w:sz="0" w:space="0" w:color="auto"/>
                        <w:right w:val="none" w:sz="0" w:space="0" w:color="auto"/>
                      </w:divBdr>
                    </w:div>
                  </w:divsChild>
                </w:div>
                <w:div w:id="992172746">
                  <w:marLeft w:val="0"/>
                  <w:marRight w:val="0"/>
                  <w:marTop w:val="0"/>
                  <w:marBottom w:val="0"/>
                  <w:divBdr>
                    <w:top w:val="none" w:sz="0" w:space="0" w:color="auto"/>
                    <w:left w:val="none" w:sz="0" w:space="0" w:color="auto"/>
                    <w:bottom w:val="none" w:sz="0" w:space="0" w:color="auto"/>
                    <w:right w:val="none" w:sz="0" w:space="0" w:color="auto"/>
                  </w:divBdr>
                  <w:divsChild>
                    <w:div w:id="1950887227">
                      <w:marLeft w:val="0"/>
                      <w:marRight w:val="0"/>
                      <w:marTop w:val="0"/>
                      <w:marBottom w:val="0"/>
                      <w:divBdr>
                        <w:top w:val="none" w:sz="0" w:space="0" w:color="auto"/>
                        <w:left w:val="none" w:sz="0" w:space="0" w:color="auto"/>
                        <w:bottom w:val="none" w:sz="0" w:space="0" w:color="auto"/>
                        <w:right w:val="none" w:sz="0" w:space="0" w:color="auto"/>
                      </w:divBdr>
                    </w:div>
                  </w:divsChild>
                </w:div>
                <w:div w:id="1001855374">
                  <w:marLeft w:val="0"/>
                  <w:marRight w:val="0"/>
                  <w:marTop w:val="0"/>
                  <w:marBottom w:val="0"/>
                  <w:divBdr>
                    <w:top w:val="none" w:sz="0" w:space="0" w:color="auto"/>
                    <w:left w:val="none" w:sz="0" w:space="0" w:color="auto"/>
                    <w:bottom w:val="none" w:sz="0" w:space="0" w:color="auto"/>
                    <w:right w:val="none" w:sz="0" w:space="0" w:color="auto"/>
                  </w:divBdr>
                  <w:divsChild>
                    <w:div w:id="1670598950">
                      <w:marLeft w:val="0"/>
                      <w:marRight w:val="0"/>
                      <w:marTop w:val="0"/>
                      <w:marBottom w:val="0"/>
                      <w:divBdr>
                        <w:top w:val="none" w:sz="0" w:space="0" w:color="auto"/>
                        <w:left w:val="none" w:sz="0" w:space="0" w:color="auto"/>
                        <w:bottom w:val="none" w:sz="0" w:space="0" w:color="auto"/>
                        <w:right w:val="none" w:sz="0" w:space="0" w:color="auto"/>
                      </w:divBdr>
                    </w:div>
                  </w:divsChild>
                </w:div>
                <w:div w:id="1017930547">
                  <w:marLeft w:val="0"/>
                  <w:marRight w:val="0"/>
                  <w:marTop w:val="0"/>
                  <w:marBottom w:val="0"/>
                  <w:divBdr>
                    <w:top w:val="none" w:sz="0" w:space="0" w:color="auto"/>
                    <w:left w:val="none" w:sz="0" w:space="0" w:color="auto"/>
                    <w:bottom w:val="none" w:sz="0" w:space="0" w:color="auto"/>
                    <w:right w:val="none" w:sz="0" w:space="0" w:color="auto"/>
                  </w:divBdr>
                  <w:divsChild>
                    <w:div w:id="1972589081">
                      <w:marLeft w:val="0"/>
                      <w:marRight w:val="0"/>
                      <w:marTop w:val="0"/>
                      <w:marBottom w:val="0"/>
                      <w:divBdr>
                        <w:top w:val="none" w:sz="0" w:space="0" w:color="auto"/>
                        <w:left w:val="none" w:sz="0" w:space="0" w:color="auto"/>
                        <w:bottom w:val="none" w:sz="0" w:space="0" w:color="auto"/>
                        <w:right w:val="none" w:sz="0" w:space="0" w:color="auto"/>
                      </w:divBdr>
                    </w:div>
                  </w:divsChild>
                </w:div>
                <w:div w:id="1021468077">
                  <w:marLeft w:val="0"/>
                  <w:marRight w:val="0"/>
                  <w:marTop w:val="0"/>
                  <w:marBottom w:val="0"/>
                  <w:divBdr>
                    <w:top w:val="none" w:sz="0" w:space="0" w:color="auto"/>
                    <w:left w:val="none" w:sz="0" w:space="0" w:color="auto"/>
                    <w:bottom w:val="none" w:sz="0" w:space="0" w:color="auto"/>
                    <w:right w:val="none" w:sz="0" w:space="0" w:color="auto"/>
                  </w:divBdr>
                  <w:divsChild>
                    <w:div w:id="1708025474">
                      <w:marLeft w:val="0"/>
                      <w:marRight w:val="0"/>
                      <w:marTop w:val="0"/>
                      <w:marBottom w:val="0"/>
                      <w:divBdr>
                        <w:top w:val="none" w:sz="0" w:space="0" w:color="auto"/>
                        <w:left w:val="none" w:sz="0" w:space="0" w:color="auto"/>
                        <w:bottom w:val="none" w:sz="0" w:space="0" w:color="auto"/>
                        <w:right w:val="none" w:sz="0" w:space="0" w:color="auto"/>
                      </w:divBdr>
                    </w:div>
                  </w:divsChild>
                </w:div>
                <w:div w:id="1050376386">
                  <w:marLeft w:val="0"/>
                  <w:marRight w:val="0"/>
                  <w:marTop w:val="0"/>
                  <w:marBottom w:val="0"/>
                  <w:divBdr>
                    <w:top w:val="none" w:sz="0" w:space="0" w:color="auto"/>
                    <w:left w:val="none" w:sz="0" w:space="0" w:color="auto"/>
                    <w:bottom w:val="none" w:sz="0" w:space="0" w:color="auto"/>
                    <w:right w:val="none" w:sz="0" w:space="0" w:color="auto"/>
                  </w:divBdr>
                  <w:divsChild>
                    <w:div w:id="1389452663">
                      <w:marLeft w:val="0"/>
                      <w:marRight w:val="0"/>
                      <w:marTop w:val="0"/>
                      <w:marBottom w:val="0"/>
                      <w:divBdr>
                        <w:top w:val="none" w:sz="0" w:space="0" w:color="auto"/>
                        <w:left w:val="none" w:sz="0" w:space="0" w:color="auto"/>
                        <w:bottom w:val="none" w:sz="0" w:space="0" w:color="auto"/>
                        <w:right w:val="none" w:sz="0" w:space="0" w:color="auto"/>
                      </w:divBdr>
                    </w:div>
                  </w:divsChild>
                </w:div>
                <w:div w:id="1052968967">
                  <w:marLeft w:val="0"/>
                  <w:marRight w:val="0"/>
                  <w:marTop w:val="0"/>
                  <w:marBottom w:val="0"/>
                  <w:divBdr>
                    <w:top w:val="none" w:sz="0" w:space="0" w:color="auto"/>
                    <w:left w:val="none" w:sz="0" w:space="0" w:color="auto"/>
                    <w:bottom w:val="none" w:sz="0" w:space="0" w:color="auto"/>
                    <w:right w:val="none" w:sz="0" w:space="0" w:color="auto"/>
                  </w:divBdr>
                  <w:divsChild>
                    <w:div w:id="1868788092">
                      <w:marLeft w:val="0"/>
                      <w:marRight w:val="0"/>
                      <w:marTop w:val="0"/>
                      <w:marBottom w:val="0"/>
                      <w:divBdr>
                        <w:top w:val="none" w:sz="0" w:space="0" w:color="auto"/>
                        <w:left w:val="none" w:sz="0" w:space="0" w:color="auto"/>
                        <w:bottom w:val="none" w:sz="0" w:space="0" w:color="auto"/>
                        <w:right w:val="none" w:sz="0" w:space="0" w:color="auto"/>
                      </w:divBdr>
                    </w:div>
                  </w:divsChild>
                </w:div>
                <w:div w:id="1079250510">
                  <w:marLeft w:val="0"/>
                  <w:marRight w:val="0"/>
                  <w:marTop w:val="0"/>
                  <w:marBottom w:val="0"/>
                  <w:divBdr>
                    <w:top w:val="none" w:sz="0" w:space="0" w:color="auto"/>
                    <w:left w:val="none" w:sz="0" w:space="0" w:color="auto"/>
                    <w:bottom w:val="none" w:sz="0" w:space="0" w:color="auto"/>
                    <w:right w:val="none" w:sz="0" w:space="0" w:color="auto"/>
                  </w:divBdr>
                  <w:divsChild>
                    <w:div w:id="548690145">
                      <w:marLeft w:val="0"/>
                      <w:marRight w:val="0"/>
                      <w:marTop w:val="0"/>
                      <w:marBottom w:val="0"/>
                      <w:divBdr>
                        <w:top w:val="none" w:sz="0" w:space="0" w:color="auto"/>
                        <w:left w:val="none" w:sz="0" w:space="0" w:color="auto"/>
                        <w:bottom w:val="none" w:sz="0" w:space="0" w:color="auto"/>
                        <w:right w:val="none" w:sz="0" w:space="0" w:color="auto"/>
                      </w:divBdr>
                    </w:div>
                  </w:divsChild>
                </w:div>
                <w:div w:id="1096560771">
                  <w:marLeft w:val="0"/>
                  <w:marRight w:val="0"/>
                  <w:marTop w:val="0"/>
                  <w:marBottom w:val="0"/>
                  <w:divBdr>
                    <w:top w:val="none" w:sz="0" w:space="0" w:color="auto"/>
                    <w:left w:val="none" w:sz="0" w:space="0" w:color="auto"/>
                    <w:bottom w:val="none" w:sz="0" w:space="0" w:color="auto"/>
                    <w:right w:val="none" w:sz="0" w:space="0" w:color="auto"/>
                  </w:divBdr>
                  <w:divsChild>
                    <w:div w:id="1255089186">
                      <w:marLeft w:val="0"/>
                      <w:marRight w:val="0"/>
                      <w:marTop w:val="0"/>
                      <w:marBottom w:val="0"/>
                      <w:divBdr>
                        <w:top w:val="none" w:sz="0" w:space="0" w:color="auto"/>
                        <w:left w:val="none" w:sz="0" w:space="0" w:color="auto"/>
                        <w:bottom w:val="none" w:sz="0" w:space="0" w:color="auto"/>
                        <w:right w:val="none" w:sz="0" w:space="0" w:color="auto"/>
                      </w:divBdr>
                    </w:div>
                  </w:divsChild>
                </w:div>
                <w:div w:id="1107581356">
                  <w:marLeft w:val="0"/>
                  <w:marRight w:val="0"/>
                  <w:marTop w:val="0"/>
                  <w:marBottom w:val="0"/>
                  <w:divBdr>
                    <w:top w:val="none" w:sz="0" w:space="0" w:color="auto"/>
                    <w:left w:val="none" w:sz="0" w:space="0" w:color="auto"/>
                    <w:bottom w:val="none" w:sz="0" w:space="0" w:color="auto"/>
                    <w:right w:val="none" w:sz="0" w:space="0" w:color="auto"/>
                  </w:divBdr>
                  <w:divsChild>
                    <w:div w:id="207839454">
                      <w:marLeft w:val="0"/>
                      <w:marRight w:val="0"/>
                      <w:marTop w:val="0"/>
                      <w:marBottom w:val="0"/>
                      <w:divBdr>
                        <w:top w:val="none" w:sz="0" w:space="0" w:color="auto"/>
                        <w:left w:val="none" w:sz="0" w:space="0" w:color="auto"/>
                        <w:bottom w:val="none" w:sz="0" w:space="0" w:color="auto"/>
                        <w:right w:val="none" w:sz="0" w:space="0" w:color="auto"/>
                      </w:divBdr>
                    </w:div>
                  </w:divsChild>
                </w:div>
                <w:div w:id="1111513270">
                  <w:marLeft w:val="0"/>
                  <w:marRight w:val="0"/>
                  <w:marTop w:val="0"/>
                  <w:marBottom w:val="0"/>
                  <w:divBdr>
                    <w:top w:val="none" w:sz="0" w:space="0" w:color="auto"/>
                    <w:left w:val="none" w:sz="0" w:space="0" w:color="auto"/>
                    <w:bottom w:val="none" w:sz="0" w:space="0" w:color="auto"/>
                    <w:right w:val="none" w:sz="0" w:space="0" w:color="auto"/>
                  </w:divBdr>
                  <w:divsChild>
                    <w:div w:id="1760369694">
                      <w:marLeft w:val="0"/>
                      <w:marRight w:val="0"/>
                      <w:marTop w:val="0"/>
                      <w:marBottom w:val="0"/>
                      <w:divBdr>
                        <w:top w:val="none" w:sz="0" w:space="0" w:color="auto"/>
                        <w:left w:val="none" w:sz="0" w:space="0" w:color="auto"/>
                        <w:bottom w:val="none" w:sz="0" w:space="0" w:color="auto"/>
                        <w:right w:val="none" w:sz="0" w:space="0" w:color="auto"/>
                      </w:divBdr>
                    </w:div>
                  </w:divsChild>
                </w:div>
                <w:div w:id="1116368225">
                  <w:marLeft w:val="0"/>
                  <w:marRight w:val="0"/>
                  <w:marTop w:val="0"/>
                  <w:marBottom w:val="0"/>
                  <w:divBdr>
                    <w:top w:val="none" w:sz="0" w:space="0" w:color="auto"/>
                    <w:left w:val="none" w:sz="0" w:space="0" w:color="auto"/>
                    <w:bottom w:val="none" w:sz="0" w:space="0" w:color="auto"/>
                    <w:right w:val="none" w:sz="0" w:space="0" w:color="auto"/>
                  </w:divBdr>
                  <w:divsChild>
                    <w:div w:id="807625483">
                      <w:marLeft w:val="0"/>
                      <w:marRight w:val="0"/>
                      <w:marTop w:val="0"/>
                      <w:marBottom w:val="0"/>
                      <w:divBdr>
                        <w:top w:val="none" w:sz="0" w:space="0" w:color="auto"/>
                        <w:left w:val="none" w:sz="0" w:space="0" w:color="auto"/>
                        <w:bottom w:val="none" w:sz="0" w:space="0" w:color="auto"/>
                        <w:right w:val="none" w:sz="0" w:space="0" w:color="auto"/>
                      </w:divBdr>
                    </w:div>
                  </w:divsChild>
                </w:div>
                <w:div w:id="1117942207">
                  <w:marLeft w:val="0"/>
                  <w:marRight w:val="0"/>
                  <w:marTop w:val="0"/>
                  <w:marBottom w:val="0"/>
                  <w:divBdr>
                    <w:top w:val="none" w:sz="0" w:space="0" w:color="auto"/>
                    <w:left w:val="none" w:sz="0" w:space="0" w:color="auto"/>
                    <w:bottom w:val="none" w:sz="0" w:space="0" w:color="auto"/>
                    <w:right w:val="none" w:sz="0" w:space="0" w:color="auto"/>
                  </w:divBdr>
                  <w:divsChild>
                    <w:div w:id="1609040517">
                      <w:marLeft w:val="0"/>
                      <w:marRight w:val="0"/>
                      <w:marTop w:val="0"/>
                      <w:marBottom w:val="0"/>
                      <w:divBdr>
                        <w:top w:val="none" w:sz="0" w:space="0" w:color="auto"/>
                        <w:left w:val="none" w:sz="0" w:space="0" w:color="auto"/>
                        <w:bottom w:val="none" w:sz="0" w:space="0" w:color="auto"/>
                        <w:right w:val="none" w:sz="0" w:space="0" w:color="auto"/>
                      </w:divBdr>
                    </w:div>
                  </w:divsChild>
                </w:div>
                <w:div w:id="1121067875">
                  <w:marLeft w:val="0"/>
                  <w:marRight w:val="0"/>
                  <w:marTop w:val="0"/>
                  <w:marBottom w:val="0"/>
                  <w:divBdr>
                    <w:top w:val="none" w:sz="0" w:space="0" w:color="auto"/>
                    <w:left w:val="none" w:sz="0" w:space="0" w:color="auto"/>
                    <w:bottom w:val="none" w:sz="0" w:space="0" w:color="auto"/>
                    <w:right w:val="none" w:sz="0" w:space="0" w:color="auto"/>
                  </w:divBdr>
                  <w:divsChild>
                    <w:div w:id="804347305">
                      <w:marLeft w:val="0"/>
                      <w:marRight w:val="0"/>
                      <w:marTop w:val="0"/>
                      <w:marBottom w:val="0"/>
                      <w:divBdr>
                        <w:top w:val="none" w:sz="0" w:space="0" w:color="auto"/>
                        <w:left w:val="none" w:sz="0" w:space="0" w:color="auto"/>
                        <w:bottom w:val="none" w:sz="0" w:space="0" w:color="auto"/>
                        <w:right w:val="none" w:sz="0" w:space="0" w:color="auto"/>
                      </w:divBdr>
                    </w:div>
                  </w:divsChild>
                </w:div>
                <w:div w:id="1123035282">
                  <w:marLeft w:val="0"/>
                  <w:marRight w:val="0"/>
                  <w:marTop w:val="0"/>
                  <w:marBottom w:val="0"/>
                  <w:divBdr>
                    <w:top w:val="none" w:sz="0" w:space="0" w:color="auto"/>
                    <w:left w:val="none" w:sz="0" w:space="0" w:color="auto"/>
                    <w:bottom w:val="none" w:sz="0" w:space="0" w:color="auto"/>
                    <w:right w:val="none" w:sz="0" w:space="0" w:color="auto"/>
                  </w:divBdr>
                  <w:divsChild>
                    <w:div w:id="1950776447">
                      <w:marLeft w:val="0"/>
                      <w:marRight w:val="0"/>
                      <w:marTop w:val="0"/>
                      <w:marBottom w:val="0"/>
                      <w:divBdr>
                        <w:top w:val="none" w:sz="0" w:space="0" w:color="auto"/>
                        <w:left w:val="none" w:sz="0" w:space="0" w:color="auto"/>
                        <w:bottom w:val="none" w:sz="0" w:space="0" w:color="auto"/>
                        <w:right w:val="none" w:sz="0" w:space="0" w:color="auto"/>
                      </w:divBdr>
                    </w:div>
                  </w:divsChild>
                </w:div>
                <w:div w:id="1140996172">
                  <w:marLeft w:val="0"/>
                  <w:marRight w:val="0"/>
                  <w:marTop w:val="0"/>
                  <w:marBottom w:val="0"/>
                  <w:divBdr>
                    <w:top w:val="none" w:sz="0" w:space="0" w:color="auto"/>
                    <w:left w:val="none" w:sz="0" w:space="0" w:color="auto"/>
                    <w:bottom w:val="none" w:sz="0" w:space="0" w:color="auto"/>
                    <w:right w:val="none" w:sz="0" w:space="0" w:color="auto"/>
                  </w:divBdr>
                  <w:divsChild>
                    <w:div w:id="188570082">
                      <w:marLeft w:val="0"/>
                      <w:marRight w:val="0"/>
                      <w:marTop w:val="0"/>
                      <w:marBottom w:val="0"/>
                      <w:divBdr>
                        <w:top w:val="none" w:sz="0" w:space="0" w:color="auto"/>
                        <w:left w:val="none" w:sz="0" w:space="0" w:color="auto"/>
                        <w:bottom w:val="none" w:sz="0" w:space="0" w:color="auto"/>
                        <w:right w:val="none" w:sz="0" w:space="0" w:color="auto"/>
                      </w:divBdr>
                    </w:div>
                  </w:divsChild>
                </w:div>
                <w:div w:id="1141193668">
                  <w:marLeft w:val="0"/>
                  <w:marRight w:val="0"/>
                  <w:marTop w:val="0"/>
                  <w:marBottom w:val="0"/>
                  <w:divBdr>
                    <w:top w:val="none" w:sz="0" w:space="0" w:color="auto"/>
                    <w:left w:val="none" w:sz="0" w:space="0" w:color="auto"/>
                    <w:bottom w:val="none" w:sz="0" w:space="0" w:color="auto"/>
                    <w:right w:val="none" w:sz="0" w:space="0" w:color="auto"/>
                  </w:divBdr>
                  <w:divsChild>
                    <w:div w:id="2111004897">
                      <w:marLeft w:val="0"/>
                      <w:marRight w:val="0"/>
                      <w:marTop w:val="0"/>
                      <w:marBottom w:val="0"/>
                      <w:divBdr>
                        <w:top w:val="none" w:sz="0" w:space="0" w:color="auto"/>
                        <w:left w:val="none" w:sz="0" w:space="0" w:color="auto"/>
                        <w:bottom w:val="none" w:sz="0" w:space="0" w:color="auto"/>
                        <w:right w:val="none" w:sz="0" w:space="0" w:color="auto"/>
                      </w:divBdr>
                    </w:div>
                  </w:divsChild>
                </w:div>
                <w:div w:id="1142389605">
                  <w:marLeft w:val="0"/>
                  <w:marRight w:val="0"/>
                  <w:marTop w:val="0"/>
                  <w:marBottom w:val="0"/>
                  <w:divBdr>
                    <w:top w:val="none" w:sz="0" w:space="0" w:color="auto"/>
                    <w:left w:val="none" w:sz="0" w:space="0" w:color="auto"/>
                    <w:bottom w:val="none" w:sz="0" w:space="0" w:color="auto"/>
                    <w:right w:val="none" w:sz="0" w:space="0" w:color="auto"/>
                  </w:divBdr>
                  <w:divsChild>
                    <w:div w:id="977296666">
                      <w:marLeft w:val="0"/>
                      <w:marRight w:val="0"/>
                      <w:marTop w:val="0"/>
                      <w:marBottom w:val="0"/>
                      <w:divBdr>
                        <w:top w:val="none" w:sz="0" w:space="0" w:color="auto"/>
                        <w:left w:val="none" w:sz="0" w:space="0" w:color="auto"/>
                        <w:bottom w:val="none" w:sz="0" w:space="0" w:color="auto"/>
                        <w:right w:val="none" w:sz="0" w:space="0" w:color="auto"/>
                      </w:divBdr>
                    </w:div>
                  </w:divsChild>
                </w:div>
                <w:div w:id="1144004498">
                  <w:marLeft w:val="0"/>
                  <w:marRight w:val="0"/>
                  <w:marTop w:val="0"/>
                  <w:marBottom w:val="0"/>
                  <w:divBdr>
                    <w:top w:val="none" w:sz="0" w:space="0" w:color="auto"/>
                    <w:left w:val="none" w:sz="0" w:space="0" w:color="auto"/>
                    <w:bottom w:val="none" w:sz="0" w:space="0" w:color="auto"/>
                    <w:right w:val="none" w:sz="0" w:space="0" w:color="auto"/>
                  </w:divBdr>
                  <w:divsChild>
                    <w:div w:id="417333341">
                      <w:marLeft w:val="0"/>
                      <w:marRight w:val="0"/>
                      <w:marTop w:val="0"/>
                      <w:marBottom w:val="0"/>
                      <w:divBdr>
                        <w:top w:val="none" w:sz="0" w:space="0" w:color="auto"/>
                        <w:left w:val="none" w:sz="0" w:space="0" w:color="auto"/>
                        <w:bottom w:val="none" w:sz="0" w:space="0" w:color="auto"/>
                        <w:right w:val="none" w:sz="0" w:space="0" w:color="auto"/>
                      </w:divBdr>
                    </w:div>
                    <w:div w:id="2066248634">
                      <w:marLeft w:val="0"/>
                      <w:marRight w:val="0"/>
                      <w:marTop w:val="0"/>
                      <w:marBottom w:val="0"/>
                      <w:divBdr>
                        <w:top w:val="none" w:sz="0" w:space="0" w:color="auto"/>
                        <w:left w:val="none" w:sz="0" w:space="0" w:color="auto"/>
                        <w:bottom w:val="none" w:sz="0" w:space="0" w:color="auto"/>
                        <w:right w:val="none" w:sz="0" w:space="0" w:color="auto"/>
                      </w:divBdr>
                    </w:div>
                  </w:divsChild>
                </w:div>
                <w:div w:id="1155994920">
                  <w:marLeft w:val="0"/>
                  <w:marRight w:val="0"/>
                  <w:marTop w:val="0"/>
                  <w:marBottom w:val="0"/>
                  <w:divBdr>
                    <w:top w:val="none" w:sz="0" w:space="0" w:color="auto"/>
                    <w:left w:val="none" w:sz="0" w:space="0" w:color="auto"/>
                    <w:bottom w:val="none" w:sz="0" w:space="0" w:color="auto"/>
                    <w:right w:val="none" w:sz="0" w:space="0" w:color="auto"/>
                  </w:divBdr>
                  <w:divsChild>
                    <w:div w:id="1828934480">
                      <w:marLeft w:val="0"/>
                      <w:marRight w:val="0"/>
                      <w:marTop w:val="0"/>
                      <w:marBottom w:val="0"/>
                      <w:divBdr>
                        <w:top w:val="none" w:sz="0" w:space="0" w:color="auto"/>
                        <w:left w:val="none" w:sz="0" w:space="0" w:color="auto"/>
                        <w:bottom w:val="none" w:sz="0" w:space="0" w:color="auto"/>
                        <w:right w:val="none" w:sz="0" w:space="0" w:color="auto"/>
                      </w:divBdr>
                    </w:div>
                  </w:divsChild>
                </w:div>
                <w:div w:id="1156846748">
                  <w:marLeft w:val="0"/>
                  <w:marRight w:val="0"/>
                  <w:marTop w:val="0"/>
                  <w:marBottom w:val="0"/>
                  <w:divBdr>
                    <w:top w:val="none" w:sz="0" w:space="0" w:color="auto"/>
                    <w:left w:val="none" w:sz="0" w:space="0" w:color="auto"/>
                    <w:bottom w:val="none" w:sz="0" w:space="0" w:color="auto"/>
                    <w:right w:val="none" w:sz="0" w:space="0" w:color="auto"/>
                  </w:divBdr>
                  <w:divsChild>
                    <w:div w:id="1142431588">
                      <w:marLeft w:val="0"/>
                      <w:marRight w:val="0"/>
                      <w:marTop w:val="0"/>
                      <w:marBottom w:val="0"/>
                      <w:divBdr>
                        <w:top w:val="none" w:sz="0" w:space="0" w:color="auto"/>
                        <w:left w:val="none" w:sz="0" w:space="0" w:color="auto"/>
                        <w:bottom w:val="none" w:sz="0" w:space="0" w:color="auto"/>
                        <w:right w:val="none" w:sz="0" w:space="0" w:color="auto"/>
                      </w:divBdr>
                    </w:div>
                  </w:divsChild>
                </w:div>
                <w:div w:id="1176578240">
                  <w:marLeft w:val="0"/>
                  <w:marRight w:val="0"/>
                  <w:marTop w:val="0"/>
                  <w:marBottom w:val="0"/>
                  <w:divBdr>
                    <w:top w:val="none" w:sz="0" w:space="0" w:color="auto"/>
                    <w:left w:val="none" w:sz="0" w:space="0" w:color="auto"/>
                    <w:bottom w:val="none" w:sz="0" w:space="0" w:color="auto"/>
                    <w:right w:val="none" w:sz="0" w:space="0" w:color="auto"/>
                  </w:divBdr>
                  <w:divsChild>
                    <w:div w:id="345332050">
                      <w:marLeft w:val="0"/>
                      <w:marRight w:val="0"/>
                      <w:marTop w:val="0"/>
                      <w:marBottom w:val="0"/>
                      <w:divBdr>
                        <w:top w:val="none" w:sz="0" w:space="0" w:color="auto"/>
                        <w:left w:val="none" w:sz="0" w:space="0" w:color="auto"/>
                        <w:bottom w:val="none" w:sz="0" w:space="0" w:color="auto"/>
                        <w:right w:val="none" w:sz="0" w:space="0" w:color="auto"/>
                      </w:divBdr>
                    </w:div>
                  </w:divsChild>
                </w:div>
                <w:div w:id="1179739457">
                  <w:marLeft w:val="0"/>
                  <w:marRight w:val="0"/>
                  <w:marTop w:val="0"/>
                  <w:marBottom w:val="0"/>
                  <w:divBdr>
                    <w:top w:val="none" w:sz="0" w:space="0" w:color="auto"/>
                    <w:left w:val="none" w:sz="0" w:space="0" w:color="auto"/>
                    <w:bottom w:val="none" w:sz="0" w:space="0" w:color="auto"/>
                    <w:right w:val="none" w:sz="0" w:space="0" w:color="auto"/>
                  </w:divBdr>
                  <w:divsChild>
                    <w:div w:id="1565868645">
                      <w:marLeft w:val="0"/>
                      <w:marRight w:val="0"/>
                      <w:marTop w:val="0"/>
                      <w:marBottom w:val="0"/>
                      <w:divBdr>
                        <w:top w:val="none" w:sz="0" w:space="0" w:color="auto"/>
                        <w:left w:val="none" w:sz="0" w:space="0" w:color="auto"/>
                        <w:bottom w:val="none" w:sz="0" w:space="0" w:color="auto"/>
                        <w:right w:val="none" w:sz="0" w:space="0" w:color="auto"/>
                      </w:divBdr>
                    </w:div>
                  </w:divsChild>
                </w:div>
                <w:div w:id="1207764448">
                  <w:marLeft w:val="0"/>
                  <w:marRight w:val="0"/>
                  <w:marTop w:val="0"/>
                  <w:marBottom w:val="0"/>
                  <w:divBdr>
                    <w:top w:val="none" w:sz="0" w:space="0" w:color="auto"/>
                    <w:left w:val="none" w:sz="0" w:space="0" w:color="auto"/>
                    <w:bottom w:val="none" w:sz="0" w:space="0" w:color="auto"/>
                    <w:right w:val="none" w:sz="0" w:space="0" w:color="auto"/>
                  </w:divBdr>
                  <w:divsChild>
                    <w:div w:id="13965899">
                      <w:marLeft w:val="0"/>
                      <w:marRight w:val="0"/>
                      <w:marTop w:val="0"/>
                      <w:marBottom w:val="0"/>
                      <w:divBdr>
                        <w:top w:val="none" w:sz="0" w:space="0" w:color="auto"/>
                        <w:left w:val="none" w:sz="0" w:space="0" w:color="auto"/>
                        <w:bottom w:val="none" w:sz="0" w:space="0" w:color="auto"/>
                        <w:right w:val="none" w:sz="0" w:space="0" w:color="auto"/>
                      </w:divBdr>
                    </w:div>
                  </w:divsChild>
                </w:div>
                <w:div w:id="1211185415">
                  <w:marLeft w:val="0"/>
                  <w:marRight w:val="0"/>
                  <w:marTop w:val="0"/>
                  <w:marBottom w:val="0"/>
                  <w:divBdr>
                    <w:top w:val="none" w:sz="0" w:space="0" w:color="auto"/>
                    <w:left w:val="none" w:sz="0" w:space="0" w:color="auto"/>
                    <w:bottom w:val="none" w:sz="0" w:space="0" w:color="auto"/>
                    <w:right w:val="none" w:sz="0" w:space="0" w:color="auto"/>
                  </w:divBdr>
                  <w:divsChild>
                    <w:div w:id="432750932">
                      <w:marLeft w:val="0"/>
                      <w:marRight w:val="0"/>
                      <w:marTop w:val="0"/>
                      <w:marBottom w:val="0"/>
                      <w:divBdr>
                        <w:top w:val="none" w:sz="0" w:space="0" w:color="auto"/>
                        <w:left w:val="none" w:sz="0" w:space="0" w:color="auto"/>
                        <w:bottom w:val="none" w:sz="0" w:space="0" w:color="auto"/>
                        <w:right w:val="none" w:sz="0" w:space="0" w:color="auto"/>
                      </w:divBdr>
                    </w:div>
                  </w:divsChild>
                </w:div>
                <w:div w:id="1229420692">
                  <w:marLeft w:val="0"/>
                  <w:marRight w:val="0"/>
                  <w:marTop w:val="0"/>
                  <w:marBottom w:val="0"/>
                  <w:divBdr>
                    <w:top w:val="none" w:sz="0" w:space="0" w:color="auto"/>
                    <w:left w:val="none" w:sz="0" w:space="0" w:color="auto"/>
                    <w:bottom w:val="none" w:sz="0" w:space="0" w:color="auto"/>
                    <w:right w:val="none" w:sz="0" w:space="0" w:color="auto"/>
                  </w:divBdr>
                  <w:divsChild>
                    <w:div w:id="1415129967">
                      <w:marLeft w:val="0"/>
                      <w:marRight w:val="0"/>
                      <w:marTop w:val="0"/>
                      <w:marBottom w:val="0"/>
                      <w:divBdr>
                        <w:top w:val="none" w:sz="0" w:space="0" w:color="auto"/>
                        <w:left w:val="none" w:sz="0" w:space="0" w:color="auto"/>
                        <w:bottom w:val="none" w:sz="0" w:space="0" w:color="auto"/>
                        <w:right w:val="none" w:sz="0" w:space="0" w:color="auto"/>
                      </w:divBdr>
                    </w:div>
                  </w:divsChild>
                </w:div>
                <w:div w:id="1236166001">
                  <w:marLeft w:val="0"/>
                  <w:marRight w:val="0"/>
                  <w:marTop w:val="0"/>
                  <w:marBottom w:val="0"/>
                  <w:divBdr>
                    <w:top w:val="none" w:sz="0" w:space="0" w:color="auto"/>
                    <w:left w:val="none" w:sz="0" w:space="0" w:color="auto"/>
                    <w:bottom w:val="none" w:sz="0" w:space="0" w:color="auto"/>
                    <w:right w:val="none" w:sz="0" w:space="0" w:color="auto"/>
                  </w:divBdr>
                  <w:divsChild>
                    <w:div w:id="819925255">
                      <w:marLeft w:val="0"/>
                      <w:marRight w:val="0"/>
                      <w:marTop w:val="0"/>
                      <w:marBottom w:val="0"/>
                      <w:divBdr>
                        <w:top w:val="none" w:sz="0" w:space="0" w:color="auto"/>
                        <w:left w:val="none" w:sz="0" w:space="0" w:color="auto"/>
                        <w:bottom w:val="none" w:sz="0" w:space="0" w:color="auto"/>
                        <w:right w:val="none" w:sz="0" w:space="0" w:color="auto"/>
                      </w:divBdr>
                    </w:div>
                  </w:divsChild>
                </w:div>
                <w:div w:id="1263227589">
                  <w:marLeft w:val="0"/>
                  <w:marRight w:val="0"/>
                  <w:marTop w:val="0"/>
                  <w:marBottom w:val="0"/>
                  <w:divBdr>
                    <w:top w:val="none" w:sz="0" w:space="0" w:color="auto"/>
                    <w:left w:val="none" w:sz="0" w:space="0" w:color="auto"/>
                    <w:bottom w:val="none" w:sz="0" w:space="0" w:color="auto"/>
                    <w:right w:val="none" w:sz="0" w:space="0" w:color="auto"/>
                  </w:divBdr>
                  <w:divsChild>
                    <w:div w:id="201287732">
                      <w:marLeft w:val="0"/>
                      <w:marRight w:val="0"/>
                      <w:marTop w:val="0"/>
                      <w:marBottom w:val="0"/>
                      <w:divBdr>
                        <w:top w:val="none" w:sz="0" w:space="0" w:color="auto"/>
                        <w:left w:val="none" w:sz="0" w:space="0" w:color="auto"/>
                        <w:bottom w:val="none" w:sz="0" w:space="0" w:color="auto"/>
                        <w:right w:val="none" w:sz="0" w:space="0" w:color="auto"/>
                      </w:divBdr>
                    </w:div>
                  </w:divsChild>
                </w:div>
                <w:div w:id="1281305593">
                  <w:marLeft w:val="0"/>
                  <w:marRight w:val="0"/>
                  <w:marTop w:val="0"/>
                  <w:marBottom w:val="0"/>
                  <w:divBdr>
                    <w:top w:val="none" w:sz="0" w:space="0" w:color="auto"/>
                    <w:left w:val="none" w:sz="0" w:space="0" w:color="auto"/>
                    <w:bottom w:val="none" w:sz="0" w:space="0" w:color="auto"/>
                    <w:right w:val="none" w:sz="0" w:space="0" w:color="auto"/>
                  </w:divBdr>
                  <w:divsChild>
                    <w:div w:id="1308319696">
                      <w:marLeft w:val="0"/>
                      <w:marRight w:val="0"/>
                      <w:marTop w:val="0"/>
                      <w:marBottom w:val="0"/>
                      <w:divBdr>
                        <w:top w:val="none" w:sz="0" w:space="0" w:color="auto"/>
                        <w:left w:val="none" w:sz="0" w:space="0" w:color="auto"/>
                        <w:bottom w:val="none" w:sz="0" w:space="0" w:color="auto"/>
                        <w:right w:val="none" w:sz="0" w:space="0" w:color="auto"/>
                      </w:divBdr>
                    </w:div>
                  </w:divsChild>
                </w:div>
                <w:div w:id="1285035567">
                  <w:marLeft w:val="0"/>
                  <w:marRight w:val="0"/>
                  <w:marTop w:val="0"/>
                  <w:marBottom w:val="0"/>
                  <w:divBdr>
                    <w:top w:val="none" w:sz="0" w:space="0" w:color="auto"/>
                    <w:left w:val="none" w:sz="0" w:space="0" w:color="auto"/>
                    <w:bottom w:val="none" w:sz="0" w:space="0" w:color="auto"/>
                    <w:right w:val="none" w:sz="0" w:space="0" w:color="auto"/>
                  </w:divBdr>
                  <w:divsChild>
                    <w:div w:id="1064987627">
                      <w:marLeft w:val="0"/>
                      <w:marRight w:val="0"/>
                      <w:marTop w:val="0"/>
                      <w:marBottom w:val="0"/>
                      <w:divBdr>
                        <w:top w:val="none" w:sz="0" w:space="0" w:color="auto"/>
                        <w:left w:val="none" w:sz="0" w:space="0" w:color="auto"/>
                        <w:bottom w:val="none" w:sz="0" w:space="0" w:color="auto"/>
                        <w:right w:val="none" w:sz="0" w:space="0" w:color="auto"/>
                      </w:divBdr>
                    </w:div>
                  </w:divsChild>
                </w:div>
                <w:div w:id="1300067962">
                  <w:marLeft w:val="0"/>
                  <w:marRight w:val="0"/>
                  <w:marTop w:val="0"/>
                  <w:marBottom w:val="0"/>
                  <w:divBdr>
                    <w:top w:val="none" w:sz="0" w:space="0" w:color="auto"/>
                    <w:left w:val="none" w:sz="0" w:space="0" w:color="auto"/>
                    <w:bottom w:val="none" w:sz="0" w:space="0" w:color="auto"/>
                    <w:right w:val="none" w:sz="0" w:space="0" w:color="auto"/>
                  </w:divBdr>
                  <w:divsChild>
                    <w:div w:id="1021393259">
                      <w:marLeft w:val="0"/>
                      <w:marRight w:val="0"/>
                      <w:marTop w:val="0"/>
                      <w:marBottom w:val="0"/>
                      <w:divBdr>
                        <w:top w:val="none" w:sz="0" w:space="0" w:color="auto"/>
                        <w:left w:val="none" w:sz="0" w:space="0" w:color="auto"/>
                        <w:bottom w:val="none" w:sz="0" w:space="0" w:color="auto"/>
                        <w:right w:val="none" w:sz="0" w:space="0" w:color="auto"/>
                      </w:divBdr>
                    </w:div>
                  </w:divsChild>
                </w:div>
                <w:div w:id="1308514857">
                  <w:marLeft w:val="0"/>
                  <w:marRight w:val="0"/>
                  <w:marTop w:val="0"/>
                  <w:marBottom w:val="0"/>
                  <w:divBdr>
                    <w:top w:val="none" w:sz="0" w:space="0" w:color="auto"/>
                    <w:left w:val="none" w:sz="0" w:space="0" w:color="auto"/>
                    <w:bottom w:val="none" w:sz="0" w:space="0" w:color="auto"/>
                    <w:right w:val="none" w:sz="0" w:space="0" w:color="auto"/>
                  </w:divBdr>
                  <w:divsChild>
                    <w:div w:id="858008698">
                      <w:marLeft w:val="0"/>
                      <w:marRight w:val="0"/>
                      <w:marTop w:val="0"/>
                      <w:marBottom w:val="0"/>
                      <w:divBdr>
                        <w:top w:val="none" w:sz="0" w:space="0" w:color="auto"/>
                        <w:left w:val="none" w:sz="0" w:space="0" w:color="auto"/>
                        <w:bottom w:val="none" w:sz="0" w:space="0" w:color="auto"/>
                        <w:right w:val="none" w:sz="0" w:space="0" w:color="auto"/>
                      </w:divBdr>
                    </w:div>
                  </w:divsChild>
                </w:div>
                <w:div w:id="1339118585">
                  <w:marLeft w:val="0"/>
                  <w:marRight w:val="0"/>
                  <w:marTop w:val="0"/>
                  <w:marBottom w:val="0"/>
                  <w:divBdr>
                    <w:top w:val="none" w:sz="0" w:space="0" w:color="auto"/>
                    <w:left w:val="none" w:sz="0" w:space="0" w:color="auto"/>
                    <w:bottom w:val="none" w:sz="0" w:space="0" w:color="auto"/>
                    <w:right w:val="none" w:sz="0" w:space="0" w:color="auto"/>
                  </w:divBdr>
                  <w:divsChild>
                    <w:div w:id="1845045476">
                      <w:marLeft w:val="0"/>
                      <w:marRight w:val="0"/>
                      <w:marTop w:val="0"/>
                      <w:marBottom w:val="0"/>
                      <w:divBdr>
                        <w:top w:val="none" w:sz="0" w:space="0" w:color="auto"/>
                        <w:left w:val="none" w:sz="0" w:space="0" w:color="auto"/>
                        <w:bottom w:val="none" w:sz="0" w:space="0" w:color="auto"/>
                        <w:right w:val="none" w:sz="0" w:space="0" w:color="auto"/>
                      </w:divBdr>
                    </w:div>
                  </w:divsChild>
                </w:div>
                <w:div w:id="1348601969">
                  <w:marLeft w:val="0"/>
                  <w:marRight w:val="0"/>
                  <w:marTop w:val="0"/>
                  <w:marBottom w:val="0"/>
                  <w:divBdr>
                    <w:top w:val="none" w:sz="0" w:space="0" w:color="auto"/>
                    <w:left w:val="none" w:sz="0" w:space="0" w:color="auto"/>
                    <w:bottom w:val="none" w:sz="0" w:space="0" w:color="auto"/>
                    <w:right w:val="none" w:sz="0" w:space="0" w:color="auto"/>
                  </w:divBdr>
                  <w:divsChild>
                    <w:div w:id="832141659">
                      <w:marLeft w:val="0"/>
                      <w:marRight w:val="0"/>
                      <w:marTop w:val="0"/>
                      <w:marBottom w:val="0"/>
                      <w:divBdr>
                        <w:top w:val="none" w:sz="0" w:space="0" w:color="auto"/>
                        <w:left w:val="none" w:sz="0" w:space="0" w:color="auto"/>
                        <w:bottom w:val="none" w:sz="0" w:space="0" w:color="auto"/>
                        <w:right w:val="none" w:sz="0" w:space="0" w:color="auto"/>
                      </w:divBdr>
                    </w:div>
                  </w:divsChild>
                </w:div>
                <w:div w:id="1356153223">
                  <w:marLeft w:val="0"/>
                  <w:marRight w:val="0"/>
                  <w:marTop w:val="0"/>
                  <w:marBottom w:val="0"/>
                  <w:divBdr>
                    <w:top w:val="none" w:sz="0" w:space="0" w:color="auto"/>
                    <w:left w:val="none" w:sz="0" w:space="0" w:color="auto"/>
                    <w:bottom w:val="none" w:sz="0" w:space="0" w:color="auto"/>
                    <w:right w:val="none" w:sz="0" w:space="0" w:color="auto"/>
                  </w:divBdr>
                  <w:divsChild>
                    <w:div w:id="519590559">
                      <w:marLeft w:val="0"/>
                      <w:marRight w:val="0"/>
                      <w:marTop w:val="0"/>
                      <w:marBottom w:val="0"/>
                      <w:divBdr>
                        <w:top w:val="none" w:sz="0" w:space="0" w:color="auto"/>
                        <w:left w:val="none" w:sz="0" w:space="0" w:color="auto"/>
                        <w:bottom w:val="none" w:sz="0" w:space="0" w:color="auto"/>
                        <w:right w:val="none" w:sz="0" w:space="0" w:color="auto"/>
                      </w:divBdr>
                    </w:div>
                  </w:divsChild>
                </w:div>
                <w:div w:id="1372611215">
                  <w:marLeft w:val="0"/>
                  <w:marRight w:val="0"/>
                  <w:marTop w:val="0"/>
                  <w:marBottom w:val="0"/>
                  <w:divBdr>
                    <w:top w:val="none" w:sz="0" w:space="0" w:color="auto"/>
                    <w:left w:val="none" w:sz="0" w:space="0" w:color="auto"/>
                    <w:bottom w:val="none" w:sz="0" w:space="0" w:color="auto"/>
                    <w:right w:val="none" w:sz="0" w:space="0" w:color="auto"/>
                  </w:divBdr>
                  <w:divsChild>
                    <w:div w:id="1726029374">
                      <w:marLeft w:val="0"/>
                      <w:marRight w:val="0"/>
                      <w:marTop w:val="0"/>
                      <w:marBottom w:val="0"/>
                      <w:divBdr>
                        <w:top w:val="none" w:sz="0" w:space="0" w:color="auto"/>
                        <w:left w:val="none" w:sz="0" w:space="0" w:color="auto"/>
                        <w:bottom w:val="none" w:sz="0" w:space="0" w:color="auto"/>
                        <w:right w:val="none" w:sz="0" w:space="0" w:color="auto"/>
                      </w:divBdr>
                    </w:div>
                  </w:divsChild>
                </w:div>
                <w:div w:id="1376471066">
                  <w:marLeft w:val="0"/>
                  <w:marRight w:val="0"/>
                  <w:marTop w:val="0"/>
                  <w:marBottom w:val="0"/>
                  <w:divBdr>
                    <w:top w:val="none" w:sz="0" w:space="0" w:color="auto"/>
                    <w:left w:val="none" w:sz="0" w:space="0" w:color="auto"/>
                    <w:bottom w:val="none" w:sz="0" w:space="0" w:color="auto"/>
                    <w:right w:val="none" w:sz="0" w:space="0" w:color="auto"/>
                  </w:divBdr>
                  <w:divsChild>
                    <w:div w:id="1435632876">
                      <w:marLeft w:val="0"/>
                      <w:marRight w:val="0"/>
                      <w:marTop w:val="0"/>
                      <w:marBottom w:val="0"/>
                      <w:divBdr>
                        <w:top w:val="none" w:sz="0" w:space="0" w:color="auto"/>
                        <w:left w:val="none" w:sz="0" w:space="0" w:color="auto"/>
                        <w:bottom w:val="none" w:sz="0" w:space="0" w:color="auto"/>
                        <w:right w:val="none" w:sz="0" w:space="0" w:color="auto"/>
                      </w:divBdr>
                    </w:div>
                  </w:divsChild>
                </w:div>
                <w:div w:id="1385714768">
                  <w:marLeft w:val="0"/>
                  <w:marRight w:val="0"/>
                  <w:marTop w:val="0"/>
                  <w:marBottom w:val="0"/>
                  <w:divBdr>
                    <w:top w:val="none" w:sz="0" w:space="0" w:color="auto"/>
                    <w:left w:val="none" w:sz="0" w:space="0" w:color="auto"/>
                    <w:bottom w:val="none" w:sz="0" w:space="0" w:color="auto"/>
                    <w:right w:val="none" w:sz="0" w:space="0" w:color="auto"/>
                  </w:divBdr>
                  <w:divsChild>
                    <w:div w:id="1050301782">
                      <w:marLeft w:val="0"/>
                      <w:marRight w:val="0"/>
                      <w:marTop w:val="0"/>
                      <w:marBottom w:val="0"/>
                      <w:divBdr>
                        <w:top w:val="none" w:sz="0" w:space="0" w:color="auto"/>
                        <w:left w:val="none" w:sz="0" w:space="0" w:color="auto"/>
                        <w:bottom w:val="none" w:sz="0" w:space="0" w:color="auto"/>
                        <w:right w:val="none" w:sz="0" w:space="0" w:color="auto"/>
                      </w:divBdr>
                    </w:div>
                  </w:divsChild>
                </w:div>
                <w:div w:id="1391030918">
                  <w:marLeft w:val="0"/>
                  <w:marRight w:val="0"/>
                  <w:marTop w:val="0"/>
                  <w:marBottom w:val="0"/>
                  <w:divBdr>
                    <w:top w:val="none" w:sz="0" w:space="0" w:color="auto"/>
                    <w:left w:val="none" w:sz="0" w:space="0" w:color="auto"/>
                    <w:bottom w:val="none" w:sz="0" w:space="0" w:color="auto"/>
                    <w:right w:val="none" w:sz="0" w:space="0" w:color="auto"/>
                  </w:divBdr>
                  <w:divsChild>
                    <w:div w:id="740445115">
                      <w:marLeft w:val="0"/>
                      <w:marRight w:val="0"/>
                      <w:marTop w:val="0"/>
                      <w:marBottom w:val="0"/>
                      <w:divBdr>
                        <w:top w:val="none" w:sz="0" w:space="0" w:color="auto"/>
                        <w:left w:val="none" w:sz="0" w:space="0" w:color="auto"/>
                        <w:bottom w:val="none" w:sz="0" w:space="0" w:color="auto"/>
                        <w:right w:val="none" w:sz="0" w:space="0" w:color="auto"/>
                      </w:divBdr>
                    </w:div>
                  </w:divsChild>
                </w:div>
                <w:div w:id="1399941458">
                  <w:marLeft w:val="0"/>
                  <w:marRight w:val="0"/>
                  <w:marTop w:val="0"/>
                  <w:marBottom w:val="0"/>
                  <w:divBdr>
                    <w:top w:val="none" w:sz="0" w:space="0" w:color="auto"/>
                    <w:left w:val="none" w:sz="0" w:space="0" w:color="auto"/>
                    <w:bottom w:val="none" w:sz="0" w:space="0" w:color="auto"/>
                    <w:right w:val="none" w:sz="0" w:space="0" w:color="auto"/>
                  </w:divBdr>
                  <w:divsChild>
                    <w:div w:id="342244081">
                      <w:marLeft w:val="0"/>
                      <w:marRight w:val="0"/>
                      <w:marTop w:val="0"/>
                      <w:marBottom w:val="0"/>
                      <w:divBdr>
                        <w:top w:val="none" w:sz="0" w:space="0" w:color="auto"/>
                        <w:left w:val="none" w:sz="0" w:space="0" w:color="auto"/>
                        <w:bottom w:val="none" w:sz="0" w:space="0" w:color="auto"/>
                        <w:right w:val="none" w:sz="0" w:space="0" w:color="auto"/>
                      </w:divBdr>
                    </w:div>
                  </w:divsChild>
                </w:div>
                <w:div w:id="1421835023">
                  <w:marLeft w:val="0"/>
                  <w:marRight w:val="0"/>
                  <w:marTop w:val="0"/>
                  <w:marBottom w:val="0"/>
                  <w:divBdr>
                    <w:top w:val="none" w:sz="0" w:space="0" w:color="auto"/>
                    <w:left w:val="none" w:sz="0" w:space="0" w:color="auto"/>
                    <w:bottom w:val="none" w:sz="0" w:space="0" w:color="auto"/>
                    <w:right w:val="none" w:sz="0" w:space="0" w:color="auto"/>
                  </w:divBdr>
                  <w:divsChild>
                    <w:div w:id="423722485">
                      <w:marLeft w:val="0"/>
                      <w:marRight w:val="0"/>
                      <w:marTop w:val="0"/>
                      <w:marBottom w:val="0"/>
                      <w:divBdr>
                        <w:top w:val="none" w:sz="0" w:space="0" w:color="auto"/>
                        <w:left w:val="none" w:sz="0" w:space="0" w:color="auto"/>
                        <w:bottom w:val="none" w:sz="0" w:space="0" w:color="auto"/>
                        <w:right w:val="none" w:sz="0" w:space="0" w:color="auto"/>
                      </w:divBdr>
                    </w:div>
                  </w:divsChild>
                </w:div>
                <w:div w:id="1422262838">
                  <w:marLeft w:val="0"/>
                  <w:marRight w:val="0"/>
                  <w:marTop w:val="0"/>
                  <w:marBottom w:val="0"/>
                  <w:divBdr>
                    <w:top w:val="none" w:sz="0" w:space="0" w:color="auto"/>
                    <w:left w:val="none" w:sz="0" w:space="0" w:color="auto"/>
                    <w:bottom w:val="none" w:sz="0" w:space="0" w:color="auto"/>
                    <w:right w:val="none" w:sz="0" w:space="0" w:color="auto"/>
                  </w:divBdr>
                  <w:divsChild>
                    <w:div w:id="642587692">
                      <w:marLeft w:val="0"/>
                      <w:marRight w:val="0"/>
                      <w:marTop w:val="0"/>
                      <w:marBottom w:val="0"/>
                      <w:divBdr>
                        <w:top w:val="none" w:sz="0" w:space="0" w:color="auto"/>
                        <w:left w:val="none" w:sz="0" w:space="0" w:color="auto"/>
                        <w:bottom w:val="none" w:sz="0" w:space="0" w:color="auto"/>
                        <w:right w:val="none" w:sz="0" w:space="0" w:color="auto"/>
                      </w:divBdr>
                    </w:div>
                  </w:divsChild>
                </w:div>
                <w:div w:id="1426998371">
                  <w:marLeft w:val="0"/>
                  <w:marRight w:val="0"/>
                  <w:marTop w:val="0"/>
                  <w:marBottom w:val="0"/>
                  <w:divBdr>
                    <w:top w:val="none" w:sz="0" w:space="0" w:color="auto"/>
                    <w:left w:val="none" w:sz="0" w:space="0" w:color="auto"/>
                    <w:bottom w:val="none" w:sz="0" w:space="0" w:color="auto"/>
                    <w:right w:val="none" w:sz="0" w:space="0" w:color="auto"/>
                  </w:divBdr>
                  <w:divsChild>
                    <w:div w:id="2085907953">
                      <w:marLeft w:val="0"/>
                      <w:marRight w:val="0"/>
                      <w:marTop w:val="0"/>
                      <w:marBottom w:val="0"/>
                      <w:divBdr>
                        <w:top w:val="none" w:sz="0" w:space="0" w:color="auto"/>
                        <w:left w:val="none" w:sz="0" w:space="0" w:color="auto"/>
                        <w:bottom w:val="none" w:sz="0" w:space="0" w:color="auto"/>
                        <w:right w:val="none" w:sz="0" w:space="0" w:color="auto"/>
                      </w:divBdr>
                    </w:div>
                  </w:divsChild>
                </w:div>
                <w:div w:id="1455950170">
                  <w:marLeft w:val="0"/>
                  <w:marRight w:val="0"/>
                  <w:marTop w:val="0"/>
                  <w:marBottom w:val="0"/>
                  <w:divBdr>
                    <w:top w:val="none" w:sz="0" w:space="0" w:color="auto"/>
                    <w:left w:val="none" w:sz="0" w:space="0" w:color="auto"/>
                    <w:bottom w:val="none" w:sz="0" w:space="0" w:color="auto"/>
                    <w:right w:val="none" w:sz="0" w:space="0" w:color="auto"/>
                  </w:divBdr>
                  <w:divsChild>
                    <w:div w:id="2144498408">
                      <w:marLeft w:val="0"/>
                      <w:marRight w:val="0"/>
                      <w:marTop w:val="0"/>
                      <w:marBottom w:val="0"/>
                      <w:divBdr>
                        <w:top w:val="none" w:sz="0" w:space="0" w:color="auto"/>
                        <w:left w:val="none" w:sz="0" w:space="0" w:color="auto"/>
                        <w:bottom w:val="none" w:sz="0" w:space="0" w:color="auto"/>
                        <w:right w:val="none" w:sz="0" w:space="0" w:color="auto"/>
                      </w:divBdr>
                    </w:div>
                  </w:divsChild>
                </w:div>
                <w:div w:id="1470125649">
                  <w:marLeft w:val="0"/>
                  <w:marRight w:val="0"/>
                  <w:marTop w:val="0"/>
                  <w:marBottom w:val="0"/>
                  <w:divBdr>
                    <w:top w:val="none" w:sz="0" w:space="0" w:color="auto"/>
                    <w:left w:val="none" w:sz="0" w:space="0" w:color="auto"/>
                    <w:bottom w:val="none" w:sz="0" w:space="0" w:color="auto"/>
                    <w:right w:val="none" w:sz="0" w:space="0" w:color="auto"/>
                  </w:divBdr>
                  <w:divsChild>
                    <w:div w:id="77869849">
                      <w:marLeft w:val="0"/>
                      <w:marRight w:val="0"/>
                      <w:marTop w:val="0"/>
                      <w:marBottom w:val="0"/>
                      <w:divBdr>
                        <w:top w:val="none" w:sz="0" w:space="0" w:color="auto"/>
                        <w:left w:val="none" w:sz="0" w:space="0" w:color="auto"/>
                        <w:bottom w:val="none" w:sz="0" w:space="0" w:color="auto"/>
                        <w:right w:val="none" w:sz="0" w:space="0" w:color="auto"/>
                      </w:divBdr>
                    </w:div>
                  </w:divsChild>
                </w:div>
                <w:div w:id="1473404176">
                  <w:marLeft w:val="0"/>
                  <w:marRight w:val="0"/>
                  <w:marTop w:val="0"/>
                  <w:marBottom w:val="0"/>
                  <w:divBdr>
                    <w:top w:val="none" w:sz="0" w:space="0" w:color="auto"/>
                    <w:left w:val="none" w:sz="0" w:space="0" w:color="auto"/>
                    <w:bottom w:val="none" w:sz="0" w:space="0" w:color="auto"/>
                    <w:right w:val="none" w:sz="0" w:space="0" w:color="auto"/>
                  </w:divBdr>
                  <w:divsChild>
                    <w:div w:id="1804688756">
                      <w:marLeft w:val="0"/>
                      <w:marRight w:val="0"/>
                      <w:marTop w:val="0"/>
                      <w:marBottom w:val="0"/>
                      <w:divBdr>
                        <w:top w:val="none" w:sz="0" w:space="0" w:color="auto"/>
                        <w:left w:val="none" w:sz="0" w:space="0" w:color="auto"/>
                        <w:bottom w:val="none" w:sz="0" w:space="0" w:color="auto"/>
                        <w:right w:val="none" w:sz="0" w:space="0" w:color="auto"/>
                      </w:divBdr>
                    </w:div>
                  </w:divsChild>
                </w:div>
                <w:div w:id="1478374958">
                  <w:marLeft w:val="0"/>
                  <w:marRight w:val="0"/>
                  <w:marTop w:val="0"/>
                  <w:marBottom w:val="0"/>
                  <w:divBdr>
                    <w:top w:val="none" w:sz="0" w:space="0" w:color="auto"/>
                    <w:left w:val="none" w:sz="0" w:space="0" w:color="auto"/>
                    <w:bottom w:val="none" w:sz="0" w:space="0" w:color="auto"/>
                    <w:right w:val="none" w:sz="0" w:space="0" w:color="auto"/>
                  </w:divBdr>
                  <w:divsChild>
                    <w:div w:id="1115254617">
                      <w:marLeft w:val="0"/>
                      <w:marRight w:val="0"/>
                      <w:marTop w:val="0"/>
                      <w:marBottom w:val="0"/>
                      <w:divBdr>
                        <w:top w:val="none" w:sz="0" w:space="0" w:color="auto"/>
                        <w:left w:val="none" w:sz="0" w:space="0" w:color="auto"/>
                        <w:bottom w:val="none" w:sz="0" w:space="0" w:color="auto"/>
                        <w:right w:val="none" w:sz="0" w:space="0" w:color="auto"/>
                      </w:divBdr>
                    </w:div>
                  </w:divsChild>
                </w:div>
                <w:div w:id="1493451523">
                  <w:marLeft w:val="0"/>
                  <w:marRight w:val="0"/>
                  <w:marTop w:val="0"/>
                  <w:marBottom w:val="0"/>
                  <w:divBdr>
                    <w:top w:val="none" w:sz="0" w:space="0" w:color="auto"/>
                    <w:left w:val="none" w:sz="0" w:space="0" w:color="auto"/>
                    <w:bottom w:val="none" w:sz="0" w:space="0" w:color="auto"/>
                    <w:right w:val="none" w:sz="0" w:space="0" w:color="auto"/>
                  </w:divBdr>
                  <w:divsChild>
                    <w:div w:id="1348292626">
                      <w:marLeft w:val="0"/>
                      <w:marRight w:val="0"/>
                      <w:marTop w:val="0"/>
                      <w:marBottom w:val="0"/>
                      <w:divBdr>
                        <w:top w:val="none" w:sz="0" w:space="0" w:color="auto"/>
                        <w:left w:val="none" w:sz="0" w:space="0" w:color="auto"/>
                        <w:bottom w:val="none" w:sz="0" w:space="0" w:color="auto"/>
                        <w:right w:val="none" w:sz="0" w:space="0" w:color="auto"/>
                      </w:divBdr>
                    </w:div>
                  </w:divsChild>
                </w:div>
                <w:div w:id="1526677270">
                  <w:marLeft w:val="0"/>
                  <w:marRight w:val="0"/>
                  <w:marTop w:val="0"/>
                  <w:marBottom w:val="0"/>
                  <w:divBdr>
                    <w:top w:val="none" w:sz="0" w:space="0" w:color="auto"/>
                    <w:left w:val="none" w:sz="0" w:space="0" w:color="auto"/>
                    <w:bottom w:val="none" w:sz="0" w:space="0" w:color="auto"/>
                    <w:right w:val="none" w:sz="0" w:space="0" w:color="auto"/>
                  </w:divBdr>
                  <w:divsChild>
                    <w:div w:id="1452093349">
                      <w:marLeft w:val="0"/>
                      <w:marRight w:val="0"/>
                      <w:marTop w:val="0"/>
                      <w:marBottom w:val="0"/>
                      <w:divBdr>
                        <w:top w:val="none" w:sz="0" w:space="0" w:color="auto"/>
                        <w:left w:val="none" w:sz="0" w:space="0" w:color="auto"/>
                        <w:bottom w:val="none" w:sz="0" w:space="0" w:color="auto"/>
                        <w:right w:val="none" w:sz="0" w:space="0" w:color="auto"/>
                      </w:divBdr>
                    </w:div>
                  </w:divsChild>
                </w:div>
                <w:div w:id="1537430982">
                  <w:marLeft w:val="0"/>
                  <w:marRight w:val="0"/>
                  <w:marTop w:val="0"/>
                  <w:marBottom w:val="0"/>
                  <w:divBdr>
                    <w:top w:val="none" w:sz="0" w:space="0" w:color="auto"/>
                    <w:left w:val="none" w:sz="0" w:space="0" w:color="auto"/>
                    <w:bottom w:val="none" w:sz="0" w:space="0" w:color="auto"/>
                    <w:right w:val="none" w:sz="0" w:space="0" w:color="auto"/>
                  </w:divBdr>
                  <w:divsChild>
                    <w:div w:id="1233009427">
                      <w:marLeft w:val="0"/>
                      <w:marRight w:val="0"/>
                      <w:marTop w:val="0"/>
                      <w:marBottom w:val="0"/>
                      <w:divBdr>
                        <w:top w:val="none" w:sz="0" w:space="0" w:color="auto"/>
                        <w:left w:val="none" w:sz="0" w:space="0" w:color="auto"/>
                        <w:bottom w:val="none" w:sz="0" w:space="0" w:color="auto"/>
                        <w:right w:val="none" w:sz="0" w:space="0" w:color="auto"/>
                      </w:divBdr>
                    </w:div>
                  </w:divsChild>
                </w:div>
                <w:div w:id="1545364412">
                  <w:marLeft w:val="0"/>
                  <w:marRight w:val="0"/>
                  <w:marTop w:val="0"/>
                  <w:marBottom w:val="0"/>
                  <w:divBdr>
                    <w:top w:val="none" w:sz="0" w:space="0" w:color="auto"/>
                    <w:left w:val="none" w:sz="0" w:space="0" w:color="auto"/>
                    <w:bottom w:val="none" w:sz="0" w:space="0" w:color="auto"/>
                    <w:right w:val="none" w:sz="0" w:space="0" w:color="auto"/>
                  </w:divBdr>
                  <w:divsChild>
                    <w:div w:id="946810872">
                      <w:marLeft w:val="0"/>
                      <w:marRight w:val="0"/>
                      <w:marTop w:val="0"/>
                      <w:marBottom w:val="0"/>
                      <w:divBdr>
                        <w:top w:val="none" w:sz="0" w:space="0" w:color="auto"/>
                        <w:left w:val="none" w:sz="0" w:space="0" w:color="auto"/>
                        <w:bottom w:val="none" w:sz="0" w:space="0" w:color="auto"/>
                        <w:right w:val="none" w:sz="0" w:space="0" w:color="auto"/>
                      </w:divBdr>
                    </w:div>
                  </w:divsChild>
                </w:div>
                <w:div w:id="1552956641">
                  <w:marLeft w:val="0"/>
                  <w:marRight w:val="0"/>
                  <w:marTop w:val="0"/>
                  <w:marBottom w:val="0"/>
                  <w:divBdr>
                    <w:top w:val="none" w:sz="0" w:space="0" w:color="auto"/>
                    <w:left w:val="none" w:sz="0" w:space="0" w:color="auto"/>
                    <w:bottom w:val="none" w:sz="0" w:space="0" w:color="auto"/>
                    <w:right w:val="none" w:sz="0" w:space="0" w:color="auto"/>
                  </w:divBdr>
                  <w:divsChild>
                    <w:div w:id="1613586601">
                      <w:marLeft w:val="0"/>
                      <w:marRight w:val="0"/>
                      <w:marTop w:val="0"/>
                      <w:marBottom w:val="0"/>
                      <w:divBdr>
                        <w:top w:val="none" w:sz="0" w:space="0" w:color="auto"/>
                        <w:left w:val="none" w:sz="0" w:space="0" w:color="auto"/>
                        <w:bottom w:val="none" w:sz="0" w:space="0" w:color="auto"/>
                        <w:right w:val="none" w:sz="0" w:space="0" w:color="auto"/>
                      </w:divBdr>
                    </w:div>
                  </w:divsChild>
                </w:div>
                <w:div w:id="1555628630">
                  <w:marLeft w:val="0"/>
                  <w:marRight w:val="0"/>
                  <w:marTop w:val="0"/>
                  <w:marBottom w:val="0"/>
                  <w:divBdr>
                    <w:top w:val="none" w:sz="0" w:space="0" w:color="auto"/>
                    <w:left w:val="none" w:sz="0" w:space="0" w:color="auto"/>
                    <w:bottom w:val="none" w:sz="0" w:space="0" w:color="auto"/>
                    <w:right w:val="none" w:sz="0" w:space="0" w:color="auto"/>
                  </w:divBdr>
                  <w:divsChild>
                    <w:div w:id="900404384">
                      <w:marLeft w:val="0"/>
                      <w:marRight w:val="0"/>
                      <w:marTop w:val="0"/>
                      <w:marBottom w:val="0"/>
                      <w:divBdr>
                        <w:top w:val="none" w:sz="0" w:space="0" w:color="auto"/>
                        <w:left w:val="none" w:sz="0" w:space="0" w:color="auto"/>
                        <w:bottom w:val="none" w:sz="0" w:space="0" w:color="auto"/>
                        <w:right w:val="none" w:sz="0" w:space="0" w:color="auto"/>
                      </w:divBdr>
                    </w:div>
                  </w:divsChild>
                </w:div>
                <w:div w:id="1573199898">
                  <w:marLeft w:val="0"/>
                  <w:marRight w:val="0"/>
                  <w:marTop w:val="0"/>
                  <w:marBottom w:val="0"/>
                  <w:divBdr>
                    <w:top w:val="none" w:sz="0" w:space="0" w:color="auto"/>
                    <w:left w:val="none" w:sz="0" w:space="0" w:color="auto"/>
                    <w:bottom w:val="none" w:sz="0" w:space="0" w:color="auto"/>
                    <w:right w:val="none" w:sz="0" w:space="0" w:color="auto"/>
                  </w:divBdr>
                  <w:divsChild>
                    <w:div w:id="1335180725">
                      <w:marLeft w:val="0"/>
                      <w:marRight w:val="0"/>
                      <w:marTop w:val="0"/>
                      <w:marBottom w:val="0"/>
                      <w:divBdr>
                        <w:top w:val="none" w:sz="0" w:space="0" w:color="auto"/>
                        <w:left w:val="none" w:sz="0" w:space="0" w:color="auto"/>
                        <w:bottom w:val="none" w:sz="0" w:space="0" w:color="auto"/>
                        <w:right w:val="none" w:sz="0" w:space="0" w:color="auto"/>
                      </w:divBdr>
                    </w:div>
                  </w:divsChild>
                </w:div>
                <w:div w:id="1602641547">
                  <w:marLeft w:val="0"/>
                  <w:marRight w:val="0"/>
                  <w:marTop w:val="0"/>
                  <w:marBottom w:val="0"/>
                  <w:divBdr>
                    <w:top w:val="none" w:sz="0" w:space="0" w:color="auto"/>
                    <w:left w:val="none" w:sz="0" w:space="0" w:color="auto"/>
                    <w:bottom w:val="none" w:sz="0" w:space="0" w:color="auto"/>
                    <w:right w:val="none" w:sz="0" w:space="0" w:color="auto"/>
                  </w:divBdr>
                  <w:divsChild>
                    <w:div w:id="1085105382">
                      <w:marLeft w:val="0"/>
                      <w:marRight w:val="0"/>
                      <w:marTop w:val="0"/>
                      <w:marBottom w:val="0"/>
                      <w:divBdr>
                        <w:top w:val="none" w:sz="0" w:space="0" w:color="auto"/>
                        <w:left w:val="none" w:sz="0" w:space="0" w:color="auto"/>
                        <w:bottom w:val="none" w:sz="0" w:space="0" w:color="auto"/>
                        <w:right w:val="none" w:sz="0" w:space="0" w:color="auto"/>
                      </w:divBdr>
                    </w:div>
                    <w:div w:id="2011524622">
                      <w:marLeft w:val="0"/>
                      <w:marRight w:val="0"/>
                      <w:marTop w:val="0"/>
                      <w:marBottom w:val="0"/>
                      <w:divBdr>
                        <w:top w:val="none" w:sz="0" w:space="0" w:color="auto"/>
                        <w:left w:val="none" w:sz="0" w:space="0" w:color="auto"/>
                        <w:bottom w:val="none" w:sz="0" w:space="0" w:color="auto"/>
                        <w:right w:val="none" w:sz="0" w:space="0" w:color="auto"/>
                      </w:divBdr>
                    </w:div>
                  </w:divsChild>
                </w:div>
                <w:div w:id="1615483974">
                  <w:marLeft w:val="0"/>
                  <w:marRight w:val="0"/>
                  <w:marTop w:val="0"/>
                  <w:marBottom w:val="0"/>
                  <w:divBdr>
                    <w:top w:val="none" w:sz="0" w:space="0" w:color="auto"/>
                    <w:left w:val="none" w:sz="0" w:space="0" w:color="auto"/>
                    <w:bottom w:val="none" w:sz="0" w:space="0" w:color="auto"/>
                    <w:right w:val="none" w:sz="0" w:space="0" w:color="auto"/>
                  </w:divBdr>
                  <w:divsChild>
                    <w:div w:id="1882785535">
                      <w:marLeft w:val="0"/>
                      <w:marRight w:val="0"/>
                      <w:marTop w:val="0"/>
                      <w:marBottom w:val="0"/>
                      <w:divBdr>
                        <w:top w:val="none" w:sz="0" w:space="0" w:color="auto"/>
                        <w:left w:val="none" w:sz="0" w:space="0" w:color="auto"/>
                        <w:bottom w:val="none" w:sz="0" w:space="0" w:color="auto"/>
                        <w:right w:val="none" w:sz="0" w:space="0" w:color="auto"/>
                      </w:divBdr>
                    </w:div>
                  </w:divsChild>
                </w:div>
                <w:div w:id="1619799457">
                  <w:marLeft w:val="0"/>
                  <w:marRight w:val="0"/>
                  <w:marTop w:val="0"/>
                  <w:marBottom w:val="0"/>
                  <w:divBdr>
                    <w:top w:val="none" w:sz="0" w:space="0" w:color="auto"/>
                    <w:left w:val="none" w:sz="0" w:space="0" w:color="auto"/>
                    <w:bottom w:val="none" w:sz="0" w:space="0" w:color="auto"/>
                    <w:right w:val="none" w:sz="0" w:space="0" w:color="auto"/>
                  </w:divBdr>
                  <w:divsChild>
                    <w:div w:id="1456675771">
                      <w:marLeft w:val="0"/>
                      <w:marRight w:val="0"/>
                      <w:marTop w:val="0"/>
                      <w:marBottom w:val="0"/>
                      <w:divBdr>
                        <w:top w:val="none" w:sz="0" w:space="0" w:color="auto"/>
                        <w:left w:val="none" w:sz="0" w:space="0" w:color="auto"/>
                        <w:bottom w:val="none" w:sz="0" w:space="0" w:color="auto"/>
                        <w:right w:val="none" w:sz="0" w:space="0" w:color="auto"/>
                      </w:divBdr>
                    </w:div>
                  </w:divsChild>
                </w:div>
                <w:div w:id="1619871523">
                  <w:marLeft w:val="0"/>
                  <w:marRight w:val="0"/>
                  <w:marTop w:val="0"/>
                  <w:marBottom w:val="0"/>
                  <w:divBdr>
                    <w:top w:val="none" w:sz="0" w:space="0" w:color="auto"/>
                    <w:left w:val="none" w:sz="0" w:space="0" w:color="auto"/>
                    <w:bottom w:val="none" w:sz="0" w:space="0" w:color="auto"/>
                    <w:right w:val="none" w:sz="0" w:space="0" w:color="auto"/>
                  </w:divBdr>
                  <w:divsChild>
                    <w:div w:id="1381124203">
                      <w:marLeft w:val="0"/>
                      <w:marRight w:val="0"/>
                      <w:marTop w:val="0"/>
                      <w:marBottom w:val="0"/>
                      <w:divBdr>
                        <w:top w:val="none" w:sz="0" w:space="0" w:color="auto"/>
                        <w:left w:val="none" w:sz="0" w:space="0" w:color="auto"/>
                        <w:bottom w:val="none" w:sz="0" w:space="0" w:color="auto"/>
                        <w:right w:val="none" w:sz="0" w:space="0" w:color="auto"/>
                      </w:divBdr>
                    </w:div>
                  </w:divsChild>
                </w:div>
                <w:div w:id="1646084663">
                  <w:marLeft w:val="0"/>
                  <w:marRight w:val="0"/>
                  <w:marTop w:val="0"/>
                  <w:marBottom w:val="0"/>
                  <w:divBdr>
                    <w:top w:val="none" w:sz="0" w:space="0" w:color="auto"/>
                    <w:left w:val="none" w:sz="0" w:space="0" w:color="auto"/>
                    <w:bottom w:val="none" w:sz="0" w:space="0" w:color="auto"/>
                    <w:right w:val="none" w:sz="0" w:space="0" w:color="auto"/>
                  </w:divBdr>
                  <w:divsChild>
                    <w:div w:id="373849539">
                      <w:marLeft w:val="0"/>
                      <w:marRight w:val="0"/>
                      <w:marTop w:val="0"/>
                      <w:marBottom w:val="0"/>
                      <w:divBdr>
                        <w:top w:val="none" w:sz="0" w:space="0" w:color="auto"/>
                        <w:left w:val="none" w:sz="0" w:space="0" w:color="auto"/>
                        <w:bottom w:val="none" w:sz="0" w:space="0" w:color="auto"/>
                        <w:right w:val="none" w:sz="0" w:space="0" w:color="auto"/>
                      </w:divBdr>
                    </w:div>
                  </w:divsChild>
                </w:div>
                <w:div w:id="1653873964">
                  <w:marLeft w:val="0"/>
                  <w:marRight w:val="0"/>
                  <w:marTop w:val="0"/>
                  <w:marBottom w:val="0"/>
                  <w:divBdr>
                    <w:top w:val="none" w:sz="0" w:space="0" w:color="auto"/>
                    <w:left w:val="none" w:sz="0" w:space="0" w:color="auto"/>
                    <w:bottom w:val="none" w:sz="0" w:space="0" w:color="auto"/>
                    <w:right w:val="none" w:sz="0" w:space="0" w:color="auto"/>
                  </w:divBdr>
                  <w:divsChild>
                    <w:div w:id="2001500745">
                      <w:marLeft w:val="0"/>
                      <w:marRight w:val="0"/>
                      <w:marTop w:val="0"/>
                      <w:marBottom w:val="0"/>
                      <w:divBdr>
                        <w:top w:val="none" w:sz="0" w:space="0" w:color="auto"/>
                        <w:left w:val="none" w:sz="0" w:space="0" w:color="auto"/>
                        <w:bottom w:val="none" w:sz="0" w:space="0" w:color="auto"/>
                        <w:right w:val="none" w:sz="0" w:space="0" w:color="auto"/>
                      </w:divBdr>
                    </w:div>
                  </w:divsChild>
                </w:div>
                <w:div w:id="1670789761">
                  <w:marLeft w:val="0"/>
                  <w:marRight w:val="0"/>
                  <w:marTop w:val="0"/>
                  <w:marBottom w:val="0"/>
                  <w:divBdr>
                    <w:top w:val="none" w:sz="0" w:space="0" w:color="auto"/>
                    <w:left w:val="none" w:sz="0" w:space="0" w:color="auto"/>
                    <w:bottom w:val="none" w:sz="0" w:space="0" w:color="auto"/>
                    <w:right w:val="none" w:sz="0" w:space="0" w:color="auto"/>
                  </w:divBdr>
                  <w:divsChild>
                    <w:div w:id="110168854">
                      <w:marLeft w:val="0"/>
                      <w:marRight w:val="0"/>
                      <w:marTop w:val="0"/>
                      <w:marBottom w:val="0"/>
                      <w:divBdr>
                        <w:top w:val="none" w:sz="0" w:space="0" w:color="auto"/>
                        <w:left w:val="none" w:sz="0" w:space="0" w:color="auto"/>
                        <w:bottom w:val="none" w:sz="0" w:space="0" w:color="auto"/>
                        <w:right w:val="none" w:sz="0" w:space="0" w:color="auto"/>
                      </w:divBdr>
                    </w:div>
                  </w:divsChild>
                </w:div>
                <w:div w:id="1679892262">
                  <w:marLeft w:val="0"/>
                  <w:marRight w:val="0"/>
                  <w:marTop w:val="0"/>
                  <w:marBottom w:val="0"/>
                  <w:divBdr>
                    <w:top w:val="none" w:sz="0" w:space="0" w:color="auto"/>
                    <w:left w:val="none" w:sz="0" w:space="0" w:color="auto"/>
                    <w:bottom w:val="none" w:sz="0" w:space="0" w:color="auto"/>
                    <w:right w:val="none" w:sz="0" w:space="0" w:color="auto"/>
                  </w:divBdr>
                  <w:divsChild>
                    <w:div w:id="1095245061">
                      <w:marLeft w:val="0"/>
                      <w:marRight w:val="0"/>
                      <w:marTop w:val="0"/>
                      <w:marBottom w:val="0"/>
                      <w:divBdr>
                        <w:top w:val="none" w:sz="0" w:space="0" w:color="auto"/>
                        <w:left w:val="none" w:sz="0" w:space="0" w:color="auto"/>
                        <w:bottom w:val="none" w:sz="0" w:space="0" w:color="auto"/>
                        <w:right w:val="none" w:sz="0" w:space="0" w:color="auto"/>
                      </w:divBdr>
                    </w:div>
                  </w:divsChild>
                </w:div>
                <w:div w:id="1702241249">
                  <w:marLeft w:val="0"/>
                  <w:marRight w:val="0"/>
                  <w:marTop w:val="0"/>
                  <w:marBottom w:val="0"/>
                  <w:divBdr>
                    <w:top w:val="none" w:sz="0" w:space="0" w:color="auto"/>
                    <w:left w:val="none" w:sz="0" w:space="0" w:color="auto"/>
                    <w:bottom w:val="none" w:sz="0" w:space="0" w:color="auto"/>
                    <w:right w:val="none" w:sz="0" w:space="0" w:color="auto"/>
                  </w:divBdr>
                  <w:divsChild>
                    <w:div w:id="151676708">
                      <w:marLeft w:val="0"/>
                      <w:marRight w:val="0"/>
                      <w:marTop w:val="0"/>
                      <w:marBottom w:val="0"/>
                      <w:divBdr>
                        <w:top w:val="none" w:sz="0" w:space="0" w:color="auto"/>
                        <w:left w:val="none" w:sz="0" w:space="0" w:color="auto"/>
                        <w:bottom w:val="none" w:sz="0" w:space="0" w:color="auto"/>
                        <w:right w:val="none" w:sz="0" w:space="0" w:color="auto"/>
                      </w:divBdr>
                    </w:div>
                  </w:divsChild>
                </w:div>
                <w:div w:id="1703705643">
                  <w:marLeft w:val="0"/>
                  <w:marRight w:val="0"/>
                  <w:marTop w:val="0"/>
                  <w:marBottom w:val="0"/>
                  <w:divBdr>
                    <w:top w:val="none" w:sz="0" w:space="0" w:color="auto"/>
                    <w:left w:val="none" w:sz="0" w:space="0" w:color="auto"/>
                    <w:bottom w:val="none" w:sz="0" w:space="0" w:color="auto"/>
                    <w:right w:val="none" w:sz="0" w:space="0" w:color="auto"/>
                  </w:divBdr>
                  <w:divsChild>
                    <w:div w:id="328874047">
                      <w:marLeft w:val="0"/>
                      <w:marRight w:val="0"/>
                      <w:marTop w:val="0"/>
                      <w:marBottom w:val="0"/>
                      <w:divBdr>
                        <w:top w:val="none" w:sz="0" w:space="0" w:color="auto"/>
                        <w:left w:val="none" w:sz="0" w:space="0" w:color="auto"/>
                        <w:bottom w:val="none" w:sz="0" w:space="0" w:color="auto"/>
                        <w:right w:val="none" w:sz="0" w:space="0" w:color="auto"/>
                      </w:divBdr>
                    </w:div>
                  </w:divsChild>
                </w:div>
                <w:div w:id="1735161080">
                  <w:marLeft w:val="0"/>
                  <w:marRight w:val="0"/>
                  <w:marTop w:val="0"/>
                  <w:marBottom w:val="0"/>
                  <w:divBdr>
                    <w:top w:val="none" w:sz="0" w:space="0" w:color="auto"/>
                    <w:left w:val="none" w:sz="0" w:space="0" w:color="auto"/>
                    <w:bottom w:val="none" w:sz="0" w:space="0" w:color="auto"/>
                    <w:right w:val="none" w:sz="0" w:space="0" w:color="auto"/>
                  </w:divBdr>
                  <w:divsChild>
                    <w:div w:id="1479228109">
                      <w:marLeft w:val="0"/>
                      <w:marRight w:val="0"/>
                      <w:marTop w:val="0"/>
                      <w:marBottom w:val="0"/>
                      <w:divBdr>
                        <w:top w:val="none" w:sz="0" w:space="0" w:color="auto"/>
                        <w:left w:val="none" w:sz="0" w:space="0" w:color="auto"/>
                        <w:bottom w:val="none" w:sz="0" w:space="0" w:color="auto"/>
                        <w:right w:val="none" w:sz="0" w:space="0" w:color="auto"/>
                      </w:divBdr>
                    </w:div>
                  </w:divsChild>
                </w:div>
                <w:div w:id="1776320142">
                  <w:marLeft w:val="0"/>
                  <w:marRight w:val="0"/>
                  <w:marTop w:val="0"/>
                  <w:marBottom w:val="0"/>
                  <w:divBdr>
                    <w:top w:val="none" w:sz="0" w:space="0" w:color="auto"/>
                    <w:left w:val="none" w:sz="0" w:space="0" w:color="auto"/>
                    <w:bottom w:val="none" w:sz="0" w:space="0" w:color="auto"/>
                    <w:right w:val="none" w:sz="0" w:space="0" w:color="auto"/>
                  </w:divBdr>
                  <w:divsChild>
                    <w:div w:id="1395667524">
                      <w:marLeft w:val="0"/>
                      <w:marRight w:val="0"/>
                      <w:marTop w:val="0"/>
                      <w:marBottom w:val="0"/>
                      <w:divBdr>
                        <w:top w:val="none" w:sz="0" w:space="0" w:color="auto"/>
                        <w:left w:val="none" w:sz="0" w:space="0" w:color="auto"/>
                        <w:bottom w:val="none" w:sz="0" w:space="0" w:color="auto"/>
                        <w:right w:val="none" w:sz="0" w:space="0" w:color="auto"/>
                      </w:divBdr>
                    </w:div>
                  </w:divsChild>
                </w:div>
                <w:div w:id="1791320983">
                  <w:marLeft w:val="0"/>
                  <w:marRight w:val="0"/>
                  <w:marTop w:val="0"/>
                  <w:marBottom w:val="0"/>
                  <w:divBdr>
                    <w:top w:val="none" w:sz="0" w:space="0" w:color="auto"/>
                    <w:left w:val="none" w:sz="0" w:space="0" w:color="auto"/>
                    <w:bottom w:val="none" w:sz="0" w:space="0" w:color="auto"/>
                    <w:right w:val="none" w:sz="0" w:space="0" w:color="auto"/>
                  </w:divBdr>
                  <w:divsChild>
                    <w:div w:id="1291670920">
                      <w:marLeft w:val="0"/>
                      <w:marRight w:val="0"/>
                      <w:marTop w:val="0"/>
                      <w:marBottom w:val="0"/>
                      <w:divBdr>
                        <w:top w:val="none" w:sz="0" w:space="0" w:color="auto"/>
                        <w:left w:val="none" w:sz="0" w:space="0" w:color="auto"/>
                        <w:bottom w:val="none" w:sz="0" w:space="0" w:color="auto"/>
                        <w:right w:val="none" w:sz="0" w:space="0" w:color="auto"/>
                      </w:divBdr>
                    </w:div>
                  </w:divsChild>
                </w:div>
                <w:div w:id="1869950539">
                  <w:marLeft w:val="0"/>
                  <w:marRight w:val="0"/>
                  <w:marTop w:val="0"/>
                  <w:marBottom w:val="0"/>
                  <w:divBdr>
                    <w:top w:val="none" w:sz="0" w:space="0" w:color="auto"/>
                    <w:left w:val="none" w:sz="0" w:space="0" w:color="auto"/>
                    <w:bottom w:val="none" w:sz="0" w:space="0" w:color="auto"/>
                    <w:right w:val="none" w:sz="0" w:space="0" w:color="auto"/>
                  </w:divBdr>
                  <w:divsChild>
                    <w:div w:id="270629809">
                      <w:marLeft w:val="0"/>
                      <w:marRight w:val="0"/>
                      <w:marTop w:val="0"/>
                      <w:marBottom w:val="0"/>
                      <w:divBdr>
                        <w:top w:val="none" w:sz="0" w:space="0" w:color="auto"/>
                        <w:left w:val="none" w:sz="0" w:space="0" w:color="auto"/>
                        <w:bottom w:val="none" w:sz="0" w:space="0" w:color="auto"/>
                        <w:right w:val="none" w:sz="0" w:space="0" w:color="auto"/>
                      </w:divBdr>
                    </w:div>
                  </w:divsChild>
                </w:div>
                <w:div w:id="1881284629">
                  <w:marLeft w:val="0"/>
                  <w:marRight w:val="0"/>
                  <w:marTop w:val="0"/>
                  <w:marBottom w:val="0"/>
                  <w:divBdr>
                    <w:top w:val="none" w:sz="0" w:space="0" w:color="auto"/>
                    <w:left w:val="none" w:sz="0" w:space="0" w:color="auto"/>
                    <w:bottom w:val="none" w:sz="0" w:space="0" w:color="auto"/>
                    <w:right w:val="none" w:sz="0" w:space="0" w:color="auto"/>
                  </w:divBdr>
                  <w:divsChild>
                    <w:div w:id="1493717928">
                      <w:marLeft w:val="0"/>
                      <w:marRight w:val="0"/>
                      <w:marTop w:val="0"/>
                      <w:marBottom w:val="0"/>
                      <w:divBdr>
                        <w:top w:val="none" w:sz="0" w:space="0" w:color="auto"/>
                        <w:left w:val="none" w:sz="0" w:space="0" w:color="auto"/>
                        <w:bottom w:val="none" w:sz="0" w:space="0" w:color="auto"/>
                        <w:right w:val="none" w:sz="0" w:space="0" w:color="auto"/>
                      </w:divBdr>
                    </w:div>
                  </w:divsChild>
                </w:div>
                <w:div w:id="1888254106">
                  <w:marLeft w:val="0"/>
                  <w:marRight w:val="0"/>
                  <w:marTop w:val="0"/>
                  <w:marBottom w:val="0"/>
                  <w:divBdr>
                    <w:top w:val="none" w:sz="0" w:space="0" w:color="auto"/>
                    <w:left w:val="none" w:sz="0" w:space="0" w:color="auto"/>
                    <w:bottom w:val="none" w:sz="0" w:space="0" w:color="auto"/>
                    <w:right w:val="none" w:sz="0" w:space="0" w:color="auto"/>
                  </w:divBdr>
                  <w:divsChild>
                    <w:div w:id="1175876676">
                      <w:marLeft w:val="0"/>
                      <w:marRight w:val="0"/>
                      <w:marTop w:val="0"/>
                      <w:marBottom w:val="0"/>
                      <w:divBdr>
                        <w:top w:val="none" w:sz="0" w:space="0" w:color="auto"/>
                        <w:left w:val="none" w:sz="0" w:space="0" w:color="auto"/>
                        <w:bottom w:val="none" w:sz="0" w:space="0" w:color="auto"/>
                        <w:right w:val="none" w:sz="0" w:space="0" w:color="auto"/>
                      </w:divBdr>
                    </w:div>
                  </w:divsChild>
                </w:div>
                <w:div w:id="1917939648">
                  <w:marLeft w:val="0"/>
                  <w:marRight w:val="0"/>
                  <w:marTop w:val="0"/>
                  <w:marBottom w:val="0"/>
                  <w:divBdr>
                    <w:top w:val="none" w:sz="0" w:space="0" w:color="auto"/>
                    <w:left w:val="none" w:sz="0" w:space="0" w:color="auto"/>
                    <w:bottom w:val="none" w:sz="0" w:space="0" w:color="auto"/>
                    <w:right w:val="none" w:sz="0" w:space="0" w:color="auto"/>
                  </w:divBdr>
                  <w:divsChild>
                    <w:div w:id="620189485">
                      <w:marLeft w:val="0"/>
                      <w:marRight w:val="0"/>
                      <w:marTop w:val="0"/>
                      <w:marBottom w:val="0"/>
                      <w:divBdr>
                        <w:top w:val="none" w:sz="0" w:space="0" w:color="auto"/>
                        <w:left w:val="none" w:sz="0" w:space="0" w:color="auto"/>
                        <w:bottom w:val="none" w:sz="0" w:space="0" w:color="auto"/>
                        <w:right w:val="none" w:sz="0" w:space="0" w:color="auto"/>
                      </w:divBdr>
                    </w:div>
                  </w:divsChild>
                </w:div>
                <w:div w:id="1923640659">
                  <w:marLeft w:val="0"/>
                  <w:marRight w:val="0"/>
                  <w:marTop w:val="0"/>
                  <w:marBottom w:val="0"/>
                  <w:divBdr>
                    <w:top w:val="none" w:sz="0" w:space="0" w:color="auto"/>
                    <w:left w:val="none" w:sz="0" w:space="0" w:color="auto"/>
                    <w:bottom w:val="none" w:sz="0" w:space="0" w:color="auto"/>
                    <w:right w:val="none" w:sz="0" w:space="0" w:color="auto"/>
                  </w:divBdr>
                  <w:divsChild>
                    <w:div w:id="1500923909">
                      <w:marLeft w:val="0"/>
                      <w:marRight w:val="0"/>
                      <w:marTop w:val="0"/>
                      <w:marBottom w:val="0"/>
                      <w:divBdr>
                        <w:top w:val="none" w:sz="0" w:space="0" w:color="auto"/>
                        <w:left w:val="none" w:sz="0" w:space="0" w:color="auto"/>
                        <w:bottom w:val="none" w:sz="0" w:space="0" w:color="auto"/>
                        <w:right w:val="none" w:sz="0" w:space="0" w:color="auto"/>
                      </w:divBdr>
                    </w:div>
                  </w:divsChild>
                </w:div>
                <w:div w:id="1937209844">
                  <w:marLeft w:val="0"/>
                  <w:marRight w:val="0"/>
                  <w:marTop w:val="0"/>
                  <w:marBottom w:val="0"/>
                  <w:divBdr>
                    <w:top w:val="none" w:sz="0" w:space="0" w:color="auto"/>
                    <w:left w:val="none" w:sz="0" w:space="0" w:color="auto"/>
                    <w:bottom w:val="none" w:sz="0" w:space="0" w:color="auto"/>
                    <w:right w:val="none" w:sz="0" w:space="0" w:color="auto"/>
                  </w:divBdr>
                  <w:divsChild>
                    <w:div w:id="1952937642">
                      <w:marLeft w:val="0"/>
                      <w:marRight w:val="0"/>
                      <w:marTop w:val="0"/>
                      <w:marBottom w:val="0"/>
                      <w:divBdr>
                        <w:top w:val="none" w:sz="0" w:space="0" w:color="auto"/>
                        <w:left w:val="none" w:sz="0" w:space="0" w:color="auto"/>
                        <w:bottom w:val="none" w:sz="0" w:space="0" w:color="auto"/>
                        <w:right w:val="none" w:sz="0" w:space="0" w:color="auto"/>
                      </w:divBdr>
                    </w:div>
                  </w:divsChild>
                </w:div>
                <w:div w:id="1943612794">
                  <w:marLeft w:val="0"/>
                  <w:marRight w:val="0"/>
                  <w:marTop w:val="0"/>
                  <w:marBottom w:val="0"/>
                  <w:divBdr>
                    <w:top w:val="none" w:sz="0" w:space="0" w:color="auto"/>
                    <w:left w:val="none" w:sz="0" w:space="0" w:color="auto"/>
                    <w:bottom w:val="none" w:sz="0" w:space="0" w:color="auto"/>
                    <w:right w:val="none" w:sz="0" w:space="0" w:color="auto"/>
                  </w:divBdr>
                  <w:divsChild>
                    <w:div w:id="15549257">
                      <w:marLeft w:val="0"/>
                      <w:marRight w:val="0"/>
                      <w:marTop w:val="0"/>
                      <w:marBottom w:val="0"/>
                      <w:divBdr>
                        <w:top w:val="none" w:sz="0" w:space="0" w:color="auto"/>
                        <w:left w:val="none" w:sz="0" w:space="0" w:color="auto"/>
                        <w:bottom w:val="none" w:sz="0" w:space="0" w:color="auto"/>
                        <w:right w:val="none" w:sz="0" w:space="0" w:color="auto"/>
                      </w:divBdr>
                    </w:div>
                  </w:divsChild>
                </w:div>
                <w:div w:id="1954359782">
                  <w:marLeft w:val="0"/>
                  <w:marRight w:val="0"/>
                  <w:marTop w:val="0"/>
                  <w:marBottom w:val="0"/>
                  <w:divBdr>
                    <w:top w:val="none" w:sz="0" w:space="0" w:color="auto"/>
                    <w:left w:val="none" w:sz="0" w:space="0" w:color="auto"/>
                    <w:bottom w:val="none" w:sz="0" w:space="0" w:color="auto"/>
                    <w:right w:val="none" w:sz="0" w:space="0" w:color="auto"/>
                  </w:divBdr>
                  <w:divsChild>
                    <w:div w:id="981424337">
                      <w:marLeft w:val="0"/>
                      <w:marRight w:val="0"/>
                      <w:marTop w:val="0"/>
                      <w:marBottom w:val="0"/>
                      <w:divBdr>
                        <w:top w:val="none" w:sz="0" w:space="0" w:color="auto"/>
                        <w:left w:val="none" w:sz="0" w:space="0" w:color="auto"/>
                        <w:bottom w:val="none" w:sz="0" w:space="0" w:color="auto"/>
                        <w:right w:val="none" w:sz="0" w:space="0" w:color="auto"/>
                      </w:divBdr>
                    </w:div>
                  </w:divsChild>
                </w:div>
                <w:div w:id="1975989460">
                  <w:marLeft w:val="0"/>
                  <w:marRight w:val="0"/>
                  <w:marTop w:val="0"/>
                  <w:marBottom w:val="0"/>
                  <w:divBdr>
                    <w:top w:val="none" w:sz="0" w:space="0" w:color="auto"/>
                    <w:left w:val="none" w:sz="0" w:space="0" w:color="auto"/>
                    <w:bottom w:val="none" w:sz="0" w:space="0" w:color="auto"/>
                    <w:right w:val="none" w:sz="0" w:space="0" w:color="auto"/>
                  </w:divBdr>
                  <w:divsChild>
                    <w:div w:id="1051150854">
                      <w:marLeft w:val="0"/>
                      <w:marRight w:val="0"/>
                      <w:marTop w:val="0"/>
                      <w:marBottom w:val="0"/>
                      <w:divBdr>
                        <w:top w:val="none" w:sz="0" w:space="0" w:color="auto"/>
                        <w:left w:val="none" w:sz="0" w:space="0" w:color="auto"/>
                        <w:bottom w:val="none" w:sz="0" w:space="0" w:color="auto"/>
                        <w:right w:val="none" w:sz="0" w:space="0" w:color="auto"/>
                      </w:divBdr>
                    </w:div>
                  </w:divsChild>
                </w:div>
                <w:div w:id="1976447072">
                  <w:marLeft w:val="0"/>
                  <w:marRight w:val="0"/>
                  <w:marTop w:val="0"/>
                  <w:marBottom w:val="0"/>
                  <w:divBdr>
                    <w:top w:val="none" w:sz="0" w:space="0" w:color="auto"/>
                    <w:left w:val="none" w:sz="0" w:space="0" w:color="auto"/>
                    <w:bottom w:val="none" w:sz="0" w:space="0" w:color="auto"/>
                    <w:right w:val="none" w:sz="0" w:space="0" w:color="auto"/>
                  </w:divBdr>
                  <w:divsChild>
                    <w:div w:id="1869685278">
                      <w:marLeft w:val="0"/>
                      <w:marRight w:val="0"/>
                      <w:marTop w:val="0"/>
                      <w:marBottom w:val="0"/>
                      <w:divBdr>
                        <w:top w:val="none" w:sz="0" w:space="0" w:color="auto"/>
                        <w:left w:val="none" w:sz="0" w:space="0" w:color="auto"/>
                        <w:bottom w:val="none" w:sz="0" w:space="0" w:color="auto"/>
                        <w:right w:val="none" w:sz="0" w:space="0" w:color="auto"/>
                      </w:divBdr>
                    </w:div>
                  </w:divsChild>
                </w:div>
                <w:div w:id="1986154021">
                  <w:marLeft w:val="0"/>
                  <w:marRight w:val="0"/>
                  <w:marTop w:val="0"/>
                  <w:marBottom w:val="0"/>
                  <w:divBdr>
                    <w:top w:val="none" w:sz="0" w:space="0" w:color="auto"/>
                    <w:left w:val="none" w:sz="0" w:space="0" w:color="auto"/>
                    <w:bottom w:val="none" w:sz="0" w:space="0" w:color="auto"/>
                    <w:right w:val="none" w:sz="0" w:space="0" w:color="auto"/>
                  </w:divBdr>
                  <w:divsChild>
                    <w:div w:id="159783824">
                      <w:marLeft w:val="0"/>
                      <w:marRight w:val="0"/>
                      <w:marTop w:val="0"/>
                      <w:marBottom w:val="0"/>
                      <w:divBdr>
                        <w:top w:val="none" w:sz="0" w:space="0" w:color="auto"/>
                        <w:left w:val="none" w:sz="0" w:space="0" w:color="auto"/>
                        <w:bottom w:val="none" w:sz="0" w:space="0" w:color="auto"/>
                        <w:right w:val="none" w:sz="0" w:space="0" w:color="auto"/>
                      </w:divBdr>
                    </w:div>
                  </w:divsChild>
                </w:div>
                <w:div w:id="1991979153">
                  <w:marLeft w:val="0"/>
                  <w:marRight w:val="0"/>
                  <w:marTop w:val="0"/>
                  <w:marBottom w:val="0"/>
                  <w:divBdr>
                    <w:top w:val="none" w:sz="0" w:space="0" w:color="auto"/>
                    <w:left w:val="none" w:sz="0" w:space="0" w:color="auto"/>
                    <w:bottom w:val="none" w:sz="0" w:space="0" w:color="auto"/>
                    <w:right w:val="none" w:sz="0" w:space="0" w:color="auto"/>
                  </w:divBdr>
                  <w:divsChild>
                    <w:div w:id="1269043961">
                      <w:marLeft w:val="0"/>
                      <w:marRight w:val="0"/>
                      <w:marTop w:val="0"/>
                      <w:marBottom w:val="0"/>
                      <w:divBdr>
                        <w:top w:val="none" w:sz="0" w:space="0" w:color="auto"/>
                        <w:left w:val="none" w:sz="0" w:space="0" w:color="auto"/>
                        <w:bottom w:val="none" w:sz="0" w:space="0" w:color="auto"/>
                        <w:right w:val="none" w:sz="0" w:space="0" w:color="auto"/>
                      </w:divBdr>
                    </w:div>
                  </w:divsChild>
                </w:div>
                <w:div w:id="2009870069">
                  <w:marLeft w:val="0"/>
                  <w:marRight w:val="0"/>
                  <w:marTop w:val="0"/>
                  <w:marBottom w:val="0"/>
                  <w:divBdr>
                    <w:top w:val="none" w:sz="0" w:space="0" w:color="auto"/>
                    <w:left w:val="none" w:sz="0" w:space="0" w:color="auto"/>
                    <w:bottom w:val="none" w:sz="0" w:space="0" w:color="auto"/>
                    <w:right w:val="none" w:sz="0" w:space="0" w:color="auto"/>
                  </w:divBdr>
                  <w:divsChild>
                    <w:div w:id="1132676801">
                      <w:marLeft w:val="0"/>
                      <w:marRight w:val="0"/>
                      <w:marTop w:val="0"/>
                      <w:marBottom w:val="0"/>
                      <w:divBdr>
                        <w:top w:val="none" w:sz="0" w:space="0" w:color="auto"/>
                        <w:left w:val="none" w:sz="0" w:space="0" w:color="auto"/>
                        <w:bottom w:val="none" w:sz="0" w:space="0" w:color="auto"/>
                        <w:right w:val="none" w:sz="0" w:space="0" w:color="auto"/>
                      </w:divBdr>
                    </w:div>
                  </w:divsChild>
                </w:div>
                <w:div w:id="2012951393">
                  <w:marLeft w:val="0"/>
                  <w:marRight w:val="0"/>
                  <w:marTop w:val="0"/>
                  <w:marBottom w:val="0"/>
                  <w:divBdr>
                    <w:top w:val="none" w:sz="0" w:space="0" w:color="auto"/>
                    <w:left w:val="none" w:sz="0" w:space="0" w:color="auto"/>
                    <w:bottom w:val="none" w:sz="0" w:space="0" w:color="auto"/>
                    <w:right w:val="none" w:sz="0" w:space="0" w:color="auto"/>
                  </w:divBdr>
                  <w:divsChild>
                    <w:div w:id="939918262">
                      <w:marLeft w:val="0"/>
                      <w:marRight w:val="0"/>
                      <w:marTop w:val="0"/>
                      <w:marBottom w:val="0"/>
                      <w:divBdr>
                        <w:top w:val="none" w:sz="0" w:space="0" w:color="auto"/>
                        <w:left w:val="none" w:sz="0" w:space="0" w:color="auto"/>
                        <w:bottom w:val="none" w:sz="0" w:space="0" w:color="auto"/>
                        <w:right w:val="none" w:sz="0" w:space="0" w:color="auto"/>
                      </w:divBdr>
                    </w:div>
                  </w:divsChild>
                </w:div>
                <w:div w:id="2016298096">
                  <w:marLeft w:val="0"/>
                  <w:marRight w:val="0"/>
                  <w:marTop w:val="0"/>
                  <w:marBottom w:val="0"/>
                  <w:divBdr>
                    <w:top w:val="none" w:sz="0" w:space="0" w:color="auto"/>
                    <w:left w:val="none" w:sz="0" w:space="0" w:color="auto"/>
                    <w:bottom w:val="none" w:sz="0" w:space="0" w:color="auto"/>
                    <w:right w:val="none" w:sz="0" w:space="0" w:color="auto"/>
                  </w:divBdr>
                  <w:divsChild>
                    <w:div w:id="1306548410">
                      <w:marLeft w:val="0"/>
                      <w:marRight w:val="0"/>
                      <w:marTop w:val="0"/>
                      <w:marBottom w:val="0"/>
                      <w:divBdr>
                        <w:top w:val="none" w:sz="0" w:space="0" w:color="auto"/>
                        <w:left w:val="none" w:sz="0" w:space="0" w:color="auto"/>
                        <w:bottom w:val="none" w:sz="0" w:space="0" w:color="auto"/>
                        <w:right w:val="none" w:sz="0" w:space="0" w:color="auto"/>
                      </w:divBdr>
                    </w:div>
                    <w:div w:id="2117821043">
                      <w:marLeft w:val="0"/>
                      <w:marRight w:val="0"/>
                      <w:marTop w:val="0"/>
                      <w:marBottom w:val="0"/>
                      <w:divBdr>
                        <w:top w:val="none" w:sz="0" w:space="0" w:color="auto"/>
                        <w:left w:val="none" w:sz="0" w:space="0" w:color="auto"/>
                        <w:bottom w:val="none" w:sz="0" w:space="0" w:color="auto"/>
                        <w:right w:val="none" w:sz="0" w:space="0" w:color="auto"/>
                      </w:divBdr>
                    </w:div>
                  </w:divsChild>
                </w:div>
                <w:div w:id="2043940847">
                  <w:marLeft w:val="0"/>
                  <w:marRight w:val="0"/>
                  <w:marTop w:val="0"/>
                  <w:marBottom w:val="0"/>
                  <w:divBdr>
                    <w:top w:val="none" w:sz="0" w:space="0" w:color="auto"/>
                    <w:left w:val="none" w:sz="0" w:space="0" w:color="auto"/>
                    <w:bottom w:val="none" w:sz="0" w:space="0" w:color="auto"/>
                    <w:right w:val="none" w:sz="0" w:space="0" w:color="auto"/>
                  </w:divBdr>
                  <w:divsChild>
                    <w:div w:id="1316295070">
                      <w:marLeft w:val="0"/>
                      <w:marRight w:val="0"/>
                      <w:marTop w:val="0"/>
                      <w:marBottom w:val="0"/>
                      <w:divBdr>
                        <w:top w:val="none" w:sz="0" w:space="0" w:color="auto"/>
                        <w:left w:val="none" w:sz="0" w:space="0" w:color="auto"/>
                        <w:bottom w:val="none" w:sz="0" w:space="0" w:color="auto"/>
                        <w:right w:val="none" w:sz="0" w:space="0" w:color="auto"/>
                      </w:divBdr>
                    </w:div>
                  </w:divsChild>
                </w:div>
                <w:div w:id="2068722140">
                  <w:marLeft w:val="0"/>
                  <w:marRight w:val="0"/>
                  <w:marTop w:val="0"/>
                  <w:marBottom w:val="0"/>
                  <w:divBdr>
                    <w:top w:val="none" w:sz="0" w:space="0" w:color="auto"/>
                    <w:left w:val="none" w:sz="0" w:space="0" w:color="auto"/>
                    <w:bottom w:val="none" w:sz="0" w:space="0" w:color="auto"/>
                    <w:right w:val="none" w:sz="0" w:space="0" w:color="auto"/>
                  </w:divBdr>
                  <w:divsChild>
                    <w:div w:id="746878277">
                      <w:marLeft w:val="0"/>
                      <w:marRight w:val="0"/>
                      <w:marTop w:val="0"/>
                      <w:marBottom w:val="0"/>
                      <w:divBdr>
                        <w:top w:val="none" w:sz="0" w:space="0" w:color="auto"/>
                        <w:left w:val="none" w:sz="0" w:space="0" w:color="auto"/>
                        <w:bottom w:val="none" w:sz="0" w:space="0" w:color="auto"/>
                        <w:right w:val="none" w:sz="0" w:space="0" w:color="auto"/>
                      </w:divBdr>
                    </w:div>
                  </w:divsChild>
                </w:div>
                <w:div w:id="2069456401">
                  <w:marLeft w:val="0"/>
                  <w:marRight w:val="0"/>
                  <w:marTop w:val="0"/>
                  <w:marBottom w:val="0"/>
                  <w:divBdr>
                    <w:top w:val="none" w:sz="0" w:space="0" w:color="auto"/>
                    <w:left w:val="none" w:sz="0" w:space="0" w:color="auto"/>
                    <w:bottom w:val="none" w:sz="0" w:space="0" w:color="auto"/>
                    <w:right w:val="none" w:sz="0" w:space="0" w:color="auto"/>
                  </w:divBdr>
                  <w:divsChild>
                    <w:div w:id="669797841">
                      <w:marLeft w:val="0"/>
                      <w:marRight w:val="0"/>
                      <w:marTop w:val="0"/>
                      <w:marBottom w:val="0"/>
                      <w:divBdr>
                        <w:top w:val="none" w:sz="0" w:space="0" w:color="auto"/>
                        <w:left w:val="none" w:sz="0" w:space="0" w:color="auto"/>
                        <w:bottom w:val="none" w:sz="0" w:space="0" w:color="auto"/>
                        <w:right w:val="none" w:sz="0" w:space="0" w:color="auto"/>
                      </w:divBdr>
                    </w:div>
                  </w:divsChild>
                </w:div>
                <w:div w:id="2074086317">
                  <w:marLeft w:val="0"/>
                  <w:marRight w:val="0"/>
                  <w:marTop w:val="0"/>
                  <w:marBottom w:val="0"/>
                  <w:divBdr>
                    <w:top w:val="none" w:sz="0" w:space="0" w:color="auto"/>
                    <w:left w:val="none" w:sz="0" w:space="0" w:color="auto"/>
                    <w:bottom w:val="none" w:sz="0" w:space="0" w:color="auto"/>
                    <w:right w:val="none" w:sz="0" w:space="0" w:color="auto"/>
                  </w:divBdr>
                  <w:divsChild>
                    <w:div w:id="667750741">
                      <w:marLeft w:val="0"/>
                      <w:marRight w:val="0"/>
                      <w:marTop w:val="0"/>
                      <w:marBottom w:val="0"/>
                      <w:divBdr>
                        <w:top w:val="none" w:sz="0" w:space="0" w:color="auto"/>
                        <w:left w:val="none" w:sz="0" w:space="0" w:color="auto"/>
                        <w:bottom w:val="none" w:sz="0" w:space="0" w:color="auto"/>
                        <w:right w:val="none" w:sz="0" w:space="0" w:color="auto"/>
                      </w:divBdr>
                    </w:div>
                  </w:divsChild>
                </w:div>
                <w:div w:id="2093041350">
                  <w:marLeft w:val="0"/>
                  <w:marRight w:val="0"/>
                  <w:marTop w:val="0"/>
                  <w:marBottom w:val="0"/>
                  <w:divBdr>
                    <w:top w:val="none" w:sz="0" w:space="0" w:color="auto"/>
                    <w:left w:val="none" w:sz="0" w:space="0" w:color="auto"/>
                    <w:bottom w:val="none" w:sz="0" w:space="0" w:color="auto"/>
                    <w:right w:val="none" w:sz="0" w:space="0" w:color="auto"/>
                  </w:divBdr>
                  <w:divsChild>
                    <w:div w:id="1753425505">
                      <w:marLeft w:val="0"/>
                      <w:marRight w:val="0"/>
                      <w:marTop w:val="0"/>
                      <w:marBottom w:val="0"/>
                      <w:divBdr>
                        <w:top w:val="none" w:sz="0" w:space="0" w:color="auto"/>
                        <w:left w:val="none" w:sz="0" w:space="0" w:color="auto"/>
                        <w:bottom w:val="none" w:sz="0" w:space="0" w:color="auto"/>
                        <w:right w:val="none" w:sz="0" w:space="0" w:color="auto"/>
                      </w:divBdr>
                    </w:div>
                  </w:divsChild>
                </w:div>
                <w:div w:id="2108184931">
                  <w:marLeft w:val="0"/>
                  <w:marRight w:val="0"/>
                  <w:marTop w:val="0"/>
                  <w:marBottom w:val="0"/>
                  <w:divBdr>
                    <w:top w:val="none" w:sz="0" w:space="0" w:color="auto"/>
                    <w:left w:val="none" w:sz="0" w:space="0" w:color="auto"/>
                    <w:bottom w:val="none" w:sz="0" w:space="0" w:color="auto"/>
                    <w:right w:val="none" w:sz="0" w:space="0" w:color="auto"/>
                  </w:divBdr>
                  <w:divsChild>
                    <w:div w:id="2062753897">
                      <w:marLeft w:val="0"/>
                      <w:marRight w:val="0"/>
                      <w:marTop w:val="0"/>
                      <w:marBottom w:val="0"/>
                      <w:divBdr>
                        <w:top w:val="none" w:sz="0" w:space="0" w:color="auto"/>
                        <w:left w:val="none" w:sz="0" w:space="0" w:color="auto"/>
                        <w:bottom w:val="none" w:sz="0" w:space="0" w:color="auto"/>
                        <w:right w:val="none" w:sz="0" w:space="0" w:color="auto"/>
                      </w:divBdr>
                    </w:div>
                  </w:divsChild>
                </w:div>
                <w:div w:id="2125610986">
                  <w:marLeft w:val="0"/>
                  <w:marRight w:val="0"/>
                  <w:marTop w:val="0"/>
                  <w:marBottom w:val="0"/>
                  <w:divBdr>
                    <w:top w:val="none" w:sz="0" w:space="0" w:color="auto"/>
                    <w:left w:val="none" w:sz="0" w:space="0" w:color="auto"/>
                    <w:bottom w:val="none" w:sz="0" w:space="0" w:color="auto"/>
                    <w:right w:val="none" w:sz="0" w:space="0" w:color="auto"/>
                  </w:divBdr>
                  <w:divsChild>
                    <w:div w:id="302203408">
                      <w:marLeft w:val="0"/>
                      <w:marRight w:val="0"/>
                      <w:marTop w:val="0"/>
                      <w:marBottom w:val="0"/>
                      <w:divBdr>
                        <w:top w:val="none" w:sz="0" w:space="0" w:color="auto"/>
                        <w:left w:val="none" w:sz="0" w:space="0" w:color="auto"/>
                        <w:bottom w:val="none" w:sz="0" w:space="0" w:color="auto"/>
                        <w:right w:val="none" w:sz="0" w:space="0" w:color="auto"/>
                      </w:divBdr>
                    </w:div>
                  </w:divsChild>
                </w:div>
                <w:div w:id="2134010786">
                  <w:marLeft w:val="0"/>
                  <w:marRight w:val="0"/>
                  <w:marTop w:val="0"/>
                  <w:marBottom w:val="0"/>
                  <w:divBdr>
                    <w:top w:val="none" w:sz="0" w:space="0" w:color="auto"/>
                    <w:left w:val="none" w:sz="0" w:space="0" w:color="auto"/>
                    <w:bottom w:val="none" w:sz="0" w:space="0" w:color="auto"/>
                    <w:right w:val="none" w:sz="0" w:space="0" w:color="auto"/>
                  </w:divBdr>
                  <w:divsChild>
                    <w:div w:id="554439825">
                      <w:marLeft w:val="0"/>
                      <w:marRight w:val="0"/>
                      <w:marTop w:val="0"/>
                      <w:marBottom w:val="0"/>
                      <w:divBdr>
                        <w:top w:val="none" w:sz="0" w:space="0" w:color="auto"/>
                        <w:left w:val="none" w:sz="0" w:space="0" w:color="auto"/>
                        <w:bottom w:val="none" w:sz="0" w:space="0" w:color="auto"/>
                        <w:right w:val="none" w:sz="0" w:space="0" w:color="auto"/>
                      </w:divBdr>
                    </w:div>
                  </w:divsChild>
                </w:div>
                <w:div w:id="2136679959">
                  <w:marLeft w:val="0"/>
                  <w:marRight w:val="0"/>
                  <w:marTop w:val="0"/>
                  <w:marBottom w:val="0"/>
                  <w:divBdr>
                    <w:top w:val="none" w:sz="0" w:space="0" w:color="auto"/>
                    <w:left w:val="none" w:sz="0" w:space="0" w:color="auto"/>
                    <w:bottom w:val="none" w:sz="0" w:space="0" w:color="auto"/>
                    <w:right w:val="none" w:sz="0" w:space="0" w:color="auto"/>
                  </w:divBdr>
                  <w:divsChild>
                    <w:div w:id="159084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462994">
          <w:marLeft w:val="0"/>
          <w:marRight w:val="0"/>
          <w:marTop w:val="0"/>
          <w:marBottom w:val="0"/>
          <w:divBdr>
            <w:top w:val="none" w:sz="0" w:space="0" w:color="auto"/>
            <w:left w:val="none" w:sz="0" w:space="0" w:color="auto"/>
            <w:bottom w:val="none" w:sz="0" w:space="0" w:color="auto"/>
            <w:right w:val="none" w:sz="0" w:space="0" w:color="auto"/>
          </w:divBdr>
        </w:div>
        <w:div w:id="2099205705">
          <w:marLeft w:val="0"/>
          <w:marRight w:val="0"/>
          <w:marTop w:val="0"/>
          <w:marBottom w:val="0"/>
          <w:divBdr>
            <w:top w:val="none" w:sz="0" w:space="0" w:color="auto"/>
            <w:left w:val="none" w:sz="0" w:space="0" w:color="auto"/>
            <w:bottom w:val="none" w:sz="0" w:space="0" w:color="auto"/>
            <w:right w:val="none" w:sz="0" w:space="0" w:color="auto"/>
          </w:divBdr>
        </w:div>
        <w:div w:id="2109153836">
          <w:marLeft w:val="0"/>
          <w:marRight w:val="0"/>
          <w:marTop w:val="0"/>
          <w:marBottom w:val="0"/>
          <w:divBdr>
            <w:top w:val="none" w:sz="0" w:space="0" w:color="auto"/>
            <w:left w:val="none" w:sz="0" w:space="0" w:color="auto"/>
            <w:bottom w:val="none" w:sz="0" w:space="0" w:color="auto"/>
            <w:right w:val="none" w:sz="0" w:space="0" w:color="auto"/>
          </w:divBdr>
        </w:div>
      </w:divsChild>
    </w:div>
    <w:div w:id="979307061">
      <w:bodyDiv w:val="1"/>
      <w:marLeft w:val="0"/>
      <w:marRight w:val="0"/>
      <w:marTop w:val="0"/>
      <w:marBottom w:val="0"/>
      <w:divBdr>
        <w:top w:val="none" w:sz="0" w:space="0" w:color="auto"/>
        <w:left w:val="none" w:sz="0" w:space="0" w:color="auto"/>
        <w:bottom w:val="none" w:sz="0" w:space="0" w:color="auto"/>
        <w:right w:val="none" w:sz="0" w:space="0" w:color="auto"/>
      </w:divBdr>
    </w:div>
    <w:div w:id="1118067100">
      <w:bodyDiv w:val="1"/>
      <w:marLeft w:val="0"/>
      <w:marRight w:val="0"/>
      <w:marTop w:val="0"/>
      <w:marBottom w:val="0"/>
      <w:divBdr>
        <w:top w:val="none" w:sz="0" w:space="0" w:color="auto"/>
        <w:left w:val="none" w:sz="0" w:space="0" w:color="auto"/>
        <w:bottom w:val="none" w:sz="0" w:space="0" w:color="auto"/>
        <w:right w:val="none" w:sz="0" w:space="0" w:color="auto"/>
      </w:divBdr>
      <w:divsChild>
        <w:div w:id="276914505">
          <w:marLeft w:val="0"/>
          <w:marRight w:val="0"/>
          <w:marTop w:val="0"/>
          <w:marBottom w:val="0"/>
          <w:divBdr>
            <w:top w:val="none" w:sz="0" w:space="0" w:color="auto"/>
            <w:left w:val="none" w:sz="0" w:space="0" w:color="auto"/>
            <w:bottom w:val="none" w:sz="0" w:space="0" w:color="auto"/>
            <w:right w:val="none" w:sz="0" w:space="0" w:color="auto"/>
          </w:divBdr>
        </w:div>
        <w:div w:id="576671501">
          <w:marLeft w:val="0"/>
          <w:marRight w:val="0"/>
          <w:marTop w:val="0"/>
          <w:marBottom w:val="0"/>
          <w:divBdr>
            <w:top w:val="none" w:sz="0" w:space="0" w:color="auto"/>
            <w:left w:val="none" w:sz="0" w:space="0" w:color="auto"/>
            <w:bottom w:val="none" w:sz="0" w:space="0" w:color="auto"/>
            <w:right w:val="none" w:sz="0" w:space="0" w:color="auto"/>
          </w:divBdr>
        </w:div>
        <w:div w:id="897283135">
          <w:marLeft w:val="0"/>
          <w:marRight w:val="0"/>
          <w:marTop w:val="0"/>
          <w:marBottom w:val="0"/>
          <w:divBdr>
            <w:top w:val="none" w:sz="0" w:space="0" w:color="auto"/>
            <w:left w:val="none" w:sz="0" w:space="0" w:color="auto"/>
            <w:bottom w:val="none" w:sz="0" w:space="0" w:color="auto"/>
            <w:right w:val="none" w:sz="0" w:space="0" w:color="auto"/>
          </w:divBdr>
        </w:div>
        <w:div w:id="1183134194">
          <w:marLeft w:val="0"/>
          <w:marRight w:val="0"/>
          <w:marTop w:val="0"/>
          <w:marBottom w:val="0"/>
          <w:divBdr>
            <w:top w:val="none" w:sz="0" w:space="0" w:color="auto"/>
            <w:left w:val="none" w:sz="0" w:space="0" w:color="auto"/>
            <w:bottom w:val="none" w:sz="0" w:space="0" w:color="auto"/>
            <w:right w:val="none" w:sz="0" w:space="0" w:color="auto"/>
          </w:divBdr>
        </w:div>
        <w:div w:id="1269242077">
          <w:marLeft w:val="0"/>
          <w:marRight w:val="0"/>
          <w:marTop w:val="0"/>
          <w:marBottom w:val="0"/>
          <w:divBdr>
            <w:top w:val="none" w:sz="0" w:space="0" w:color="auto"/>
            <w:left w:val="none" w:sz="0" w:space="0" w:color="auto"/>
            <w:bottom w:val="none" w:sz="0" w:space="0" w:color="auto"/>
            <w:right w:val="none" w:sz="0" w:space="0" w:color="auto"/>
          </w:divBdr>
        </w:div>
        <w:div w:id="1917520088">
          <w:marLeft w:val="0"/>
          <w:marRight w:val="0"/>
          <w:marTop w:val="0"/>
          <w:marBottom w:val="0"/>
          <w:divBdr>
            <w:top w:val="none" w:sz="0" w:space="0" w:color="auto"/>
            <w:left w:val="none" w:sz="0" w:space="0" w:color="auto"/>
            <w:bottom w:val="none" w:sz="0" w:space="0" w:color="auto"/>
            <w:right w:val="none" w:sz="0" w:space="0" w:color="auto"/>
          </w:divBdr>
        </w:div>
      </w:divsChild>
    </w:div>
    <w:div w:id="1139029390">
      <w:bodyDiv w:val="1"/>
      <w:marLeft w:val="0"/>
      <w:marRight w:val="0"/>
      <w:marTop w:val="0"/>
      <w:marBottom w:val="0"/>
      <w:divBdr>
        <w:top w:val="none" w:sz="0" w:space="0" w:color="auto"/>
        <w:left w:val="none" w:sz="0" w:space="0" w:color="auto"/>
        <w:bottom w:val="none" w:sz="0" w:space="0" w:color="auto"/>
        <w:right w:val="none" w:sz="0" w:space="0" w:color="auto"/>
      </w:divBdr>
      <w:divsChild>
        <w:div w:id="268321658">
          <w:marLeft w:val="0"/>
          <w:marRight w:val="0"/>
          <w:marTop w:val="0"/>
          <w:marBottom w:val="0"/>
          <w:divBdr>
            <w:top w:val="none" w:sz="0" w:space="0" w:color="auto"/>
            <w:left w:val="none" w:sz="0" w:space="0" w:color="auto"/>
            <w:bottom w:val="none" w:sz="0" w:space="0" w:color="auto"/>
            <w:right w:val="none" w:sz="0" w:space="0" w:color="auto"/>
          </w:divBdr>
        </w:div>
        <w:div w:id="769011492">
          <w:marLeft w:val="0"/>
          <w:marRight w:val="0"/>
          <w:marTop w:val="0"/>
          <w:marBottom w:val="0"/>
          <w:divBdr>
            <w:top w:val="none" w:sz="0" w:space="0" w:color="auto"/>
            <w:left w:val="none" w:sz="0" w:space="0" w:color="auto"/>
            <w:bottom w:val="none" w:sz="0" w:space="0" w:color="auto"/>
            <w:right w:val="none" w:sz="0" w:space="0" w:color="auto"/>
          </w:divBdr>
        </w:div>
        <w:div w:id="924991324">
          <w:marLeft w:val="0"/>
          <w:marRight w:val="0"/>
          <w:marTop w:val="0"/>
          <w:marBottom w:val="0"/>
          <w:divBdr>
            <w:top w:val="none" w:sz="0" w:space="0" w:color="auto"/>
            <w:left w:val="none" w:sz="0" w:space="0" w:color="auto"/>
            <w:bottom w:val="none" w:sz="0" w:space="0" w:color="auto"/>
            <w:right w:val="none" w:sz="0" w:space="0" w:color="auto"/>
          </w:divBdr>
        </w:div>
        <w:div w:id="991636041">
          <w:marLeft w:val="0"/>
          <w:marRight w:val="0"/>
          <w:marTop w:val="0"/>
          <w:marBottom w:val="0"/>
          <w:divBdr>
            <w:top w:val="none" w:sz="0" w:space="0" w:color="auto"/>
            <w:left w:val="none" w:sz="0" w:space="0" w:color="auto"/>
            <w:bottom w:val="none" w:sz="0" w:space="0" w:color="auto"/>
            <w:right w:val="none" w:sz="0" w:space="0" w:color="auto"/>
          </w:divBdr>
        </w:div>
        <w:div w:id="1120148061">
          <w:marLeft w:val="0"/>
          <w:marRight w:val="0"/>
          <w:marTop w:val="0"/>
          <w:marBottom w:val="0"/>
          <w:divBdr>
            <w:top w:val="none" w:sz="0" w:space="0" w:color="auto"/>
            <w:left w:val="none" w:sz="0" w:space="0" w:color="auto"/>
            <w:bottom w:val="none" w:sz="0" w:space="0" w:color="auto"/>
            <w:right w:val="none" w:sz="0" w:space="0" w:color="auto"/>
          </w:divBdr>
        </w:div>
        <w:div w:id="1241908849">
          <w:marLeft w:val="0"/>
          <w:marRight w:val="0"/>
          <w:marTop w:val="0"/>
          <w:marBottom w:val="0"/>
          <w:divBdr>
            <w:top w:val="none" w:sz="0" w:space="0" w:color="auto"/>
            <w:left w:val="none" w:sz="0" w:space="0" w:color="auto"/>
            <w:bottom w:val="none" w:sz="0" w:space="0" w:color="auto"/>
            <w:right w:val="none" w:sz="0" w:space="0" w:color="auto"/>
          </w:divBdr>
        </w:div>
        <w:div w:id="1488672993">
          <w:marLeft w:val="0"/>
          <w:marRight w:val="0"/>
          <w:marTop w:val="0"/>
          <w:marBottom w:val="0"/>
          <w:divBdr>
            <w:top w:val="none" w:sz="0" w:space="0" w:color="auto"/>
            <w:left w:val="none" w:sz="0" w:space="0" w:color="auto"/>
            <w:bottom w:val="none" w:sz="0" w:space="0" w:color="auto"/>
            <w:right w:val="none" w:sz="0" w:space="0" w:color="auto"/>
          </w:divBdr>
        </w:div>
        <w:div w:id="1504392788">
          <w:marLeft w:val="0"/>
          <w:marRight w:val="0"/>
          <w:marTop w:val="0"/>
          <w:marBottom w:val="0"/>
          <w:divBdr>
            <w:top w:val="none" w:sz="0" w:space="0" w:color="auto"/>
            <w:left w:val="none" w:sz="0" w:space="0" w:color="auto"/>
            <w:bottom w:val="none" w:sz="0" w:space="0" w:color="auto"/>
            <w:right w:val="none" w:sz="0" w:space="0" w:color="auto"/>
          </w:divBdr>
        </w:div>
        <w:div w:id="1607470119">
          <w:marLeft w:val="0"/>
          <w:marRight w:val="0"/>
          <w:marTop w:val="0"/>
          <w:marBottom w:val="0"/>
          <w:divBdr>
            <w:top w:val="none" w:sz="0" w:space="0" w:color="auto"/>
            <w:left w:val="none" w:sz="0" w:space="0" w:color="auto"/>
            <w:bottom w:val="none" w:sz="0" w:space="0" w:color="auto"/>
            <w:right w:val="none" w:sz="0" w:space="0" w:color="auto"/>
          </w:divBdr>
        </w:div>
        <w:div w:id="1671365878">
          <w:marLeft w:val="0"/>
          <w:marRight w:val="0"/>
          <w:marTop w:val="0"/>
          <w:marBottom w:val="0"/>
          <w:divBdr>
            <w:top w:val="none" w:sz="0" w:space="0" w:color="auto"/>
            <w:left w:val="none" w:sz="0" w:space="0" w:color="auto"/>
            <w:bottom w:val="none" w:sz="0" w:space="0" w:color="auto"/>
            <w:right w:val="none" w:sz="0" w:space="0" w:color="auto"/>
          </w:divBdr>
        </w:div>
        <w:div w:id="2141995174">
          <w:marLeft w:val="0"/>
          <w:marRight w:val="0"/>
          <w:marTop w:val="0"/>
          <w:marBottom w:val="0"/>
          <w:divBdr>
            <w:top w:val="none" w:sz="0" w:space="0" w:color="auto"/>
            <w:left w:val="none" w:sz="0" w:space="0" w:color="auto"/>
            <w:bottom w:val="none" w:sz="0" w:space="0" w:color="auto"/>
            <w:right w:val="none" w:sz="0" w:space="0" w:color="auto"/>
          </w:divBdr>
        </w:div>
      </w:divsChild>
    </w:div>
    <w:div w:id="1242715702">
      <w:bodyDiv w:val="1"/>
      <w:marLeft w:val="0"/>
      <w:marRight w:val="0"/>
      <w:marTop w:val="0"/>
      <w:marBottom w:val="0"/>
      <w:divBdr>
        <w:top w:val="none" w:sz="0" w:space="0" w:color="auto"/>
        <w:left w:val="none" w:sz="0" w:space="0" w:color="auto"/>
        <w:bottom w:val="none" w:sz="0" w:space="0" w:color="auto"/>
        <w:right w:val="none" w:sz="0" w:space="0" w:color="auto"/>
      </w:divBdr>
      <w:divsChild>
        <w:div w:id="839733266">
          <w:marLeft w:val="0"/>
          <w:marRight w:val="0"/>
          <w:marTop w:val="0"/>
          <w:marBottom w:val="0"/>
          <w:divBdr>
            <w:top w:val="none" w:sz="0" w:space="0" w:color="auto"/>
            <w:left w:val="none" w:sz="0" w:space="0" w:color="auto"/>
            <w:bottom w:val="none" w:sz="0" w:space="0" w:color="auto"/>
            <w:right w:val="none" w:sz="0" w:space="0" w:color="auto"/>
          </w:divBdr>
        </w:div>
        <w:div w:id="1389379072">
          <w:marLeft w:val="0"/>
          <w:marRight w:val="0"/>
          <w:marTop w:val="0"/>
          <w:marBottom w:val="0"/>
          <w:divBdr>
            <w:top w:val="none" w:sz="0" w:space="0" w:color="auto"/>
            <w:left w:val="none" w:sz="0" w:space="0" w:color="auto"/>
            <w:bottom w:val="none" w:sz="0" w:space="0" w:color="auto"/>
            <w:right w:val="none" w:sz="0" w:space="0" w:color="auto"/>
          </w:divBdr>
        </w:div>
        <w:div w:id="1723363601">
          <w:marLeft w:val="0"/>
          <w:marRight w:val="0"/>
          <w:marTop w:val="0"/>
          <w:marBottom w:val="0"/>
          <w:divBdr>
            <w:top w:val="none" w:sz="0" w:space="0" w:color="auto"/>
            <w:left w:val="none" w:sz="0" w:space="0" w:color="auto"/>
            <w:bottom w:val="none" w:sz="0" w:space="0" w:color="auto"/>
            <w:right w:val="none" w:sz="0" w:space="0" w:color="auto"/>
          </w:divBdr>
        </w:div>
      </w:divsChild>
    </w:div>
    <w:div w:id="1244491575">
      <w:bodyDiv w:val="1"/>
      <w:marLeft w:val="0"/>
      <w:marRight w:val="0"/>
      <w:marTop w:val="0"/>
      <w:marBottom w:val="0"/>
      <w:divBdr>
        <w:top w:val="none" w:sz="0" w:space="0" w:color="auto"/>
        <w:left w:val="none" w:sz="0" w:space="0" w:color="auto"/>
        <w:bottom w:val="none" w:sz="0" w:space="0" w:color="auto"/>
        <w:right w:val="none" w:sz="0" w:space="0" w:color="auto"/>
      </w:divBdr>
      <w:divsChild>
        <w:div w:id="1235243884">
          <w:marLeft w:val="0"/>
          <w:marRight w:val="0"/>
          <w:marTop w:val="0"/>
          <w:marBottom w:val="0"/>
          <w:divBdr>
            <w:top w:val="none" w:sz="0" w:space="0" w:color="auto"/>
            <w:left w:val="none" w:sz="0" w:space="0" w:color="auto"/>
            <w:bottom w:val="none" w:sz="0" w:space="0" w:color="auto"/>
            <w:right w:val="none" w:sz="0" w:space="0" w:color="auto"/>
          </w:divBdr>
        </w:div>
        <w:div w:id="1304701406">
          <w:marLeft w:val="0"/>
          <w:marRight w:val="0"/>
          <w:marTop w:val="0"/>
          <w:marBottom w:val="0"/>
          <w:divBdr>
            <w:top w:val="none" w:sz="0" w:space="0" w:color="auto"/>
            <w:left w:val="none" w:sz="0" w:space="0" w:color="auto"/>
            <w:bottom w:val="none" w:sz="0" w:space="0" w:color="auto"/>
            <w:right w:val="none" w:sz="0" w:space="0" w:color="auto"/>
          </w:divBdr>
        </w:div>
        <w:div w:id="1964850102">
          <w:marLeft w:val="0"/>
          <w:marRight w:val="0"/>
          <w:marTop w:val="0"/>
          <w:marBottom w:val="0"/>
          <w:divBdr>
            <w:top w:val="none" w:sz="0" w:space="0" w:color="auto"/>
            <w:left w:val="none" w:sz="0" w:space="0" w:color="auto"/>
            <w:bottom w:val="none" w:sz="0" w:space="0" w:color="auto"/>
            <w:right w:val="none" w:sz="0" w:space="0" w:color="auto"/>
          </w:divBdr>
        </w:div>
      </w:divsChild>
    </w:div>
    <w:div w:id="1400522945">
      <w:bodyDiv w:val="1"/>
      <w:marLeft w:val="0"/>
      <w:marRight w:val="0"/>
      <w:marTop w:val="0"/>
      <w:marBottom w:val="0"/>
      <w:divBdr>
        <w:top w:val="none" w:sz="0" w:space="0" w:color="auto"/>
        <w:left w:val="none" w:sz="0" w:space="0" w:color="auto"/>
        <w:bottom w:val="none" w:sz="0" w:space="0" w:color="auto"/>
        <w:right w:val="none" w:sz="0" w:space="0" w:color="auto"/>
      </w:divBdr>
      <w:divsChild>
        <w:div w:id="1038626979">
          <w:marLeft w:val="0"/>
          <w:marRight w:val="0"/>
          <w:marTop w:val="0"/>
          <w:marBottom w:val="0"/>
          <w:divBdr>
            <w:top w:val="none" w:sz="0" w:space="0" w:color="auto"/>
            <w:left w:val="none" w:sz="0" w:space="0" w:color="auto"/>
            <w:bottom w:val="none" w:sz="0" w:space="0" w:color="auto"/>
            <w:right w:val="none" w:sz="0" w:space="0" w:color="auto"/>
          </w:divBdr>
        </w:div>
        <w:div w:id="1646618707">
          <w:marLeft w:val="0"/>
          <w:marRight w:val="0"/>
          <w:marTop w:val="0"/>
          <w:marBottom w:val="0"/>
          <w:divBdr>
            <w:top w:val="none" w:sz="0" w:space="0" w:color="auto"/>
            <w:left w:val="none" w:sz="0" w:space="0" w:color="auto"/>
            <w:bottom w:val="none" w:sz="0" w:space="0" w:color="auto"/>
            <w:right w:val="none" w:sz="0" w:space="0" w:color="auto"/>
          </w:divBdr>
        </w:div>
        <w:div w:id="1721902664">
          <w:marLeft w:val="0"/>
          <w:marRight w:val="0"/>
          <w:marTop w:val="0"/>
          <w:marBottom w:val="0"/>
          <w:divBdr>
            <w:top w:val="none" w:sz="0" w:space="0" w:color="auto"/>
            <w:left w:val="none" w:sz="0" w:space="0" w:color="auto"/>
            <w:bottom w:val="none" w:sz="0" w:space="0" w:color="auto"/>
            <w:right w:val="none" w:sz="0" w:space="0" w:color="auto"/>
          </w:divBdr>
        </w:div>
      </w:divsChild>
    </w:div>
    <w:div w:id="1427312592">
      <w:bodyDiv w:val="1"/>
      <w:marLeft w:val="0"/>
      <w:marRight w:val="0"/>
      <w:marTop w:val="0"/>
      <w:marBottom w:val="0"/>
      <w:divBdr>
        <w:top w:val="none" w:sz="0" w:space="0" w:color="auto"/>
        <w:left w:val="none" w:sz="0" w:space="0" w:color="auto"/>
        <w:bottom w:val="none" w:sz="0" w:space="0" w:color="auto"/>
        <w:right w:val="none" w:sz="0" w:space="0" w:color="auto"/>
      </w:divBdr>
      <w:divsChild>
        <w:div w:id="102845730">
          <w:marLeft w:val="0"/>
          <w:marRight w:val="0"/>
          <w:marTop w:val="0"/>
          <w:marBottom w:val="0"/>
          <w:divBdr>
            <w:top w:val="none" w:sz="0" w:space="0" w:color="auto"/>
            <w:left w:val="none" w:sz="0" w:space="0" w:color="auto"/>
            <w:bottom w:val="none" w:sz="0" w:space="0" w:color="auto"/>
            <w:right w:val="none" w:sz="0" w:space="0" w:color="auto"/>
          </w:divBdr>
        </w:div>
        <w:div w:id="354842120">
          <w:marLeft w:val="0"/>
          <w:marRight w:val="0"/>
          <w:marTop w:val="0"/>
          <w:marBottom w:val="0"/>
          <w:divBdr>
            <w:top w:val="none" w:sz="0" w:space="0" w:color="auto"/>
            <w:left w:val="none" w:sz="0" w:space="0" w:color="auto"/>
            <w:bottom w:val="none" w:sz="0" w:space="0" w:color="auto"/>
            <w:right w:val="none" w:sz="0" w:space="0" w:color="auto"/>
          </w:divBdr>
        </w:div>
        <w:div w:id="378405569">
          <w:marLeft w:val="0"/>
          <w:marRight w:val="0"/>
          <w:marTop w:val="0"/>
          <w:marBottom w:val="0"/>
          <w:divBdr>
            <w:top w:val="none" w:sz="0" w:space="0" w:color="auto"/>
            <w:left w:val="none" w:sz="0" w:space="0" w:color="auto"/>
            <w:bottom w:val="none" w:sz="0" w:space="0" w:color="auto"/>
            <w:right w:val="none" w:sz="0" w:space="0" w:color="auto"/>
          </w:divBdr>
        </w:div>
        <w:div w:id="384988855">
          <w:marLeft w:val="0"/>
          <w:marRight w:val="0"/>
          <w:marTop w:val="0"/>
          <w:marBottom w:val="0"/>
          <w:divBdr>
            <w:top w:val="none" w:sz="0" w:space="0" w:color="auto"/>
            <w:left w:val="none" w:sz="0" w:space="0" w:color="auto"/>
            <w:bottom w:val="none" w:sz="0" w:space="0" w:color="auto"/>
            <w:right w:val="none" w:sz="0" w:space="0" w:color="auto"/>
          </w:divBdr>
        </w:div>
        <w:div w:id="729111397">
          <w:marLeft w:val="0"/>
          <w:marRight w:val="0"/>
          <w:marTop w:val="0"/>
          <w:marBottom w:val="0"/>
          <w:divBdr>
            <w:top w:val="none" w:sz="0" w:space="0" w:color="auto"/>
            <w:left w:val="none" w:sz="0" w:space="0" w:color="auto"/>
            <w:bottom w:val="none" w:sz="0" w:space="0" w:color="auto"/>
            <w:right w:val="none" w:sz="0" w:space="0" w:color="auto"/>
          </w:divBdr>
        </w:div>
        <w:div w:id="827982388">
          <w:marLeft w:val="0"/>
          <w:marRight w:val="0"/>
          <w:marTop w:val="0"/>
          <w:marBottom w:val="0"/>
          <w:divBdr>
            <w:top w:val="none" w:sz="0" w:space="0" w:color="auto"/>
            <w:left w:val="none" w:sz="0" w:space="0" w:color="auto"/>
            <w:bottom w:val="none" w:sz="0" w:space="0" w:color="auto"/>
            <w:right w:val="none" w:sz="0" w:space="0" w:color="auto"/>
          </w:divBdr>
        </w:div>
        <w:div w:id="989485742">
          <w:marLeft w:val="0"/>
          <w:marRight w:val="0"/>
          <w:marTop w:val="0"/>
          <w:marBottom w:val="0"/>
          <w:divBdr>
            <w:top w:val="none" w:sz="0" w:space="0" w:color="auto"/>
            <w:left w:val="none" w:sz="0" w:space="0" w:color="auto"/>
            <w:bottom w:val="none" w:sz="0" w:space="0" w:color="auto"/>
            <w:right w:val="none" w:sz="0" w:space="0" w:color="auto"/>
          </w:divBdr>
        </w:div>
        <w:div w:id="995105851">
          <w:marLeft w:val="0"/>
          <w:marRight w:val="0"/>
          <w:marTop w:val="0"/>
          <w:marBottom w:val="0"/>
          <w:divBdr>
            <w:top w:val="none" w:sz="0" w:space="0" w:color="auto"/>
            <w:left w:val="none" w:sz="0" w:space="0" w:color="auto"/>
            <w:bottom w:val="none" w:sz="0" w:space="0" w:color="auto"/>
            <w:right w:val="none" w:sz="0" w:space="0" w:color="auto"/>
          </w:divBdr>
        </w:div>
        <w:div w:id="1222522090">
          <w:marLeft w:val="0"/>
          <w:marRight w:val="0"/>
          <w:marTop w:val="0"/>
          <w:marBottom w:val="0"/>
          <w:divBdr>
            <w:top w:val="none" w:sz="0" w:space="0" w:color="auto"/>
            <w:left w:val="none" w:sz="0" w:space="0" w:color="auto"/>
            <w:bottom w:val="none" w:sz="0" w:space="0" w:color="auto"/>
            <w:right w:val="none" w:sz="0" w:space="0" w:color="auto"/>
          </w:divBdr>
        </w:div>
        <w:div w:id="1282541791">
          <w:marLeft w:val="0"/>
          <w:marRight w:val="0"/>
          <w:marTop w:val="0"/>
          <w:marBottom w:val="0"/>
          <w:divBdr>
            <w:top w:val="none" w:sz="0" w:space="0" w:color="auto"/>
            <w:left w:val="none" w:sz="0" w:space="0" w:color="auto"/>
            <w:bottom w:val="none" w:sz="0" w:space="0" w:color="auto"/>
            <w:right w:val="none" w:sz="0" w:space="0" w:color="auto"/>
          </w:divBdr>
        </w:div>
        <w:div w:id="1368986967">
          <w:marLeft w:val="0"/>
          <w:marRight w:val="0"/>
          <w:marTop w:val="0"/>
          <w:marBottom w:val="0"/>
          <w:divBdr>
            <w:top w:val="none" w:sz="0" w:space="0" w:color="auto"/>
            <w:left w:val="none" w:sz="0" w:space="0" w:color="auto"/>
            <w:bottom w:val="none" w:sz="0" w:space="0" w:color="auto"/>
            <w:right w:val="none" w:sz="0" w:space="0" w:color="auto"/>
          </w:divBdr>
        </w:div>
        <w:div w:id="1400054970">
          <w:marLeft w:val="0"/>
          <w:marRight w:val="0"/>
          <w:marTop w:val="0"/>
          <w:marBottom w:val="0"/>
          <w:divBdr>
            <w:top w:val="none" w:sz="0" w:space="0" w:color="auto"/>
            <w:left w:val="none" w:sz="0" w:space="0" w:color="auto"/>
            <w:bottom w:val="none" w:sz="0" w:space="0" w:color="auto"/>
            <w:right w:val="none" w:sz="0" w:space="0" w:color="auto"/>
          </w:divBdr>
        </w:div>
        <w:div w:id="1619145242">
          <w:marLeft w:val="0"/>
          <w:marRight w:val="0"/>
          <w:marTop w:val="0"/>
          <w:marBottom w:val="0"/>
          <w:divBdr>
            <w:top w:val="none" w:sz="0" w:space="0" w:color="auto"/>
            <w:left w:val="none" w:sz="0" w:space="0" w:color="auto"/>
            <w:bottom w:val="none" w:sz="0" w:space="0" w:color="auto"/>
            <w:right w:val="none" w:sz="0" w:space="0" w:color="auto"/>
          </w:divBdr>
        </w:div>
        <w:div w:id="1821264276">
          <w:marLeft w:val="0"/>
          <w:marRight w:val="0"/>
          <w:marTop w:val="0"/>
          <w:marBottom w:val="0"/>
          <w:divBdr>
            <w:top w:val="none" w:sz="0" w:space="0" w:color="auto"/>
            <w:left w:val="none" w:sz="0" w:space="0" w:color="auto"/>
            <w:bottom w:val="none" w:sz="0" w:space="0" w:color="auto"/>
            <w:right w:val="none" w:sz="0" w:space="0" w:color="auto"/>
          </w:divBdr>
        </w:div>
        <w:div w:id="1961299841">
          <w:marLeft w:val="0"/>
          <w:marRight w:val="0"/>
          <w:marTop w:val="0"/>
          <w:marBottom w:val="0"/>
          <w:divBdr>
            <w:top w:val="none" w:sz="0" w:space="0" w:color="auto"/>
            <w:left w:val="none" w:sz="0" w:space="0" w:color="auto"/>
            <w:bottom w:val="none" w:sz="0" w:space="0" w:color="auto"/>
            <w:right w:val="none" w:sz="0" w:space="0" w:color="auto"/>
          </w:divBdr>
        </w:div>
      </w:divsChild>
    </w:div>
    <w:div w:id="1448426866">
      <w:bodyDiv w:val="1"/>
      <w:marLeft w:val="0"/>
      <w:marRight w:val="0"/>
      <w:marTop w:val="0"/>
      <w:marBottom w:val="0"/>
      <w:divBdr>
        <w:top w:val="none" w:sz="0" w:space="0" w:color="auto"/>
        <w:left w:val="none" w:sz="0" w:space="0" w:color="auto"/>
        <w:bottom w:val="none" w:sz="0" w:space="0" w:color="auto"/>
        <w:right w:val="none" w:sz="0" w:space="0" w:color="auto"/>
      </w:divBdr>
      <w:divsChild>
        <w:div w:id="37946074">
          <w:marLeft w:val="0"/>
          <w:marRight w:val="0"/>
          <w:marTop w:val="0"/>
          <w:marBottom w:val="0"/>
          <w:divBdr>
            <w:top w:val="none" w:sz="0" w:space="0" w:color="auto"/>
            <w:left w:val="none" w:sz="0" w:space="0" w:color="auto"/>
            <w:bottom w:val="none" w:sz="0" w:space="0" w:color="auto"/>
            <w:right w:val="none" w:sz="0" w:space="0" w:color="auto"/>
          </w:divBdr>
        </w:div>
        <w:div w:id="97408736">
          <w:marLeft w:val="0"/>
          <w:marRight w:val="0"/>
          <w:marTop w:val="0"/>
          <w:marBottom w:val="0"/>
          <w:divBdr>
            <w:top w:val="none" w:sz="0" w:space="0" w:color="auto"/>
            <w:left w:val="none" w:sz="0" w:space="0" w:color="auto"/>
            <w:bottom w:val="none" w:sz="0" w:space="0" w:color="auto"/>
            <w:right w:val="none" w:sz="0" w:space="0" w:color="auto"/>
          </w:divBdr>
        </w:div>
        <w:div w:id="106628359">
          <w:marLeft w:val="0"/>
          <w:marRight w:val="0"/>
          <w:marTop w:val="0"/>
          <w:marBottom w:val="0"/>
          <w:divBdr>
            <w:top w:val="none" w:sz="0" w:space="0" w:color="auto"/>
            <w:left w:val="none" w:sz="0" w:space="0" w:color="auto"/>
            <w:bottom w:val="none" w:sz="0" w:space="0" w:color="auto"/>
            <w:right w:val="none" w:sz="0" w:space="0" w:color="auto"/>
          </w:divBdr>
        </w:div>
        <w:div w:id="192962093">
          <w:marLeft w:val="0"/>
          <w:marRight w:val="0"/>
          <w:marTop w:val="0"/>
          <w:marBottom w:val="0"/>
          <w:divBdr>
            <w:top w:val="none" w:sz="0" w:space="0" w:color="auto"/>
            <w:left w:val="none" w:sz="0" w:space="0" w:color="auto"/>
            <w:bottom w:val="none" w:sz="0" w:space="0" w:color="auto"/>
            <w:right w:val="none" w:sz="0" w:space="0" w:color="auto"/>
          </w:divBdr>
          <w:divsChild>
            <w:div w:id="578566675">
              <w:marLeft w:val="-75"/>
              <w:marRight w:val="0"/>
              <w:marTop w:val="30"/>
              <w:marBottom w:val="30"/>
              <w:divBdr>
                <w:top w:val="none" w:sz="0" w:space="0" w:color="auto"/>
                <w:left w:val="none" w:sz="0" w:space="0" w:color="auto"/>
                <w:bottom w:val="none" w:sz="0" w:space="0" w:color="auto"/>
                <w:right w:val="none" w:sz="0" w:space="0" w:color="auto"/>
              </w:divBdr>
              <w:divsChild>
                <w:div w:id="3824212">
                  <w:marLeft w:val="0"/>
                  <w:marRight w:val="0"/>
                  <w:marTop w:val="0"/>
                  <w:marBottom w:val="0"/>
                  <w:divBdr>
                    <w:top w:val="none" w:sz="0" w:space="0" w:color="auto"/>
                    <w:left w:val="none" w:sz="0" w:space="0" w:color="auto"/>
                    <w:bottom w:val="none" w:sz="0" w:space="0" w:color="auto"/>
                    <w:right w:val="none" w:sz="0" w:space="0" w:color="auto"/>
                  </w:divBdr>
                  <w:divsChild>
                    <w:div w:id="1813252450">
                      <w:marLeft w:val="0"/>
                      <w:marRight w:val="0"/>
                      <w:marTop w:val="0"/>
                      <w:marBottom w:val="0"/>
                      <w:divBdr>
                        <w:top w:val="none" w:sz="0" w:space="0" w:color="auto"/>
                        <w:left w:val="none" w:sz="0" w:space="0" w:color="auto"/>
                        <w:bottom w:val="none" w:sz="0" w:space="0" w:color="auto"/>
                        <w:right w:val="none" w:sz="0" w:space="0" w:color="auto"/>
                      </w:divBdr>
                    </w:div>
                  </w:divsChild>
                </w:div>
                <w:div w:id="7954306">
                  <w:marLeft w:val="0"/>
                  <w:marRight w:val="0"/>
                  <w:marTop w:val="0"/>
                  <w:marBottom w:val="0"/>
                  <w:divBdr>
                    <w:top w:val="none" w:sz="0" w:space="0" w:color="auto"/>
                    <w:left w:val="none" w:sz="0" w:space="0" w:color="auto"/>
                    <w:bottom w:val="none" w:sz="0" w:space="0" w:color="auto"/>
                    <w:right w:val="none" w:sz="0" w:space="0" w:color="auto"/>
                  </w:divBdr>
                  <w:divsChild>
                    <w:div w:id="577011431">
                      <w:marLeft w:val="0"/>
                      <w:marRight w:val="0"/>
                      <w:marTop w:val="0"/>
                      <w:marBottom w:val="0"/>
                      <w:divBdr>
                        <w:top w:val="none" w:sz="0" w:space="0" w:color="auto"/>
                        <w:left w:val="none" w:sz="0" w:space="0" w:color="auto"/>
                        <w:bottom w:val="none" w:sz="0" w:space="0" w:color="auto"/>
                        <w:right w:val="none" w:sz="0" w:space="0" w:color="auto"/>
                      </w:divBdr>
                    </w:div>
                  </w:divsChild>
                </w:div>
                <w:div w:id="20254698">
                  <w:marLeft w:val="0"/>
                  <w:marRight w:val="0"/>
                  <w:marTop w:val="0"/>
                  <w:marBottom w:val="0"/>
                  <w:divBdr>
                    <w:top w:val="none" w:sz="0" w:space="0" w:color="auto"/>
                    <w:left w:val="none" w:sz="0" w:space="0" w:color="auto"/>
                    <w:bottom w:val="none" w:sz="0" w:space="0" w:color="auto"/>
                    <w:right w:val="none" w:sz="0" w:space="0" w:color="auto"/>
                  </w:divBdr>
                  <w:divsChild>
                    <w:div w:id="1527937179">
                      <w:marLeft w:val="0"/>
                      <w:marRight w:val="0"/>
                      <w:marTop w:val="0"/>
                      <w:marBottom w:val="0"/>
                      <w:divBdr>
                        <w:top w:val="none" w:sz="0" w:space="0" w:color="auto"/>
                        <w:left w:val="none" w:sz="0" w:space="0" w:color="auto"/>
                        <w:bottom w:val="none" w:sz="0" w:space="0" w:color="auto"/>
                        <w:right w:val="none" w:sz="0" w:space="0" w:color="auto"/>
                      </w:divBdr>
                    </w:div>
                  </w:divsChild>
                </w:div>
                <w:div w:id="35814335">
                  <w:marLeft w:val="0"/>
                  <w:marRight w:val="0"/>
                  <w:marTop w:val="0"/>
                  <w:marBottom w:val="0"/>
                  <w:divBdr>
                    <w:top w:val="none" w:sz="0" w:space="0" w:color="auto"/>
                    <w:left w:val="none" w:sz="0" w:space="0" w:color="auto"/>
                    <w:bottom w:val="none" w:sz="0" w:space="0" w:color="auto"/>
                    <w:right w:val="none" w:sz="0" w:space="0" w:color="auto"/>
                  </w:divBdr>
                  <w:divsChild>
                    <w:div w:id="813839530">
                      <w:marLeft w:val="0"/>
                      <w:marRight w:val="0"/>
                      <w:marTop w:val="0"/>
                      <w:marBottom w:val="0"/>
                      <w:divBdr>
                        <w:top w:val="none" w:sz="0" w:space="0" w:color="auto"/>
                        <w:left w:val="none" w:sz="0" w:space="0" w:color="auto"/>
                        <w:bottom w:val="none" w:sz="0" w:space="0" w:color="auto"/>
                        <w:right w:val="none" w:sz="0" w:space="0" w:color="auto"/>
                      </w:divBdr>
                    </w:div>
                  </w:divsChild>
                </w:div>
                <w:div w:id="39285317">
                  <w:marLeft w:val="0"/>
                  <w:marRight w:val="0"/>
                  <w:marTop w:val="0"/>
                  <w:marBottom w:val="0"/>
                  <w:divBdr>
                    <w:top w:val="none" w:sz="0" w:space="0" w:color="auto"/>
                    <w:left w:val="none" w:sz="0" w:space="0" w:color="auto"/>
                    <w:bottom w:val="none" w:sz="0" w:space="0" w:color="auto"/>
                    <w:right w:val="none" w:sz="0" w:space="0" w:color="auto"/>
                  </w:divBdr>
                  <w:divsChild>
                    <w:div w:id="1124419118">
                      <w:marLeft w:val="0"/>
                      <w:marRight w:val="0"/>
                      <w:marTop w:val="0"/>
                      <w:marBottom w:val="0"/>
                      <w:divBdr>
                        <w:top w:val="none" w:sz="0" w:space="0" w:color="auto"/>
                        <w:left w:val="none" w:sz="0" w:space="0" w:color="auto"/>
                        <w:bottom w:val="none" w:sz="0" w:space="0" w:color="auto"/>
                        <w:right w:val="none" w:sz="0" w:space="0" w:color="auto"/>
                      </w:divBdr>
                    </w:div>
                  </w:divsChild>
                </w:div>
                <w:div w:id="40523313">
                  <w:marLeft w:val="0"/>
                  <w:marRight w:val="0"/>
                  <w:marTop w:val="0"/>
                  <w:marBottom w:val="0"/>
                  <w:divBdr>
                    <w:top w:val="none" w:sz="0" w:space="0" w:color="auto"/>
                    <w:left w:val="none" w:sz="0" w:space="0" w:color="auto"/>
                    <w:bottom w:val="none" w:sz="0" w:space="0" w:color="auto"/>
                    <w:right w:val="none" w:sz="0" w:space="0" w:color="auto"/>
                  </w:divBdr>
                  <w:divsChild>
                    <w:div w:id="1378044002">
                      <w:marLeft w:val="0"/>
                      <w:marRight w:val="0"/>
                      <w:marTop w:val="0"/>
                      <w:marBottom w:val="0"/>
                      <w:divBdr>
                        <w:top w:val="none" w:sz="0" w:space="0" w:color="auto"/>
                        <w:left w:val="none" w:sz="0" w:space="0" w:color="auto"/>
                        <w:bottom w:val="none" w:sz="0" w:space="0" w:color="auto"/>
                        <w:right w:val="none" w:sz="0" w:space="0" w:color="auto"/>
                      </w:divBdr>
                    </w:div>
                  </w:divsChild>
                </w:div>
                <w:div w:id="53163625">
                  <w:marLeft w:val="0"/>
                  <w:marRight w:val="0"/>
                  <w:marTop w:val="0"/>
                  <w:marBottom w:val="0"/>
                  <w:divBdr>
                    <w:top w:val="none" w:sz="0" w:space="0" w:color="auto"/>
                    <w:left w:val="none" w:sz="0" w:space="0" w:color="auto"/>
                    <w:bottom w:val="none" w:sz="0" w:space="0" w:color="auto"/>
                    <w:right w:val="none" w:sz="0" w:space="0" w:color="auto"/>
                  </w:divBdr>
                  <w:divsChild>
                    <w:div w:id="1860242519">
                      <w:marLeft w:val="0"/>
                      <w:marRight w:val="0"/>
                      <w:marTop w:val="0"/>
                      <w:marBottom w:val="0"/>
                      <w:divBdr>
                        <w:top w:val="none" w:sz="0" w:space="0" w:color="auto"/>
                        <w:left w:val="none" w:sz="0" w:space="0" w:color="auto"/>
                        <w:bottom w:val="none" w:sz="0" w:space="0" w:color="auto"/>
                        <w:right w:val="none" w:sz="0" w:space="0" w:color="auto"/>
                      </w:divBdr>
                    </w:div>
                  </w:divsChild>
                </w:div>
                <w:div w:id="70011140">
                  <w:marLeft w:val="0"/>
                  <w:marRight w:val="0"/>
                  <w:marTop w:val="0"/>
                  <w:marBottom w:val="0"/>
                  <w:divBdr>
                    <w:top w:val="none" w:sz="0" w:space="0" w:color="auto"/>
                    <w:left w:val="none" w:sz="0" w:space="0" w:color="auto"/>
                    <w:bottom w:val="none" w:sz="0" w:space="0" w:color="auto"/>
                    <w:right w:val="none" w:sz="0" w:space="0" w:color="auto"/>
                  </w:divBdr>
                  <w:divsChild>
                    <w:div w:id="1806316484">
                      <w:marLeft w:val="0"/>
                      <w:marRight w:val="0"/>
                      <w:marTop w:val="0"/>
                      <w:marBottom w:val="0"/>
                      <w:divBdr>
                        <w:top w:val="none" w:sz="0" w:space="0" w:color="auto"/>
                        <w:left w:val="none" w:sz="0" w:space="0" w:color="auto"/>
                        <w:bottom w:val="none" w:sz="0" w:space="0" w:color="auto"/>
                        <w:right w:val="none" w:sz="0" w:space="0" w:color="auto"/>
                      </w:divBdr>
                    </w:div>
                  </w:divsChild>
                </w:div>
                <w:div w:id="75834118">
                  <w:marLeft w:val="0"/>
                  <w:marRight w:val="0"/>
                  <w:marTop w:val="0"/>
                  <w:marBottom w:val="0"/>
                  <w:divBdr>
                    <w:top w:val="none" w:sz="0" w:space="0" w:color="auto"/>
                    <w:left w:val="none" w:sz="0" w:space="0" w:color="auto"/>
                    <w:bottom w:val="none" w:sz="0" w:space="0" w:color="auto"/>
                    <w:right w:val="none" w:sz="0" w:space="0" w:color="auto"/>
                  </w:divBdr>
                  <w:divsChild>
                    <w:div w:id="492332242">
                      <w:marLeft w:val="0"/>
                      <w:marRight w:val="0"/>
                      <w:marTop w:val="0"/>
                      <w:marBottom w:val="0"/>
                      <w:divBdr>
                        <w:top w:val="none" w:sz="0" w:space="0" w:color="auto"/>
                        <w:left w:val="none" w:sz="0" w:space="0" w:color="auto"/>
                        <w:bottom w:val="none" w:sz="0" w:space="0" w:color="auto"/>
                        <w:right w:val="none" w:sz="0" w:space="0" w:color="auto"/>
                      </w:divBdr>
                    </w:div>
                  </w:divsChild>
                </w:div>
                <w:div w:id="77097690">
                  <w:marLeft w:val="0"/>
                  <w:marRight w:val="0"/>
                  <w:marTop w:val="0"/>
                  <w:marBottom w:val="0"/>
                  <w:divBdr>
                    <w:top w:val="none" w:sz="0" w:space="0" w:color="auto"/>
                    <w:left w:val="none" w:sz="0" w:space="0" w:color="auto"/>
                    <w:bottom w:val="none" w:sz="0" w:space="0" w:color="auto"/>
                    <w:right w:val="none" w:sz="0" w:space="0" w:color="auto"/>
                  </w:divBdr>
                  <w:divsChild>
                    <w:div w:id="251666224">
                      <w:marLeft w:val="0"/>
                      <w:marRight w:val="0"/>
                      <w:marTop w:val="0"/>
                      <w:marBottom w:val="0"/>
                      <w:divBdr>
                        <w:top w:val="none" w:sz="0" w:space="0" w:color="auto"/>
                        <w:left w:val="none" w:sz="0" w:space="0" w:color="auto"/>
                        <w:bottom w:val="none" w:sz="0" w:space="0" w:color="auto"/>
                        <w:right w:val="none" w:sz="0" w:space="0" w:color="auto"/>
                      </w:divBdr>
                    </w:div>
                  </w:divsChild>
                </w:div>
                <w:div w:id="121272025">
                  <w:marLeft w:val="0"/>
                  <w:marRight w:val="0"/>
                  <w:marTop w:val="0"/>
                  <w:marBottom w:val="0"/>
                  <w:divBdr>
                    <w:top w:val="none" w:sz="0" w:space="0" w:color="auto"/>
                    <w:left w:val="none" w:sz="0" w:space="0" w:color="auto"/>
                    <w:bottom w:val="none" w:sz="0" w:space="0" w:color="auto"/>
                    <w:right w:val="none" w:sz="0" w:space="0" w:color="auto"/>
                  </w:divBdr>
                  <w:divsChild>
                    <w:div w:id="1896961727">
                      <w:marLeft w:val="0"/>
                      <w:marRight w:val="0"/>
                      <w:marTop w:val="0"/>
                      <w:marBottom w:val="0"/>
                      <w:divBdr>
                        <w:top w:val="none" w:sz="0" w:space="0" w:color="auto"/>
                        <w:left w:val="none" w:sz="0" w:space="0" w:color="auto"/>
                        <w:bottom w:val="none" w:sz="0" w:space="0" w:color="auto"/>
                        <w:right w:val="none" w:sz="0" w:space="0" w:color="auto"/>
                      </w:divBdr>
                    </w:div>
                  </w:divsChild>
                </w:div>
                <w:div w:id="121730638">
                  <w:marLeft w:val="0"/>
                  <w:marRight w:val="0"/>
                  <w:marTop w:val="0"/>
                  <w:marBottom w:val="0"/>
                  <w:divBdr>
                    <w:top w:val="none" w:sz="0" w:space="0" w:color="auto"/>
                    <w:left w:val="none" w:sz="0" w:space="0" w:color="auto"/>
                    <w:bottom w:val="none" w:sz="0" w:space="0" w:color="auto"/>
                    <w:right w:val="none" w:sz="0" w:space="0" w:color="auto"/>
                  </w:divBdr>
                  <w:divsChild>
                    <w:div w:id="1335299443">
                      <w:marLeft w:val="0"/>
                      <w:marRight w:val="0"/>
                      <w:marTop w:val="0"/>
                      <w:marBottom w:val="0"/>
                      <w:divBdr>
                        <w:top w:val="none" w:sz="0" w:space="0" w:color="auto"/>
                        <w:left w:val="none" w:sz="0" w:space="0" w:color="auto"/>
                        <w:bottom w:val="none" w:sz="0" w:space="0" w:color="auto"/>
                        <w:right w:val="none" w:sz="0" w:space="0" w:color="auto"/>
                      </w:divBdr>
                    </w:div>
                  </w:divsChild>
                </w:div>
                <w:div w:id="123350539">
                  <w:marLeft w:val="0"/>
                  <w:marRight w:val="0"/>
                  <w:marTop w:val="0"/>
                  <w:marBottom w:val="0"/>
                  <w:divBdr>
                    <w:top w:val="none" w:sz="0" w:space="0" w:color="auto"/>
                    <w:left w:val="none" w:sz="0" w:space="0" w:color="auto"/>
                    <w:bottom w:val="none" w:sz="0" w:space="0" w:color="auto"/>
                    <w:right w:val="none" w:sz="0" w:space="0" w:color="auto"/>
                  </w:divBdr>
                  <w:divsChild>
                    <w:div w:id="1358577088">
                      <w:marLeft w:val="0"/>
                      <w:marRight w:val="0"/>
                      <w:marTop w:val="0"/>
                      <w:marBottom w:val="0"/>
                      <w:divBdr>
                        <w:top w:val="none" w:sz="0" w:space="0" w:color="auto"/>
                        <w:left w:val="none" w:sz="0" w:space="0" w:color="auto"/>
                        <w:bottom w:val="none" w:sz="0" w:space="0" w:color="auto"/>
                        <w:right w:val="none" w:sz="0" w:space="0" w:color="auto"/>
                      </w:divBdr>
                    </w:div>
                  </w:divsChild>
                </w:div>
                <w:div w:id="125784397">
                  <w:marLeft w:val="0"/>
                  <w:marRight w:val="0"/>
                  <w:marTop w:val="0"/>
                  <w:marBottom w:val="0"/>
                  <w:divBdr>
                    <w:top w:val="none" w:sz="0" w:space="0" w:color="auto"/>
                    <w:left w:val="none" w:sz="0" w:space="0" w:color="auto"/>
                    <w:bottom w:val="none" w:sz="0" w:space="0" w:color="auto"/>
                    <w:right w:val="none" w:sz="0" w:space="0" w:color="auto"/>
                  </w:divBdr>
                  <w:divsChild>
                    <w:div w:id="290984327">
                      <w:marLeft w:val="0"/>
                      <w:marRight w:val="0"/>
                      <w:marTop w:val="0"/>
                      <w:marBottom w:val="0"/>
                      <w:divBdr>
                        <w:top w:val="none" w:sz="0" w:space="0" w:color="auto"/>
                        <w:left w:val="none" w:sz="0" w:space="0" w:color="auto"/>
                        <w:bottom w:val="none" w:sz="0" w:space="0" w:color="auto"/>
                        <w:right w:val="none" w:sz="0" w:space="0" w:color="auto"/>
                      </w:divBdr>
                    </w:div>
                  </w:divsChild>
                </w:div>
                <w:div w:id="140924250">
                  <w:marLeft w:val="0"/>
                  <w:marRight w:val="0"/>
                  <w:marTop w:val="0"/>
                  <w:marBottom w:val="0"/>
                  <w:divBdr>
                    <w:top w:val="none" w:sz="0" w:space="0" w:color="auto"/>
                    <w:left w:val="none" w:sz="0" w:space="0" w:color="auto"/>
                    <w:bottom w:val="none" w:sz="0" w:space="0" w:color="auto"/>
                    <w:right w:val="none" w:sz="0" w:space="0" w:color="auto"/>
                  </w:divBdr>
                  <w:divsChild>
                    <w:div w:id="1567841026">
                      <w:marLeft w:val="0"/>
                      <w:marRight w:val="0"/>
                      <w:marTop w:val="0"/>
                      <w:marBottom w:val="0"/>
                      <w:divBdr>
                        <w:top w:val="none" w:sz="0" w:space="0" w:color="auto"/>
                        <w:left w:val="none" w:sz="0" w:space="0" w:color="auto"/>
                        <w:bottom w:val="none" w:sz="0" w:space="0" w:color="auto"/>
                        <w:right w:val="none" w:sz="0" w:space="0" w:color="auto"/>
                      </w:divBdr>
                    </w:div>
                  </w:divsChild>
                </w:div>
                <w:div w:id="149030266">
                  <w:marLeft w:val="0"/>
                  <w:marRight w:val="0"/>
                  <w:marTop w:val="0"/>
                  <w:marBottom w:val="0"/>
                  <w:divBdr>
                    <w:top w:val="none" w:sz="0" w:space="0" w:color="auto"/>
                    <w:left w:val="none" w:sz="0" w:space="0" w:color="auto"/>
                    <w:bottom w:val="none" w:sz="0" w:space="0" w:color="auto"/>
                    <w:right w:val="none" w:sz="0" w:space="0" w:color="auto"/>
                  </w:divBdr>
                  <w:divsChild>
                    <w:div w:id="1858693891">
                      <w:marLeft w:val="0"/>
                      <w:marRight w:val="0"/>
                      <w:marTop w:val="0"/>
                      <w:marBottom w:val="0"/>
                      <w:divBdr>
                        <w:top w:val="none" w:sz="0" w:space="0" w:color="auto"/>
                        <w:left w:val="none" w:sz="0" w:space="0" w:color="auto"/>
                        <w:bottom w:val="none" w:sz="0" w:space="0" w:color="auto"/>
                        <w:right w:val="none" w:sz="0" w:space="0" w:color="auto"/>
                      </w:divBdr>
                    </w:div>
                  </w:divsChild>
                </w:div>
                <w:div w:id="152646211">
                  <w:marLeft w:val="0"/>
                  <w:marRight w:val="0"/>
                  <w:marTop w:val="0"/>
                  <w:marBottom w:val="0"/>
                  <w:divBdr>
                    <w:top w:val="none" w:sz="0" w:space="0" w:color="auto"/>
                    <w:left w:val="none" w:sz="0" w:space="0" w:color="auto"/>
                    <w:bottom w:val="none" w:sz="0" w:space="0" w:color="auto"/>
                    <w:right w:val="none" w:sz="0" w:space="0" w:color="auto"/>
                  </w:divBdr>
                  <w:divsChild>
                    <w:div w:id="1156535252">
                      <w:marLeft w:val="0"/>
                      <w:marRight w:val="0"/>
                      <w:marTop w:val="0"/>
                      <w:marBottom w:val="0"/>
                      <w:divBdr>
                        <w:top w:val="none" w:sz="0" w:space="0" w:color="auto"/>
                        <w:left w:val="none" w:sz="0" w:space="0" w:color="auto"/>
                        <w:bottom w:val="none" w:sz="0" w:space="0" w:color="auto"/>
                        <w:right w:val="none" w:sz="0" w:space="0" w:color="auto"/>
                      </w:divBdr>
                    </w:div>
                  </w:divsChild>
                </w:div>
                <w:div w:id="187182483">
                  <w:marLeft w:val="0"/>
                  <w:marRight w:val="0"/>
                  <w:marTop w:val="0"/>
                  <w:marBottom w:val="0"/>
                  <w:divBdr>
                    <w:top w:val="none" w:sz="0" w:space="0" w:color="auto"/>
                    <w:left w:val="none" w:sz="0" w:space="0" w:color="auto"/>
                    <w:bottom w:val="none" w:sz="0" w:space="0" w:color="auto"/>
                    <w:right w:val="none" w:sz="0" w:space="0" w:color="auto"/>
                  </w:divBdr>
                  <w:divsChild>
                    <w:div w:id="835195872">
                      <w:marLeft w:val="0"/>
                      <w:marRight w:val="0"/>
                      <w:marTop w:val="0"/>
                      <w:marBottom w:val="0"/>
                      <w:divBdr>
                        <w:top w:val="none" w:sz="0" w:space="0" w:color="auto"/>
                        <w:left w:val="none" w:sz="0" w:space="0" w:color="auto"/>
                        <w:bottom w:val="none" w:sz="0" w:space="0" w:color="auto"/>
                        <w:right w:val="none" w:sz="0" w:space="0" w:color="auto"/>
                      </w:divBdr>
                    </w:div>
                  </w:divsChild>
                </w:div>
                <w:div w:id="205025467">
                  <w:marLeft w:val="0"/>
                  <w:marRight w:val="0"/>
                  <w:marTop w:val="0"/>
                  <w:marBottom w:val="0"/>
                  <w:divBdr>
                    <w:top w:val="none" w:sz="0" w:space="0" w:color="auto"/>
                    <w:left w:val="none" w:sz="0" w:space="0" w:color="auto"/>
                    <w:bottom w:val="none" w:sz="0" w:space="0" w:color="auto"/>
                    <w:right w:val="none" w:sz="0" w:space="0" w:color="auto"/>
                  </w:divBdr>
                  <w:divsChild>
                    <w:div w:id="1557008615">
                      <w:marLeft w:val="0"/>
                      <w:marRight w:val="0"/>
                      <w:marTop w:val="0"/>
                      <w:marBottom w:val="0"/>
                      <w:divBdr>
                        <w:top w:val="none" w:sz="0" w:space="0" w:color="auto"/>
                        <w:left w:val="none" w:sz="0" w:space="0" w:color="auto"/>
                        <w:bottom w:val="none" w:sz="0" w:space="0" w:color="auto"/>
                        <w:right w:val="none" w:sz="0" w:space="0" w:color="auto"/>
                      </w:divBdr>
                    </w:div>
                  </w:divsChild>
                </w:div>
                <w:div w:id="217518288">
                  <w:marLeft w:val="0"/>
                  <w:marRight w:val="0"/>
                  <w:marTop w:val="0"/>
                  <w:marBottom w:val="0"/>
                  <w:divBdr>
                    <w:top w:val="none" w:sz="0" w:space="0" w:color="auto"/>
                    <w:left w:val="none" w:sz="0" w:space="0" w:color="auto"/>
                    <w:bottom w:val="none" w:sz="0" w:space="0" w:color="auto"/>
                    <w:right w:val="none" w:sz="0" w:space="0" w:color="auto"/>
                  </w:divBdr>
                  <w:divsChild>
                    <w:div w:id="219053168">
                      <w:marLeft w:val="0"/>
                      <w:marRight w:val="0"/>
                      <w:marTop w:val="0"/>
                      <w:marBottom w:val="0"/>
                      <w:divBdr>
                        <w:top w:val="none" w:sz="0" w:space="0" w:color="auto"/>
                        <w:left w:val="none" w:sz="0" w:space="0" w:color="auto"/>
                        <w:bottom w:val="none" w:sz="0" w:space="0" w:color="auto"/>
                        <w:right w:val="none" w:sz="0" w:space="0" w:color="auto"/>
                      </w:divBdr>
                    </w:div>
                  </w:divsChild>
                </w:div>
                <w:div w:id="224882003">
                  <w:marLeft w:val="0"/>
                  <w:marRight w:val="0"/>
                  <w:marTop w:val="0"/>
                  <w:marBottom w:val="0"/>
                  <w:divBdr>
                    <w:top w:val="none" w:sz="0" w:space="0" w:color="auto"/>
                    <w:left w:val="none" w:sz="0" w:space="0" w:color="auto"/>
                    <w:bottom w:val="none" w:sz="0" w:space="0" w:color="auto"/>
                    <w:right w:val="none" w:sz="0" w:space="0" w:color="auto"/>
                  </w:divBdr>
                  <w:divsChild>
                    <w:div w:id="1279794889">
                      <w:marLeft w:val="0"/>
                      <w:marRight w:val="0"/>
                      <w:marTop w:val="0"/>
                      <w:marBottom w:val="0"/>
                      <w:divBdr>
                        <w:top w:val="none" w:sz="0" w:space="0" w:color="auto"/>
                        <w:left w:val="none" w:sz="0" w:space="0" w:color="auto"/>
                        <w:bottom w:val="none" w:sz="0" w:space="0" w:color="auto"/>
                        <w:right w:val="none" w:sz="0" w:space="0" w:color="auto"/>
                      </w:divBdr>
                    </w:div>
                  </w:divsChild>
                </w:div>
                <w:div w:id="226456561">
                  <w:marLeft w:val="0"/>
                  <w:marRight w:val="0"/>
                  <w:marTop w:val="0"/>
                  <w:marBottom w:val="0"/>
                  <w:divBdr>
                    <w:top w:val="none" w:sz="0" w:space="0" w:color="auto"/>
                    <w:left w:val="none" w:sz="0" w:space="0" w:color="auto"/>
                    <w:bottom w:val="none" w:sz="0" w:space="0" w:color="auto"/>
                    <w:right w:val="none" w:sz="0" w:space="0" w:color="auto"/>
                  </w:divBdr>
                  <w:divsChild>
                    <w:div w:id="525024864">
                      <w:marLeft w:val="0"/>
                      <w:marRight w:val="0"/>
                      <w:marTop w:val="0"/>
                      <w:marBottom w:val="0"/>
                      <w:divBdr>
                        <w:top w:val="none" w:sz="0" w:space="0" w:color="auto"/>
                        <w:left w:val="none" w:sz="0" w:space="0" w:color="auto"/>
                        <w:bottom w:val="none" w:sz="0" w:space="0" w:color="auto"/>
                        <w:right w:val="none" w:sz="0" w:space="0" w:color="auto"/>
                      </w:divBdr>
                    </w:div>
                  </w:divsChild>
                </w:div>
                <w:div w:id="233784883">
                  <w:marLeft w:val="0"/>
                  <w:marRight w:val="0"/>
                  <w:marTop w:val="0"/>
                  <w:marBottom w:val="0"/>
                  <w:divBdr>
                    <w:top w:val="none" w:sz="0" w:space="0" w:color="auto"/>
                    <w:left w:val="none" w:sz="0" w:space="0" w:color="auto"/>
                    <w:bottom w:val="none" w:sz="0" w:space="0" w:color="auto"/>
                    <w:right w:val="none" w:sz="0" w:space="0" w:color="auto"/>
                  </w:divBdr>
                  <w:divsChild>
                    <w:div w:id="1354189596">
                      <w:marLeft w:val="0"/>
                      <w:marRight w:val="0"/>
                      <w:marTop w:val="0"/>
                      <w:marBottom w:val="0"/>
                      <w:divBdr>
                        <w:top w:val="none" w:sz="0" w:space="0" w:color="auto"/>
                        <w:left w:val="none" w:sz="0" w:space="0" w:color="auto"/>
                        <w:bottom w:val="none" w:sz="0" w:space="0" w:color="auto"/>
                        <w:right w:val="none" w:sz="0" w:space="0" w:color="auto"/>
                      </w:divBdr>
                    </w:div>
                  </w:divsChild>
                </w:div>
                <w:div w:id="235171717">
                  <w:marLeft w:val="0"/>
                  <w:marRight w:val="0"/>
                  <w:marTop w:val="0"/>
                  <w:marBottom w:val="0"/>
                  <w:divBdr>
                    <w:top w:val="none" w:sz="0" w:space="0" w:color="auto"/>
                    <w:left w:val="none" w:sz="0" w:space="0" w:color="auto"/>
                    <w:bottom w:val="none" w:sz="0" w:space="0" w:color="auto"/>
                    <w:right w:val="none" w:sz="0" w:space="0" w:color="auto"/>
                  </w:divBdr>
                  <w:divsChild>
                    <w:div w:id="91050984">
                      <w:marLeft w:val="0"/>
                      <w:marRight w:val="0"/>
                      <w:marTop w:val="0"/>
                      <w:marBottom w:val="0"/>
                      <w:divBdr>
                        <w:top w:val="none" w:sz="0" w:space="0" w:color="auto"/>
                        <w:left w:val="none" w:sz="0" w:space="0" w:color="auto"/>
                        <w:bottom w:val="none" w:sz="0" w:space="0" w:color="auto"/>
                        <w:right w:val="none" w:sz="0" w:space="0" w:color="auto"/>
                      </w:divBdr>
                    </w:div>
                  </w:divsChild>
                </w:div>
                <w:div w:id="236861568">
                  <w:marLeft w:val="0"/>
                  <w:marRight w:val="0"/>
                  <w:marTop w:val="0"/>
                  <w:marBottom w:val="0"/>
                  <w:divBdr>
                    <w:top w:val="none" w:sz="0" w:space="0" w:color="auto"/>
                    <w:left w:val="none" w:sz="0" w:space="0" w:color="auto"/>
                    <w:bottom w:val="none" w:sz="0" w:space="0" w:color="auto"/>
                    <w:right w:val="none" w:sz="0" w:space="0" w:color="auto"/>
                  </w:divBdr>
                  <w:divsChild>
                    <w:div w:id="537744123">
                      <w:marLeft w:val="0"/>
                      <w:marRight w:val="0"/>
                      <w:marTop w:val="0"/>
                      <w:marBottom w:val="0"/>
                      <w:divBdr>
                        <w:top w:val="none" w:sz="0" w:space="0" w:color="auto"/>
                        <w:left w:val="none" w:sz="0" w:space="0" w:color="auto"/>
                        <w:bottom w:val="none" w:sz="0" w:space="0" w:color="auto"/>
                        <w:right w:val="none" w:sz="0" w:space="0" w:color="auto"/>
                      </w:divBdr>
                    </w:div>
                  </w:divsChild>
                </w:div>
                <w:div w:id="261645004">
                  <w:marLeft w:val="0"/>
                  <w:marRight w:val="0"/>
                  <w:marTop w:val="0"/>
                  <w:marBottom w:val="0"/>
                  <w:divBdr>
                    <w:top w:val="none" w:sz="0" w:space="0" w:color="auto"/>
                    <w:left w:val="none" w:sz="0" w:space="0" w:color="auto"/>
                    <w:bottom w:val="none" w:sz="0" w:space="0" w:color="auto"/>
                    <w:right w:val="none" w:sz="0" w:space="0" w:color="auto"/>
                  </w:divBdr>
                  <w:divsChild>
                    <w:div w:id="1952350177">
                      <w:marLeft w:val="0"/>
                      <w:marRight w:val="0"/>
                      <w:marTop w:val="0"/>
                      <w:marBottom w:val="0"/>
                      <w:divBdr>
                        <w:top w:val="none" w:sz="0" w:space="0" w:color="auto"/>
                        <w:left w:val="none" w:sz="0" w:space="0" w:color="auto"/>
                        <w:bottom w:val="none" w:sz="0" w:space="0" w:color="auto"/>
                        <w:right w:val="none" w:sz="0" w:space="0" w:color="auto"/>
                      </w:divBdr>
                    </w:div>
                  </w:divsChild>
                </w:div>
                <w:div w:id="266037527">
                  <w:marLeft w:val="0"/>
                  <w:marRight w:val="0"/>
                  <w:marTop w:val="0"/>
                  <w:marBottom w:val="0"/>
                  <w:divBdr>
                    <w:top w:val="none" w:sz="0" w:space="0" w:color="auto"/>
                    <w:left w:val="none" w:sz="0" w:space="0" w:color="auto"/>
                    <w:bottom w:val="none" w:sz="0" w:space="0" w:color="auto"/>
                    <w:right w:val="none" w:sz="0" w:space="0" w:color="auto"/>
                  </w:divBdr>
                  <w:divsChild>
                    <w:div w:id="1729256144">
                      <w:marLeft w:val="0"/>
                      <w:marRight w:val="0"/>
                      <w:marTop w:val="0"/>
                      <w:marBottom w:val="0"/>
                      <w:divBdr>
                        <w:top w:val="none" w:sz="0" w:space="0" w:color="auto"/>
                        <w:left w:val="none" w:sz="0" w:space="0" w:color="auto"/>
                        <w:bottom w:val="none" w:sz="0" w:space="0" w:color="auto"/>
                        <w:right w:val="none" w:sz="0" w:space="0" w:color="auto"/>
                      </w:divBdr>
                    </w:div>
                  </w:divsChild>
                </w:div>
                <w:div w:id="300040739">
                  <w:marLeft w:val="0"/>
                  <w:marRight w:val="0"/>
                  <w:marTop w:val="0"/>
                  <w:marBottom w:val="0"/>
                  <w:divBdr>
                    <w:top w:val="none" w:sz="0" w:space="0" w:color="auto"/>
                    <w:left w:val="none" w:sz="0" w:space="0" w:color="auto"/>
                    <w:bottom w:val="none" w:sz="0" w:space="0" w:color="auto"/>
                    <w:right w:val="none" w:sz="0" w:space="0" w:color="auto"/>
                  </w:divBdr>
                  <w:divsChild>
                    <w:div w:id="523396771">
                      <w:marLeft w:val="0"/>
                      <w:marRight w:val="0"/>
                      <w:marTop w:val="0"/>
                      <w:marBottom w:val="0"/>
                      <w:divBdr>
                        <w:top w:val="none" w:sz="0" w:space="0" w:color="auto"/>
                        <w:left w:val="none" w:sz="0" w:space="0" w:color="auto"/>
                        <w:bottom w:val="none" w:sz="0" w:space="0" w:color="auto"/>
                        <w:right w:val="none" w:sz="0" w:space="0" w:color="auto"/>
                      </w:divBdr>
                    </w:div>
                  </w:divsChild>
                </w:div>
                <w:div w:id="314604050">
                  <w:marLeft w:val="0"/>
                  <w:marRight w:val="0"/>
                  <w:marTop w:val="0"/>
                  <w:marBottom w:val="0"/>
                  <w:divBdr>
                    <w:top w:val="none" w:sz="0" w:space="0" w:color="auto"/>
                    <w:left w:val="none" w:sz="0" w:space="0" w:color="auto"/>
                    <w:bottom w:val="none" w:sz="0" w:space="0" w:color="auto"/>
                    <w:right w:val="none" w:sz="0" w:space="0" w:color="auto"/>
                  </w:divBdr>
                  <w:divsChild>
                    <w:div w:id="805321229">
                      <w:marLeft w:val="0"/>
                      <w:marRight w:val="0"/>
                      <w:marTop w:val="0"/>
                      <w:marBottom w:val="0"/>
                      <w:divBdr>
                        <w:top w:val="none" w:sz="0" w:space="0" w:color="auto"/>
                        <w:left w:val="none" w:sz="0" w:space="0" w:color="auto"/>
                        <w:bottom w:val="none" w:sz="0" w:space="0" w:color="auto"/>
                        <w:right w:val="none" w:sz="0" w:space="0" w:color="auto"/>
                      </w:divBdr>
                    </w:div>
                  </w:divsChild>
                </w:div>
                <w:div w:id="320888672">
                  <w:marLeft w:val="0"/>
                  <w:marRight w:val="0"/>
                  <w:marTop w:val="0"/>
                  <w:marBottom w:val="0"/>
                  <w:divBdr>
                    <w:top w:val="none" w:sz="0" w:space="0" w:color="auto"/>
                    <w:left w:val="none" w:sz="0" w:space="0" w:color="auto"/>
                    <w:bottom w:val="none" w:sz="0" w:space="0" w:color="auto"/>
                    <w:right w:val="none" w:sz="0" w:space="0" w:color="auto"/>
                  </w:divBdr>
                  <w:divsChild>
                    <w:div w:id="111437822">
                      <w:marLeft w:val="0"/>
                      <w:marRight w:val="0"/>
                      <w:marTop w:val="0"/>
                      <w:marBottom w:val="0"/>
                      <w:divBdr>
                        <w:top w:val="none" w:sz="0" w:space="0" w:color="auto"/>
                        <w:left w:val="none" w:sz="0" w:space="0" w:color="auto"/>
                        <w:bottom w:val="none" w:sz="0" w:space="0" w:color="auto"/>
                        <w:right w:val="none" w:sz="0" w:space="0" w:color="auto"/>
                      </w:divBdr>
                    </w:div>
                  </w:divsChild>
                </w:div>
                <w:div w:id="337511199">
                  <w:marLeft w:val="0"/>
                  <w:marRight w:val="0"/>
                  <w:marTop w:val="0"/>
                  <w:marBottom w:val="0"/>
                  <w:divBdr>
                    <w:top w:val="none" w:sz="0" w:space="0" w:color="auto"/>
                    <w:left w:val="none" w:sz="0" w:space="0" w:color="auto"/>
                    <w:bottom w:val="none" w:sz="0" w:space="0" w:color="auto"/>
                    <w:right w:val="none" w:sz="0" w:space="0" w:color="auto"/>
                  </w:divBdr>
                  <w:divsChild>
                    <w:div w:id="1102992010">
                      <w:marLeft w:val="0"/>
                      <w:marRight w:val="0"/>
                      <w:marTop w:val="0"/>
                      <w:marBottom w:val="0"/>
                      <w:divBdr>
                        <w:top w:val="none" w:sz="0" w:space="0" w:color="auto"/>
                        <w:left w:val="none" w:sz="0" w:space="0" w:color="auto"/>
                        <w:bottom w:val="none" w:sz="0" w:space="0" w:color="auto"/>
                        <w:right w:val="none" w:sz="0" w:space="0" w:color="auto"/>
                      </w:divBdr>
                    </w:div>
                  </w:divsChild>
                </w:div>
                <w:div w:id="344215829">
                  <w:marLeft w:val="0"/>
                  <w:marRight w:val="0"/>
                  <w:marTop w:val="0"/>
                  <w:marBottom w:val="0"/>
                  <w:divBdr>
                    <w:top w:val="none" w:sz="0" w:space="0" w:color="auto"/>
                    <w:left w:val="none" w:sz="0" w:space="0" w:color="auto"/>
                    <w:bottom w:val="none" w:sz="0" w:space="0" w:color="auto"/>
                    <w:right w:val="none" w:sz="0" w:space="0" w:color="auto"/>
                  </w:divBdr>
                  <w:divsChild>
                    <w:div w:id="1487552707">
                      <w:marLeft w:val="0"/>
                      <w:marRight w:val="0"/>
                      <w:marTop w:val="0"/>
                      <w:marBottom w:val="0"/>
                      <w:divBdr>
                        <w:top w:val="none" w:sz="0" w:space="0" w:color="auto"/>
                        <w:left w:val="none" w:sz="0" w:space="0" w:color="auto"/>
                        <w:bottom w:val="none" w:sz="0" w:space="0" w:color="auto"/>
                        <w:right w:val="none" w:sz="0" w:space="0" w:color="auto"/>
                      </w:divBdr>
                    </w:div>
                  </w:divsChild>
                </w:div>
                <w:div w:id="345133389">
                  <w:marLeft w:val="0"/>
                  <w:marRight w:val="0"/>
                  <w:marTop w:val="0"/>
                  <w:marBottom w:val="0"/>
                  <w:divBdr>
                    <w:top w:val="none" w:sz="0" w:space="0" w:color="auto"/>
                    <w:left w:val="none" w:sz="0" w:space="0" w:color="auto"/>
                    <w:bottom w:val="none" w:sz="0" w:space="0" w:color="auto"/>
                    <w:right w:val="none" w:sz="0" w:space="0" w:color="auto"/>
                  </w:divBdr>
                  <w:divsChild>
                    <w:div w:id="1951283344">
                      <w:marLeft w:val="0"/>
                      <w:marRight w:val="0"/>
                      <w:marTop w:val="0"/>
                      <w:marBottom w:val="0"/>
                      <w:divBdr>
                        <w:top w:val="none" w:sz="0" w:space="0" w:color="auto"/>
                        <w:left w:val="none" w:sz="0" w:space="0" w:color="auto"/>
                        <w:bottom w:val="none" w:sz="0" w:space="0" w:color="auto"/>
                        <w:right w:val="none" w:sz="0" w:space="0" w:color="auto"/>
                      </w:divBdr>
                    </w:div>
                  </w:divsChild>
                </w:div>
                <w:div w:id="347802957">
                  <w:marLeft w:val="0"/>
                  <w:marRight w:val="0"/>
                  <w:marTop w:val="0"/>
                  <w:marBottom w:val="0"/>
                  <w:divBdr>
                    <w:top w:val="none" w:sz="0" w:space="0" w:color="auto"/>
                    <w:left w:val="none" w:sz="0" w:space="0" w:color="auto"/>
                    <w:bottom w:val="none" w:sz="0" w:space="0" w:color="auto"/>
                    <w:right w:val="none" w:sz="0" w:space="0" w:color="auto"/>
                  </w:divBdr>
                  <w:divsChild>
                    <w:div w:id="1416823003">
                      <w:marLeft w:val="0"/>
                      <w:marRight w:val="0"/>
                      <w:marTop w:val="0"/>
                      <w:marBottom w:val="0"/>
                      <w:divBdr>
                        <w:top w:val="none" w:sz="0" w:space="0" w:color="auto"/>
                        <w:left w:val="none" w:sz="0" w:space="0" w:color="auto"/>
                        <w:bottom w:val="none" w:sz="0" w:space="0" w:color="auto"/>
                        <w:right w:val="none" w:sz="0" w:space="0" w:color="auto"/>
                      </w:divBdr>
                    </w:div>
                    <w:div w:id="1658454357">
                      <w:marLeft w:val="0"/>
                      <w:marRight w:val="0"/>
                      <w:marTop w:val="0"/>
                      <w:marBottom w:val="0"/>
                      <w:divBdr>
                        <w:top w:val="none" w:sz="0" w:space="0" w:color="auto"/>
                        <w:left w:val="none" w:sz="0" w:space="0" w:color="auto"/>
                        <w:bottom w:val="none" w:sz="0" w:space="0" w:color="auto"/>
                        <w:right w:val="none" w:sz="0" w:space="0" w:color="auto"/>
                      </w:divBdr>
                    </w:div>
                  </w:divsChild>
                </w:div>
                <w:div w:id="351538399">
                  <w:marLeft w:val="0"/>
                  <w:marRight w:val="0"/>
                  <w:marTop w:val="0"/>
                  <w:marBottom w:val="0"/>
                  <w:divBdr>
                    <w:top w:val="none" w:sz="0" w:space="0" w:color="auto"/>
                    <w:left w:val="none" w:sz="0" w:space="0" w:color="auto"/>
                    <w:bottom w:val="none" w:sz="0" w:space="0" w:color="auto"/>
                    <w:right w:val="none" w:sz="0" w:space="0" w:color="auto"/>
                  </w:divBdr>
                  <w:divsChild>
                    <w:div w:id="1125126122">
                      <w:marLeft w:val="0"/>
                      <w:marRight w:val="0"/>
                      <w:marTop w:val="0"/>
                      <w:marBottom w:val="0"/>
                      <w:divBdr>
                        <w:top w:val="none" w:sz="0" w:space="0" w:color="auto"/>
                        <w:left w:val="none" w:sz="0" w:space="0" w:color="auto"/>
                        <w:bottom w:val="none" w:sz="0" w:space="0" w:color="auto"/>
                        <w:right w:val="none" w:sz="0" w:space="0" w:color="auto"/>
                      </w:divBdr>
                    </w:div>
                  </w:divsChild>
                </w:div>
                <w:div w:id="366609627">
                  <w:marLeft w:val="0"/>
                  <w:marRight w:val="0"/>
                  <w:marTop w:val="0"/>
                  <w:marBottom w:val="0"/>
                  <w:divBdr>
                    <w:top w:val="none" w:sz="0" w:space="0" w:color="auto"/>
                    <w:left w:val="none" w:sz="0" w:space="0" w:color="auto"/>
                    <w:bottom w:val="none" w:sz="0" w:space="0" w:color="auto"/>
                    <w:right w:val="none" w:sz="0" w:space="0" w:color="auto"/>
                  </w:divBdr>
                  <w:divsChild>
                    <w:div w:id="311104017">
                      <w:marLeft w:val="0"/>
                      <w:marRight w:val="0"/>
                      <w:marTop w:val="0"/>
                      <w:marBottom w:val="0"/>
                      <w:divBdr>
                        <w:top w:val="none" w:sz="0" w:space="0" w:color="auto"/>
                        <w:left w:val="none" w:sz="0" w:space="0" w:color="auto"/>
                        <w:bottom w:val="none" w:sz="0" w:space="0" w:color="auto"/>
                        <w:right w:val="none" w:sz="0" w:space="0" w:color="auto"/>
                      </w:divBdr>
                    </w:div>
                  </w:divsChild>
                </w:div>
                <w:div w:id="367418958">
                  <w:marLeft w:val="0"/>
                  <w:marRight w:val="0"/>
                  <w:marTop w:val="0"/>
                  <w:marBottom w:val="0"/>
                  <w:divBdr>
                    <w:top w:val="none" w:sz="0" w:space="0" w:color="auto"/>
                    <w:left w:val="none" w:sz="0" w:space="0" w:color="auto"/>
                    <w:bottom w:val="none" w:sz="0" w:space="0" w:color="auto"/>
                    <w:right w:val="none" w:sz="0" w:space="0" w:color="auto"/>
                  </w:divBdr>
                  <w:divsChild>
                    <w:div w:id="544096621">
                      <w:marLeft w:val="0"/>
                      <w:marRight w:val="0"/>
                      <w:marTop w:val="0"/>
                      <w:marBottom w:val="0"/>
                      <w:divBdr>
                        <w:top w:val="none" w:sz="0" w:space="0" w:color="auto"/>
                        <w:left w:val="none" w:sz="0" w:space="0" w:color="auto"/>
                        <w:bottom w:val="none" w:sz="0" w:space="0" w:color="auto"/>
                        <w:right w:val="none" w:sz="0" w:space="0" w:color="auto"/>
                      </w:divBdr>
                    </w:div>
                  </w:divsChild>
                </w:div>
                <w:div w:id="371080280">
                  <w:marLeft w:val="0"/>
                  <w:marRight w:val="0"/>
                  <w:marTop w:val="0"/>
                  <w:marBottom w:val="0"/>
                  <w:divBdr>
                    <w:top w:val="none" w:sz="0" w:space="0" w:color="auto"/>
                    <w:left w:val="none" w:sz="0" w:space="0" w:color="auto"/>
                    <w:bottom w:val="none" w:sz="0" w:space="0" w:color="auto"/>
                    <w:right w:val="none" w:sz="0" w:space="0" w:color="auto"/>
                  </w:divBdr>
                  <w:divsChild>
                    <w:div w:id="1129129650">
                      <w:marLeft w:val="0"/>
                      <w:marRight w:val="0"/>
                      <w:marTop w:val="0"/>
                      <w:marBottom w:val="0"/>
                      <w:divBdr>
                        <w:top w:val="none" w:sz="0" w:space="0" w:color="auto"/>
                        <w:left w:val="none" w:sz="0" w:space="0" w:color="auto"/>
                        <w:bottom w:val="none" w:sz="0" w:space="0" w:color="auto"/>
                        <w:right w:val="none" w:sz="0" w:space="0" w:color="auto"/>
                      </w:divBdr>
                    </w:div>
                    <w:div w:id="2134908594">
                      <w:marLeft w:val="0"/>
                      <w:marRight w:val="0"/>
                      <w:marTop w:val="0"/>
                      <w:marBottom w:val="0"/>
                      <w:divBdr>
                        <w:top w:val="none" w:sz="0" w:space="0" w:color="auto"/>
                        <w:left w:val="none" w:sz="0" w:space="0" w:color="auto"/>
                        <w:bottom w:val="none" w:sz="0" w:space="0" w:color="auto"/>
                        <w:right w:val="none" w:sz="0" w:space="0" w:color="auto"/>
                      </w:divBdr>
                    </w:div>
                  </w:divsChild>
                </w:div>
                <w:div w:id="372580400">
                  <w:marLeft w:val="0"/>
                  <w:marRight w:val="0"/>
                  <w:marTop w:val="0"/>
                  <w:marBottom w:val="0"/>
                  <w:divBdr>
                    <w:top w:val="none" w:sz="0" w:space="0" w:color="auto"/>
                    <w:left w:val="none" w:sz="0" w:space="0" w:color="auto"/>
                    <w:bottom w:val="none" w:sz="0" w:space="0" w:color="auto"/>
                    <w:right w:val="none" w:sz="0" w:space="0" w:color="auto"/>
                  </w:divBdr>
                  <w:divsChild>
                    <w:div w:id="116678406">
                      <w:marLeft w:val="0"/>
                      <w:marRight w:val="0"/>
                      <w:marTop w:val="0"/>
                      <w:marBottom w:val="0"/>
                      <w:divBdr>
                        <w:top w:val="none" w:sz="0" w:space="0" w:color="auto"/>
                        <w:left w:val="none" w:sz="0" w:space="0" w:color="auto"/>
                        <w:bottom w:val="none" w:sz="0" w:space="0" w:color="auto"/>
                        <w:right w:val="none" w:sz="0" w:space="0" w:color="auto"/>
                      </w:divBdr>
                    </w:div>
                  </w:divsChild>
                </w:div>
                <w:div w:id="378895995">
                  <w:marLeft w:val="0"/>
                  <w:marRight w:val="0"/>
                  <w:marTop w:val="0"/>
                  <w:marBottom w:val="0"/>
                  <w:divBdr>
                    <w:top w:val="none" w:sz="0" w:space="0" w:color="auto"/>
                    <w:left w:val="none" w:sz="0" w:space="0" w:color="auto"/>
                    <w:bottom w:val="none" w:sz="0" w:space="0" w:color="auto"/>
                    <w:right w:val="none" w:sz="0" w:space="0" w:color="auto"/>
                  </w:divBdr>
                  <w:divsChild>
                    <w:div w:id="1327828867">
                      <w:marLeft w:val="0"/>
                      <w:marRight w:val="0"/>
                      <w:marTop w:val="0"/>
                      <w:marBottom w:val="0"/>
                      <w:divBdr>
                        <w:top w:val="none" w:sz="0" w:space="0" w:color="auto"/>
                        <w:left w:val="none" w:sz="0" w:space="0" w:color="auto"/>
                        <w:bottom w:val="none" w:sz="0" w:space="0" w:color="auto"/>
                        <w:right w:val="none" w:sz="0" w:space="0" w:color="auto"/>
                      </w:divBdr>
                    </w:div>
                  </w:divsChild>
                </w:div>
                <w:div w:id="386690266">
                  <w:marLeft w:val="0"/>
                  <w:marRight w:val="0"/>
                  <w:marTop w:val="0"/>
                  <w:marBottom w:val="0"/>
                  <w:divBdr>
                    <w:top w:val="none" w:sz="0" w:space="0" w:color="auto"/>
                    <w:left w:val="none" w:sz="0" w:space="0" w:color="auto"/>
                    <w:bottom w:val="none" w:sz="0" w:space="0" w:color="auto"/>
                    <w:right w:val="none" w:sz="0" w:space="0" w:color="auto"/>
                  </w:divBdr>
                  <w:divsChild>
                    <w:div w:id="353655812">
                      <w:marLeft w:val="0"/>
                      <w:marRight w:val="0"/>
                      <w:marTop w:val="0"/>
                      <w:marBottom w:val="0"/>
                      <w:divBdr>
                        <w:top w:val="none" w:sz="0" w:space="0" w:color="auto"/>
                        <w:left w:val="none" w:sz="0" w:space="0" w:color="auto"/>
                        <w:bottom w:val="none" w:sz="0" w:space="0" w:color="auto"/>
                        <w:right w:val="none" w:sz="0" w:space="0" w:color="auto"/>
                      </w:divBdr>
                    </w:div>
                  </w:divsChild>
                </w:div>
                <w:div w:id="396979139">
                  <w:marLeft w:val="0"/>
                  <w:marRight w:val="0"/>
                  <w:marTop w:val="0"/>
                  <w:marBottom w:val="0"/>
                  <w:divBdr>
                    <w:top w:val="none" w:sz="0" w:space="0" w:color="auto"/>
                    <w:left w:val="none" w:sz="0" w:space="0" w:color="auto"/>
                    <w:bottom w:val="none" w:sz="0" w:space="0" w:color="auto"/>
                    <w:right w:val="none" w:sz="0" w:space="0" w:color="auto"/>
                  </w:divBdr>
                  <w:divsChild>
                    <w:div w:id="853764214">
                      <w:marLeft w:val="0"/>
                      <w:marRight w:val="0"/>
                      <w:marTop w:val="0"/>
                      <w:marBottom w:val="0"/>
                      <w:divBdr>
                        <w:top w:val="none" w:sz="0" w:space="0" w:color="auto"/>
                        <w:left w:val="none" w:sz="0" w:space="0" w:color="auto"/>
                        <w:bottom w:val="none" w:sz="0" w:space="0" w:color="auto"/>
                        <w:right w:val="none" w:sz="0" w:space="0" w:color="auto"/>
                      </w:divBdr>
                    </w:div>
                  </w:divsChild>
                </w:div>
                <w:div w:id="415714478">
                  <w:marLeft w:val="0"/>
                  <w:marRight w:val="0"/>
                  <w:marTop w:val="0"/>
                  <w:marBottom w:val="0"/>
                  <w:divBdr>
                    <w:top w:val="none" w:sz="0" w:space="0" w:color="auto"/>
                    <w:left w:val="none" w:sz="0" w:space="0" w:color="auto"/>
                    <w:bottom w:val="none" w:sz="0" w:space="0" w:color="auto"/>
                    <w:right w:val="none" w:sz="0" w:space="0" w:color="auto"/>
                  </w:divBdr>
                  <w:divsChild>
                    <w:div w:id="1740053410">
                      <w:marLeft w:val="0"/>
                      <w:marRight w:val="0"/>
                      <w:marTop w:val="0"/>
                      <w:marBottom w:val="0"/>
                      <w:divBdr>
                        <w:top w:val="none" w:sz="0" w:space="0" w:color="auto"/>
                        <w:left w:val="none" w:sz="0" w:space="0" w:color="auto"/>
                        <w:bottom w:val="none" w:sz="0" w:space="0" w:color="auto"/>
                        <w:right w:val="none" w:sz="0" w:space="0" w:color="auto"/>
                      </w:divBdr>
                    </w:div>
                  </w:divsChild>
                </w:div>
                <w:div w:id="424690665">
                  <w:marLeft w:val="0"/>
                  <w:marRight w:val="0"/>
                  <w:marTop w:val="0"/>
                  <w:marBottom w:val="0"/>
                  <w:divBdr>
                    <w:top w:val="none" w:sz="0" w:space="0" w:color="auto"/>
                    <w:left w:val="none" w:sz="0" w:space="0" w:color="auto"/>
                    <w:bottom w:val="none" w:sz="0" w:space="0" w:color="auto"/>
                    <w:right w:val="none" w:sz="0" w:space="0" w:color="auto"/>
                  </w:divBdr>
                  <w:divsChild>
                    <w:div w:id="705104911">
                      <w:marLeft w:val="0"/>
                      <w:marRight w:val="0"/>
                      <w:marTop w:val="0"/>
                      <w:marBottom w:val="0"/>
                      <w:divBdr>
                        <w:top w:val="none" w:sz="0" w:space="0" w:color="auto"/>
                        <w:left w:val="none" w:sz="0" w:space="0" w:color="auto"/>
                        <w:bottom w:val="none" w:sz="0" w:space="0" w:color="auto"/>
                        <w:right w:val="none" w:sz="0" w:space="0" w:color="auto"/>
                      </w:divBdr>
                    </w:div>
                  </w:divsChild>
                </w:div>
                <w:div w:id="436483729">
                  <w:marLeft w:val="0"/>
                  <w:marRight w:val="0"/>
                  <w:marTop w:val="0"/>
                  <w:marBottom w:val="0"/>
                  <w:divBdr>
                    <w:top w:val="none" w:sz="0" w:space="0" w:color="auto"/>
                    <w:left w:val="none" w:sz="0" w:space="0" w:color="auto"/>
                    <w:bottom w:val="none" w:sz="0" w:space="0" w:color="auto"/>
                    <w:right w:val="none" w:sz="0" w:space="0" w:color="auto"/>
                  </w:divBdr>
                  <w:divsChild>
                    <w:div w:id="957642214">
                      <w:marLeft w:val="0"/>
                      <w:marRight w:val="0"/>
                      <w:marTop w:val="0"/>
                      <w:marBottom w:val="0"/>
                      <w:divBdr>
                        <w:top w:val="none" w:sz="0" w:space="0" w:color="auto"/>
                        <w:left w:val="none" w:sz="0" w:space="0" w:color="auto"/>
                        <w:bottom w:val="none" w:sz="0" w:space="0" w:color="auto"/>
                        <w:right w:val="none" w:sz="0" w:space="0" w:color="auto"/>
                      </w:divBdr>
                    </w:div>
                  </w:divsChild>
                </w:div>
                <w:div w:id="439184633">
                  <w:marLeft w:val="0"/>
                  <w:marRight w:val="0"/>
                  <w:marTop w:val="0"/>
                  <w:marBottom w:val="0"/>
                  <w:divBdr>
                    <w:top w:val="none" w:sz="0" w:space="0" w:color="auto"/>
                    <w:left w:val="none" w:sz="0" w:space="0" w:color="auto"/>
                    <w:bottom w:val="none" w:sz="0" w:space="0" w:color="auto"/>
                    <w:right w:val="none" w:sz="0" w:space="0" w:color="auto"/>
                  </w:divBdr>
                  <w:divsChild>
                    <w:div w:id="1957373311">
                      <w:marLeft w:val="0"/>
                      <w:marRight w:val="0"/>
                      <w:marTop w:val="0"/>
                      <w:marBottom w:val="0"/>
                      <w:divBdr>
                        <w:top w:val="none" w:sz="0" w:space="0" w:color="auto"/>
                        <w:left w:val="none" w:sz="0" w:space="0" w:color="auto"/>
                        <w:bottom w:val="none" w:sz="0" w:space="0" w:color="auto"/>
                        <w:right w:val="none" w:sz="0" w:space="0" w:color="auto"/>
                      </w:divBdr>
                    </w:div>
                  </w:divsChild>
                </w:div>
                <w:div w:id="452478763">
                  <w:marLeft w:val="0"/>
                  <w:marRight w:val="0"/>
                  <w:marTop w:val="0"/>
                  <w:marBottom w:val="0"/>
                  <w:divBdr>
                    <w:top w:val="none" w:sz="0" w:space="0" w:color="auto"/>
                    <w:left w:val="none" w:sz="0" w:space="0" w:color="auto"/>
                    <w:bottom w:val="none" w:sz="0" w:space="0" w:color="auto"/>
                    <w:right w:val="none" w:sz="0" w:space="0" w:color="auto"/>
                  </w:divBdr>
                  <w:divsChild>
                    <w:div w:id="381292199">
                      <w:marLeft w:val="0"/>
                      <w:marRight w:val="0"/>
                      <w:marTop w:val="0"/>
                      <w:marBottom w:val="0"/>
                      <w:divBdr>
                        <w:top w:val="none" w:sz="0" w:space="0" w:color="auto"/>
                        <w:left w:val="none" w:sz="0" w:space="0" w:color="auto"/>
                        <w:bottom w:val="none" w:sz="0" w:space="0" w:color="auto"/>
                        <w:right w:val="none" w:sz="0" w:space="0" w:color="auto"/>
                      </w:divBdr>
                    </w:div>
                  </w:divsChild>
                </w:div>
                <w:div w:id="495457056">
                  <w:marLeft w:val="0"/>
                  <w:marRight w:val="0"/>
                  <w:marTop w:val="0"/>
                  <w:marBottom w:val="0"/>
                  <w:divBdr>
                    <w:top w:val="none" w:sz="0" w:space="0" w:color="auto"/>
                    <w:left w:val="none" w:sz="0" w:space="0" w:color="auto"/>
                    <w:bottom w:val="none" w:sz="0" w:space="0" w:color="auto"/>
                    <w:right w:val="none" w:sz="0" w:space="0" w:color="auto"/>
                  </w:divBdr>
                  <w:divsChild>
                    <w:div w:id="1819492961">
                      <w:marLeft w:val="0"/>
                      <w:marRight w:val="0"/>
                      <w:marTop w:val="0"/>
                      <w:marBottom w:val="0"/>
                      <w:divBdr>
                        <w:top w:val="none" w:sz="0" w:space="0" w:color="auto"/>
                        <w:left w:val="none" w:sz="0" w:space="0" w:color="auto"/>
                        <w:bottom w:val="none" w:sz="0" w:space="0" w:color="auto"/>
                        <w:right w:val="none" w:sz="0" w:space="0" w:color="auto"/>
                      </w:divBdr>
                    </w:div>
                  </w:divsChild>
                </w:div>
                <w:div w:id="530385739">
                  <w:marLeft w:val="0"/>
                  <w:marRight w:val="0"/>
                  <w:marTop w:val="0"/>
                  <w:marBottom w:val="0"/>
                  <w:divBdr>
                    <w:top w:val="none" w:sz="0" w:space="0" w:color="auto"/>
                    <w:left w:val="none" w:sz="0" w:space="0" w:color="auto"/>
                    <w:bottom w:val="none" w:sz="0" w:space="0" w:color="auto"/>
                    <w:right w:val="none" w:sz="0" w:space="0" w:color="auto"/>
                  </w:divBdr>
                  <w:divsChild>
                    <w:div w:id="1040666554">
                      <w:marLeft w:val="0"/>
                      <w:marRight w:val="0"/>
                      <w:marTop w:val="0"/>
                      <w:marBottom w:val="0"/>
                      <w:divBdr>
                        <w:top w:val="none" w:sz="0" w:space="0" w:color="auto"/>
                        <w:left w:val="none" w:sz="0" w:space="0" w:color="auto"/>
                        <w:bottom w:val="none" w:sz="0" w:space="0" w:color="auto"/>
                        <w:right w:val="none" w:sz="0" w:space="0" w:color="auto"/>
                      </w:divBdr>
                    </w:div>
                  </w:divsChild>
                </w:div>
                <w:div w:id="532765618">
                  <w:marLeft w:val="0"/>
                  <w:marRight w:val="0"/>
                  <w:marTop w:val="0"/>
                  <w:marBottom w:val="0"/>
                  <w:divBdr>
                    <w:top w:val="none" w:sz="0" w:space="0" w:color="auto"/>
                    <w:left w:val="none" w:sz="0" w:space="0" w:color="auto"/>
                    <w:bottom w:val="none" w:sz="0" w:space="0" w:color="auto"/>
                    <w:right w:val="none" w:sz="0" w:space="0" w:color="auto"/>
                  </w:divBdr>
                  <w:divsChild>
                    <w:div w:id="1082097003">
                      <w:marLeft w:val="0"/>
                      <w:marRight w:val="0"/>
                      <w:marTop w:val="0"/>
                      <w:marBottom w:val="0"/>
                      <w:divBdr>
                        <w:top w:val="none" w:sz="0" w:space="0" w:color="auto"/>
                        <w:left w:val="none" w:sz="0" w:space="0" w:color="auto"/>
                        <w:bottom w:val="none" w:sz="0" w:space="0" w:color="auto"/>
                        <w:right w:val="none" w:sz="0" w:space="0" w:color="auto"/>
                      </w:divBdr>
                    </w:div>
                  </w:divsChild>
                </w:div>
                <w:div w:id="533230171">
                  <w:marLeft w:val="0"/>
                  <w:marRight w:val="0"/>
                  <w:marTop w:val="0"/>
                  <w:marBottom w:val="0"/>
                  <w:divBdr>
                    <w:top w:val="none" w:sz="0" w:space="0" w:color="auto"/>
                    <w:left w:val="none" w:sz="0" w:space="0" w:color="auto"/>
                    <w:bottom w:val="none" w:sz="0" w:space="0" w:color="auto"/>
                    <w:right w:val="none" w:sz="0" w:space="0" w:color="auto"/>
                  </w:divBdr>
                  <w:divsChild>
                    <w:div w:id="761025836">
                      <w:marLeft w:val="0"/>
                      <w:marRight w:val="0"/>
                      <w:marTop w:val="0"/>
                      <w:marBottom w:val="0"/>
                      <w:divBdr>
                        <w:top w:val="none" w:sz="0" w:space="0" w:color="auto"/>
                        <w:left w:val="none" w:sz="0" w:space="0" w:color="auto"/>
                        <w:bottom w:val="none" w:sz="0" w:space="0" w:color="auto"/>
                        <w:right w:val="none" w:sz="0" w:space="0" w:color="auto"/>
                      </w:divBdr>
                    </w:div>
                  </w:divsChild>
                </w:div>
                <w:div w:id="553272515">
                  <w:marLeft w:val="0"/>
                  <w:marRight w:val="0"/>
                  <w:marTop w:val="0"/>
                  <w:marBottom w:val="0"/>
                  <w:divBdr>
                    <w:top w:val="none" w:sz="0" w:space="0" w:color="auto"/>
                    <w:left w:val="none" w:sz="0" w:space="0" w:color="auto"/>
                    <w:bottom w:val="none" w:sz="0" w:space="0" w:color="auto"/>
                    <w:right w:val="none" w:sz="0" w:space="0" w:color="auto"/>
                  </w:divBdr>
                  <w:divsChild>
                    <w:div w:id="1314991495">
                      <w:marLeft w:val="0"/>
                      <w:marRight w:val="0"/>
                      <w:marTop w:val="0"/>
                      <w:marBottom w:val="0"/>
                      <w:divBdr>
                        <w:top w:val="none" w:sz="0" w:space="0" w:color="auto"/>
                        <w:left w:val="none" w:sz="0" w:space="0" w:color="auto"/>
                        <w:bottom w:val="none" w:sz="0" w:space="0" w:color="auto"/>
                        <w:right w:val="none" w:sz="0" w:space="0" w:color="auto"/>
                      </w:divBdr>
                    </w:div>
                  </w:divsChild>
                </w:div>
                <w:div w:id="554238931">
                  <w:marLeft w:val="0"/>
                  <w:marRight w:val="0"/>
                  <w:marTop w:val="0"/>
                  <w:marBottom w:val="0"/>
                  <w:divBdr>
                    <w:top w:val="none" w:sz="0" w:space="0" w:color="auto"/>
                    <w:left w:val="none" w:sz="0" w:space="0" w:color="auto"/>
                    <w:bottom w:val="none" w:sz="0" w:space="0" w:color="auto"/>
                    <w:right w:val="none" w:sz="0" w:space="0" w:color="auto"/>
                  </w:divBdr>
                  <w:divsChild>
                    <w:div w:id="1955818227">
                      <w:marLeft w:val="0"/>
                      <w:marRight w:val="0"/>
                      <w:marTop w:val="0"/>
                      <w:marBottom w:val="0"/>
                      <w:divBdr>
                        <w:top w:val="none" w:sz="0" w:space="0" w:color="auto"/>
                        <w:left w:val="none" w:sz="0" w:space="0" w:color="auto"/>
                        <w:bottom w:val="none" w:sz="0" w:space="0" w:color="auto"/>
                        <w:right w:val="none" w:sz="0" w:space="0" w:color="auto"/>
                      </w:divBdr>
                    </w:div>
                  </w:divsChild>
                </w:div>
                <w:div w:id="568852803">
                  <w:marLeft w:val="0"/>
                  <w:marRight w:val="0"/>
                  <w:marTop w:val="0"/>
                  <w:marBottom w:val="0"/>
                  <w:divBdr>
                    <w:top w:val="none" w:sz="0" w:space="0" w:color="auto"/>
                    <w:left w:val="none" w:sz="0" w:space="0" w:color="auto"/>
                    <w:bottom w:val="none" w:sz="0" w:space="0" w:color="auto"/>
                    <w:right w:val="none" w:sz="0" w:space="0" w:color="auto"/>
                  </w:divBdr>
                  <w:divsChild>
                    <w:div w:id="1522624944">
                      <w:marLeft w:val="0"/>
                      <w:marRight w:val="0"/>
                      <w:marTop w:val="0"/>
                      <w:marBottom w:val="0"/>
                      <w:divBdr>
                        <w:top w:val="none" w:sz="0" w:space="0" w:color="auto"/>
                        <w:left w:val="none" w:sz="0" w:space="0" w:color="auto"/>
                        <w:bottom w:val="none" w:sz="0" w:space="0" w:color="auto"/>
                        <w:right w:val="none" w:sz="0" w:space="0" w:color="auto"/>
                      </w:divBdr>
                    </w:div>
                  </w:divsChild>
                </w:div>
                <w:div w:id="574824276">
                  <w:marLeft w:val="0"/>
                  <w:marRight w:val="0"/>
                  <w:marTop w:val="0"/>
                  <w:marBottom w:val="0"/>
                  <w:divBdr>
                    <w:top w:val="none" w:sz="0" w:space="0" w:color="auto"/>
                    <w:left w:val="none" w:sz="0" w:space="0" w:color="auto"/>
                    <w:bottom w:val="none" w:sz="0" w:space="0" w:color="auto"/>
                    <w:right w:val="none" w:sz="0" w:space="0" w:color="auto"/>
                  </w:divBdr>
                  <w:divsChild>
                    <w:div w:id="1802648311">
                      <w:marLeft w:val="0"/>
                      <w:marRight w:val="0"/>
                      <w:marTop w:val="0"/>
                      <w:marBottom w:val="0"/>
                      <w:divBdr>
                        <w:top w:val="none" w:sz="0" w:space="0" w:color="auto"/>
                        <w:left w:val="none" w:sz="0" w:space="0" w:color="auto"/>
                        <w:bottom w:val="none" w:sz="0" w:space="0" w:color="auto"/>
                        <w:right w:val="none" w:sz="0" w:space="0" w:color="auto"/>
                      </w:divBdr>
                    </w:div>
                  </w:divsChild>
                </w:div>
                <w:div w:id="576985734">
                  <w:marLeft w:val="0"/>
                  <w:marRight w:val="0"/>
                  <w:marTop w:val="0"/>
                  <w:marBottom w:val="0"/>
                  <w:divBdr>
                    <w:top w:val="none" w:sz="0" w:space="0" w:color="auto"/>
                    <w:left w:val="none" w:sz="0" w:space="0" w:color="auto"/>
                    <w:bottom w:val="none" w:sz="0" w:space="0" w:color="auto"/>
                    <w:right w:val="none" w:sz="0" w:space="0" w:color="auto"/>
                  </w:divBdr>
                  <w:divsChild>
                    <w:div w:id="930041472">
                      <w:marLeft w:val="0"/>
                      <w:marRight w:val="0"/>
                      <w:marTop w:val="0"/>
                      <w:marBottom w:val="0"/>
                      <w:divBdr>
                        <w:top w:val="none" w:sz="0" w:space="0" w:color="auto"/>
                        <w:left w:val="none" w:sz="0" w:space="0" w:color="auto"/>
                        <w:bottom w:val="none" w:sz="0" w:space="0" w:color="auto"/>
                        <w:right w:val="none" w:sz="0" w:space="0" w:color="auto"/>
                      </w:divBdr>
                    </w:div>
                  </w:divsChild>
                </w:div>
                <w:div w:id="577593014">
                  <w:marLeft w:val="0"/>
                  <w:marRight w:val="0"/>
                  <w:marTop w:val="0"/>
                  <w:marBottom w:val="0"/>
                  <w:divBdr>
                    <w:top w:val="none" w:sz="0" w:space="0" w:color="auto"/>
                    <w:left w:val="none" w:sz="0" w:space="0" w:color="auto"/>
                    <w:bottom w:val="none" w:sz="0" w:space="0" w:color="auto"/>
                    <w:right w:val="none" w:sz="0" w:space="0" w:color="auto"/>
                  </w:divBdr>
                  <w:divsChild>
                    <w:div w:id="1771662558">
                      <w:marLeft w:val="0"/>
                      <w:marRight w:val="0"/>
                      <w:marTop w:val="0"/>
                      <w:marBottom w:val="0"/>
                      <w:divBdr>
                        <w:top w:val="none" w:sz="0" w:space="0" w:color="auto"/>
                        <w:left w:val="none" w:sz="0" w:space="0" w:color="auto"/>
                        <w:bottom w:val="none" w:sz="0" w:space="0" w:color="auto"/>
                        <w:right w:val="none" w:sz="0" w:space="0" w:color="auto"/>
                      </w:divBdr>
                    </w:div>
                  </w:divsChild>
                </w:div>
                <w:div w:id="582690231">
                  <w:marLeft w:val="0"/>
                  <w:marRight w:val="0"/>
                  <w:marTop w:val="0"/>
                  <w:marBottom w:val="0"/>
                  <w:divBdr>
                    <w:top w:val="none" w:sz="0" w:space="0" w:color="auto"/>
                    <w:left w:val="none" w:sz="0" w:space="0" w:color="auto"/>
                    <w:bottom w:val="none" w:sz="0" w:space="0" w:color="auto"/>
                    <w:right w:val="none" w:sz="0" w:space="0" w:color="auto"/>
                  </w:divBdr>
                  <w:divsChild>
                    <w:div w:id="854148622">
                      <w:marLeft w:val="0"/>
                      <w:marRight w:val="0"/>
                      <w:marTop w:val="0"/>
                      <w:marBottom w:val="0"/>
                      <w:divBdr>
                        <w:top w:val="none" w:sz="0" w:space="0" w:color="auto"/>
                        <w:left w:val="none" w:sz="0" w:space="0" w:color="auto"/>
                        <w:bottom w:val="none" w:sz="0" w:space="0" w:color="auto"/>
                        <w:right w:val="none" w:sz="0" w:space="0" w:color="auto"/>
                      </w:divBdr>
                    </w:div>
                  </w:divsChild>
                </w:div>
                <w:div w:id="586116213">
                  <w:marLeft w:val="0"/>
                  <w:marRight w:val="0"/>
                  <w:marTop w:val="0"/>
                  <w:marBottom w:val="0"/>
                  <w:divBdr>
                    <w:top w:val="none" w:sz="0" w:space="0" w:color="auto"/>
                    <w:left w:val="none" w:sz="0" w:space="0" w:color="auto"/>
                    <w:bottom w:val="none" w:sz="0" w:space="0" w:color="auto"/>
                    <w:right w:val="none" w:sz="0" w:space="0" w:color="auto"/>
                  </w:divBdr>
                  <w:divsChild>
                    <w:div w:id="206843624">
                      <w:marLeft w:val="0"/>
                      <w:marRight w:val="0"/>
                      <w:marTop w:val="0"/>
                      <w:marBottom w:val="0"/>
                      <w:divBdr>
                        <w:top w:val="none" w:sz="0" w:space="0" w:color="auto"/>
                        <w:left w:val="none" w:sz="0" w:space="0" w:color="auto"/>
                        <w:bottom w:val="none" w:sz="0" w:space="0" w:color="auto"/>
                        <w:right w:val="none" w:sz="0" w:space="0" w:color="auto"/>
                      </w:divBdr>
                    </w:div>
                  </w:divsChild>
                </w:div>
                <w:div w:id="593822975">
                  <w:marLeft w:val="0"/>
                  <w:marRight w:val="0"/>
                  <w:marTop w:val="0"/>
                  <w:marBottom w:val="0"/>
                  <w:divBdr>
                    <w:top w:val="none" w:sz="0" w:space="0" w:color="auto"/>
                    <w:left w:val="none" w:sz="0" w:space="0" w:color="auto"/>
                    <w:bottom w:val="none" w:sz="0" w:space="0" w:color="auto"/>
                    <w:right w:val="none" w:sz="0" w:space="0" w:color="auto"/>
                  </w:divBdr>
                  <w:divsChild>
                    <w:div w:id="1922057372">
                      <w:marLeft w:val="0"/>
                      <w:marRight w:val="0"/>
                      <w:marTop w:val="0"/>
                      <w:marBottom w:val="0"/>
                      <w:divBdr>
                        <w:top w:val="none" w:sz="0" w:space="0" w:color="auto"/>
                        <w:left w:val="none" w:sz="0" w:space="0" w:color="auto"/>
                        <w:bottom w:val="none" w:sz="0" w:space="0" w:color="auto"/>
                        <w:right w:val="none" w:sz="0" w:space="0" w:color="auto"/>
                      </w:divBdr>
                    </w:div>
                  </w:divsChild>
                </w:div>
                <w:div w:id="594747584">
                  <w:marLeft w:val="0"/>
                  <w:marRight w:val="0"/>
                  <w:marTop w:val="0"/>
                  <w:marBottom w:val="0"/>
                  <w:divBdr>
                    <w:top w:val="none" w:sz="0" w:space="0" w:color="auto"/>
                    <w:left w:val="none" w:sz="0" w:space="0" w:color="auto"/>
                    <w:bottom w:val="none" w:sz="0" w:space="0" w:color="auto"/>
                    <w:right w:val="none" w:sz="0" w:space="0" w:color="auto"/>
                  </w:divBdr>
                  <w:divsChild>
                    <w:div w:id="567112229">
                      <w:marLeft w:val="0"/>
                      <w:marRight w:val="0"/>
                      <w:marTop w:val="0"/>
                      <w:marBottom w:val="0"/>
                      <w:divBdr>
                        <w:top w:val="none" w:sz="0" w:space="0" w:color="auto"/>
                        <w:left w:val="none" w:sz="0" w:space="0" w:color="auto"/>
                        <w:bottom w:val="none" w:sz="0" w:space="0" w:color="auto"/>
                        <w:right w:val="none" w:sz="0" w:space="0" w:color="auto"/>
                      </w:divBdr>
                    </w:div>
                  </w:divsChild>
                </w:div>
                <w:div w:id="594947527">
                  <w:marLeft w:val="0"/>
                  <w:marRight w:val="0"/>
                  <w:marTop w:val="0"/>
                  <w:marBottom w:val="0"/>
                  <w:divBdr>
                    <w:top w:val="none" w:sz="0" w:space="0" w:color="auto"/>
                    <w:left w:val="none" w:sz="0" w:space="0" w:color="auto"/>
                    <w:bottom w:val="none" w:sz="0" w:space="0" w:color="auto"/>
                    <w:right w:val="none" w:sz="0" w:space="0" w:color="auto"/>
                  </w:divBdr>
                  <w:divsChild>
                    <w:div w:id="1764955528">
                      <w:marLeft w:val="0"/>
                      <w:marRight w:val="0"/>
                      <w:marTop w:val="0"/>
                      <w:marBottom w:val="0"/>
                      <w:divBdr>
                        <w:top w:val="none" w:sz="0" w:space="0" w:color="auto"/>
                        <w:left w:val="none" w:sz="0" w:space="0" w:color="auto"/>
                        <w:bottom w:val="none" w:sz="0" w:space="0" w:color="auto"/>
                        <w:right w:val="none" w:sz="0" w:space="0" w:color="auto"/>
                      </w:divBdr>
                    </w:div>
                  </w:divsChild>
                </w:div>
                <w:div w:id="595938625">
                  <w:marLeft w:val="0"/>
                  <w:marRight w:val="0"/>
                  <w:marTop w:val="0"/>
                  <w:marBottom w:val="0"/>
                  <w:divBdr>
                    <w:top w:val="none" w:sz="0" w:space="0" w:color="auto"/>
                    <w:left w:val="none" w:sz="0" w:space="0" w:color="auto"/>
                    <w:bottom w:val="none" w:sz="0" w:space="0" w:color="auto"/>
                    <w:right w:val="none" w:sz="0" w:space="0" w:color="auto"/>
                  </w:divBdr>
                  <w:divsChild>
                    <w:div w:id="508183374">
                      <w:marLeft w:val="0"/>
                      <w:marRight w:val="0"/>
                      <w:marTop w:val="0"/>
                      <w:marBottom w:val="0"/>
                      <w:divBdr>
                        <w:top w:val="none" w:sz="0" w:space="0" w:color="auto"/>
                        <w:left w:val="none" w:sz="0" w:space="0" w:color="auto"/>
                        <w:bottom w:val="none" w:sz="0" w:space="0" w:color="auto"/>
                        <w:right w:val="none" w:sz="0" w:space="0" w:color="auto"/>
                      </w:divBdr>
                    </w:div>
                  </w:divsChild>
                </w:div>
                <w:div w:id="615453043">
                  <w:marLeft w:val="0"/>
                  <w:marRight w:val="0"/>
                  <w:marTop w:val="0"/>
                  <w:marBottom w:val="0"/>
                  <w:divBdr>
                    <w:top w:val="none" w:sz="0" w:space="0" w:color="auto"/>
                    <w:left w:val="none" w:sz="0" w:space="0" w:color="auto"/>
                    <w:bottom w:val="none" w:sz="0" w:space="0" w:color="auto"/>
                    <w:right w:val="none" w:sz="0" w:space="0" w:color="auto"/>
                  </w:divBdr>
                  <w:divsChild>
                    <w:div w:id="1831286118">
                      <w:marLeft w:val="0"/>
                      <w:marRight w:val="0"/>
                      <w:marTop w:val="0"/>
                      <w:marBottom w:val="0"/>
                      <w:divBdr>
                        <w:top w:val="none" w:sz="0" w:space="0" w:color="auto"/>
                        <w:left w:val="none" w:sz="0" w:space="0" w:color="auto"/>
                        <w:bottom w:val="none" w:sz="0" w:space="0" w:color="auto"/>
                        <w:right w:val="none" w:sz="0" w:space="0" w:color="auto"/>
                      </w:divBdr>
                    </w:div>
                  </w:divsChild>
                </w:div>
                <w:div w:id="619993699">
                  <w:marLeft w:val="0"/>
                  <w:marRight w:val="0"/>
                  <w:marTop w:val="0"/>
                  <w:marBottom w:val="0"/>
                  <w:divBdr>
                    <w:top w:val="none" w:sz="0" w:space="0" w:color="auto"/>
                    <w:left w:val="none" w:sz="0" w:space="0" w:color="auto"/>
                    <w:bottom w:val="none" w:sz="0" w:space="0" w:color="auto"/>
                    <w:right w:val="none" w:sz="0" w:space="0" w:color="auto"/>
                  </w:divBdr>
                  <w:divsChild>
                    <w:div w:id="817957896">
                      <w:marLeft w:val="0"/>
                      <w:marRight w:val="0"/>
                      <w:marTop w:val="0"/>
                      <w:marBottom w:val="0"/>
                      <w:divBdr>
                        <w:top w:val="none" w:sz="0" w:space="0" w:color="auto"/>
                        <w:left w:val="none" w:sz="0" w:space="0" w:color="auto"/>
                        <w:bottom w:val="none" w:sz="0" w:space="0" w:color="auto"/>
                        <w:right w:val="none" w:sz="0" w:space="0" w:color="auto"/>
                      </w:divBdr>
                    </w:div>
                  </w:divsChild>
                </w:div>
                <w:div w:id="658657149">
                  <w:marLeft w:val="0"/>
                  <w:marRight w:val="0"/>
                  <w:marTop w:val="0"/>
                  <w:marBottom w:val="0"/>
                  <w:divBdr>
                    <w:top w:val="none" w:sz="0" w:space="0" w:color="auto"/>
                    <w:left w:val="none" w:sz="0" w:space="0" w:color="auto"/>
                    <w:bottom w:val="none" w:sz="0" w:space="0" w:color="auto"/>
                    <w:right w:val="none" w:sz="0" w:space="0" w:color="auto"/>
                  </w:divBdr>
                  <w:divsChild>
                    <w:div w:id="1224558514">
                      <w:marLeft w:val="0"/>
                      <w:marRight w:val="0"/>
                      <w:marTop w:val="0"/>
                      <w:marBottom w:val="0"/>
                      <w:divBdr>
                        <w:top w:val="none" w:sz="0" w:space="0" w:color="auto"/>
                        <w:left w:val="none" w:sz="0" w:space="0" w:color="auto"/>
                        <w:bottom w:val="none" w:sz="0" w:space="0" w:color="auto"/>
                        <w:right w:val="none" w:sz="0" w:space="0" w:color="auto"/>
                      </w:divBdr>
                    </w:div>
                  </w:divsChild>
                </w:div>
                <w:div w:id="691876039">
                  <w:marLeft w:val="0"/>
                  <w:marRight w:val="0"/>
                  <w:marTop w:val="0"/>
                  <w:marBottom w:val="0"/>
                  <w:divBdr>
                    <w:top w:val="none" w:sz="0" w:space="0" w:color="auto"/>
                    <w:left w:val="none" w:sz="0" w:space="0" w:color="auto"/>
                    <w:bottom w:val="none" w:sz="0" w:space="0" w:color="auto"/>
                    <w:right w:val="none" w:sz="0" w:space="0" w:color="auto"/>
                  </w:divBdr>
                  <w:divsChild>
                    <w:div w:id="40908558">
                      <w:marLeft w:val="0"/>
                      <w:marRight w:val="0"/>
                      <w:marTop w:val="0"/>
                      <w:marBottom w:val="0"/>
                      <w:divBdr>
                        <w:top w:val="none" w:sz="0" w:space="0" w:color="auto"/>
                        <w:left w:val="none" w:sz="0" w:space="0" w:color="auto"/>
                        <w:bottom w:val="none" w:sz="0" w:space="0" w:color="auto"/>
                        <w:right w:val="none" w:sz="0" w:space="0" w:color="auto"/>
                      </w:divBdr>
                    </w:div>
                  </w:divsChild>
                </w:div>
                <w:div w:id="698553481">
                  <w:marLeft w:val="0"/>
                  <w:marRight w:val="0"/>
                  <w:marTop w:val="0"/>
                  <w:marBottom w:val="0"/>
                  <w:divBdr>
                    <w:top w:val="none" w:sz="0" w:space="0" w:color="auto"/>
                    <w:left w:val="none" w:sz="0" w:space="0" w:color="auto"/>
                    <w:bottom w:val="none" w:sz="0" w:space="0" w:color="auto"/>
                    <w:right w:val="none" w:sz="0" w:space="0" w:color="auto"/>
                  </w:divBdr>
                  <w:divsChild>
                    <w:div w:id="543910313">
                      <w:marLeft w:val="0"/>
                      <w:marRight w:val="0"/>
                      <w:marTop w:val="0"/>
                      <w:marBottom w:val="0"/>
                      <w:divBdr>
                        <w:top w:val="none" w:sz="0" w:space="0" w:color="auto"/>
                        <w:left w:val="none" w:sz="0" w:space="0" w:color="auto"/>
                        <w:bottom w:val="none" w:sz="0" w:space="0" w:color="auto"/>
                        <w:right w:val="none" w:sz="0" w:space="0" w:color="auto"/>
                      </w:divBdr>
                    </w:div>
                  </w:divsChild>
                </w:div>
                <w:div w:id="718936914">
                  <w:marLeft w:val="0"/>
                  <w:marRight w:val="0"/>
                  <w:marTop w:val="0"/>
                  <w:marBottom w:val="0"/>
                  <w:divBdr>
                    <w:top w:val="none" w:sz="0" w:space="0" w:color="auto"/>
                    <w:left w:val="none" w:sz="0" w:space="0" w:color="auto"/>
                    <w:bottom w:val="none" w:sz="0" w:space="0" w:color="auto"/>
                    <w:right w:val="none" w:sz="0" w:space="0" w:color="auto"/>
                  </w:divBdr>
                  <w:divsChild>
                    <w:div w:id="1872985458">
                      <w:marLeft w:val="0"/>
                      <w:marRight w:val="0"/>
                      <w:marTop w:val="0"/>
                      <w:marBottom w:val="0"/>
                      <w:divBdr>
                        <w:top w:val="none" w:sz="0" w:space="0" w:color="auto"/>
                        <w:left w:val="none" w:sz="0" w:space="0" w:color="auto"/>
                        <w:bottom w:val="none" w:sz="0" w:space="0" w:color="auto"/>
                        <w:right w:val="none" w:sz="0" w:space="0" w:color="auto"/>
                      </w:divBdr>
                    </w:div>
                  </w:divsChild>
                </w:div>
                <w:div w:id="720634472">
                  <w:marLeft w:val="0"/>
                  <w:marRight w:val="0"/>
                  <w:marTop w:val="0"/>
                  <w:marBottom w:val="0"/>
                  <w:divBdr>
                    <w:top w:val="none" w:sz="0" w:space="0" w:color="auto"/>
                    <w:left w:val="none" w:sz="0" w:space="0" w:color="auto"/>
                    <w:bottom w:val="none" w:sz="0" w:space="0" w:color="auto"/>
                    <w:right w:val="none" w:sz="0" w:space="0" w:color="auto"/>
                  </w:divBdr>
                  <w:divsChild>
                    <w:div w:id="1204177696">
                      <w:marLeft w:val="0"/>
                      <w:marRight w:val="0"/>
                      <w:marTop w:val="0"/>
                      <w:marBottom w:val="0"/>
                      <w:divBdr>
                        <w:top w:val="none" w:sz="0" w:space="0" w:color="auto"/>
                        <w:left w:val="none" w:sz="0" w:space="0" w:color="auto"/>
                        <w:bottom w:val="none" w:sz="0" w:space="0" w:color="auto"/>
                        <w:right w:val="none" w:sz="0" w:space="0" w:color="auto"/>
                      </w:divBdr>
                    </w:div>
                  </w:divsChild>
                </w:div>
                <w:div w:id="751124894">
                  <w:marLeft w:val="0"/>
                  <w:marRight w:val="0"/>
                  <w:marTop w:val="0"/>
                  <w:marBottom w:val="0"/>
                  <w:divBdr>
                    <w:top w:val="none" w:sz="0" w:space="0" w:color="auto"/>
                    <w:left w:val="none" w:sz="0" w:space="0" w:color="auto"/>
                    <w:bottom w:val="none" w:sz="0" w:space="0" w:color="auto"/>
                    <w:right w:val="none" w:sz="0" w:space="0" w:color="auto"/>
                  </w:divBdr>
                  <w:divsChild>
                    <w:div w:id="1983995028">
                      <w:marLeft w:val="0"/>
                      <w:marRight w:val="0"/>
                      <w:marTop w:val="0"/>
                      <w:marBottom w:val="0"/>
                      <w:divBdr>
                        <w:top w:val="none" w:sz="0" w:space="0" w:color="auto"/>
                        <w:left w:val="none" w:sz="0" w:space="0" w:color="auto"/>
                        <w:bottom w:val="none" w:sz="0" w:space="0" w:color="auto"/>
                        <w:right w:val="none" w:sz="0" w:space="0" w:color="auto"/>
                      </w:divBdr>
                    </w:div>
                  </w:divsChild>
                </w:div>
                <w:div w:id="756903249">
                  <w:marLeft w:val="0"/>
                  <w:marRight w:val="0"/>
                  <w:marTop w:val="0"/>
                  <w:marBottom w:val="0"/>
                  <w:divBdr>
                    <w:top w:val="none" w:sz="0" w:space="0" w:color="auto"/>
                    <w:left w:val="none" w:sz="0" w:space="0" w:color="auto"/>
                    <w:bottom w:val="none" w:sz="0" w:space="0" w:color="auto"/>
                    <w:right w:val="none" w:sz="0" w:space="0" w:color="auto"/>
                  </w:divBdr>
                  <w:divsChild>
                    <w:div w:id="1561986446">
                      <w:marLeft w:val="0"/>
                      <w:marRight w:val="0"/>
                      <w:marTop w:val="0"/>
                      <w:marBottom w:val="0"/>
                      <w:divBdr>
                        <w:top w:val="none" w:sz="0" w:space="0" w:color="auto"/>
                        <w:left w:val="none" w:sz="0" w:space="0" w:color="auto"/>
                        <w:bottom w:val="none" w:sz="0" w:space="0" w:color="auto"/>
                        <w:right w:val="none" w:sz="0" w:space="0" w:color="auto"/>
                      </w:divBdr>
                    </w:div>
                  </w:divsChild>
                </w:div>
                <w:div w:id="773937826">
                  <w:marLeft w:val="0"/>
                  <w:marRight w:val="0"/>
                  <w:marTop w:val="0"/>
                  <w:marBottom w:val="0"/>
                  <w:divBdr>
                    <w:top w:val="none" w:sz="0" w:space="0" w:color="auto"/>
                    <w:left w:val="none" w:sz="0" w:space="0" w:color="auto"/>
                    <w:bottom w:val="none" w:sz="0" w:space="0" w:color="auto"/>
                    <w:right w:val="none" w:sz="0" w:space="0" w:color="auto"/>
                  </w:divBdr>
                  <w:divsChild>
                    <w:div w:id="2135824197">
                      <w:marLeft w:val="0"/>
                      <w:marRight w:val="0"/>
                      <w:marTop w:val="0"/>
                      <w:marBottom w:val="0"/>
                      <w:divBdr>
                        <w:top w:val="none" w:sz="0" w:space="0" w:color="auto"/>
                        <w:left w:val="none" w:sz="0" w:space="0" w:color="auto"/>
                        <w:bottom w:val="none" w:sz="0" w:space="0" w:color="auto"/>
                        <w:right w:val="none" w:sz="0" w:space="0" w:color="auto"/>
                      </w:divBdr>
                    </w:div>
                  </w:divsChild>
                </w:div>
                <w:div w:id="775247281">
                  <w:marLeft w:val="0"/>
                  <w:marRight w:val="0"/>
                  <w:marTop w:val="0"/>
                  <w:marBottom w:val="0"/>
                  <w:divBdr>
                    <w:top w:val="none" w:sz="0" w:space="0" w:color="auto"/>
                    <w:left w:val="none" w:sz="0" w:space="0" w:color="auto"/>
                    <w:bottom w:val="none" w:sz="0" w:space="0" w:color="auto"/>
                    <w:right w:val="none" w:sz="0" w:space="0" w:color="auto"/>
                  </w:divBdr>
                  <w:divsChild>
                    <w:div w:id="1881622744">
                      <w:marLeft w:val="0"/>
                      <w:marRight w:val="0"/>
                      <w:marTop w:val="0"/>
                      <w:marBottom w:val="0"/>
                      <w:divBdr>
                        <w:top w:val="none" w:sz="0" w:space="0" w:color="auto"/>
                        <w:left w:val="none" w:sz="0" w:space="0" w:color="auto"/>
                        <w:bottom w:val="none" w:sz="0" w:space="0" w:color="auto"/>
                        <w:right w:val="none" w:sz="0" w:space="0" w:color="auto"/>
                      </w:divBdr>
                    </w:div>
                  </w:divsChild>
                </w:div>
                <w:div w:id="776414151">
                  <w:marLeft w:val="0"/>
                  <w:marRight w:val="0"/>
                  <w:marTop w:val="0"/>
                  <w:marBottom w:val="0"/>
                  <w:divBdr>
                    <w:top w:val="none" w:sz="0" w:space="0" w:color="auto"/>
                    <w:left w:val="none" w:sz="0" w:space="0" w:color="auto"/>
                    <w:bottom w:val="none" w:sz="0" w:space="0" w:color="auto"/>
                    <w:right w:val="none" w:sz="0" w:space="0" w:color="auto"/>
                  </w:divBdr>
                  <w:divsChild>
                    <w:div w:id="765538185">
                      <w:marLeft w:val="0"/>
                      <w:marRight w:val="0"/>
                      <w:marTop w:val="0"/>
                      <w:marBottom w:val="0"/>
                      <w:divBdr>
                        <w:top w:val="none" w:sz="0" w:space="0" w:color="auto"/>
                        <w:left w:val="none" w:sz="0" w:space="0" w:color="auto"/>
                        <w:bottom w:val="none" w:sz="0" w:space="0" w:color="auto"/>
                        <w:right w:val="none" w:sz="0" w:space="0" w:color="auto"/>
                      </w:divBdr>
                    </w:div>
                  </w:divsChild>
                </w:div>
                <w:div w:id="784925580">
                  <w:marLeft w:val="0"/>
                  <w:marRight w:val="0"/>
                  <w:marTop w:val="0"/>
                  <w:marBottom w:val="0"/>
                  <w:divBdr>
                    <w:top w:val="none" w:sz="0" w:space="0" w:color="auto"/>
                    <w:left w:val="none" w:sz="0" w:space="0" w:color="auto"/>
                    <w:bottom w:val="none" w:sz="0" w:space="0" w:color="auto"/>
                    <w:right w:val="none" w:sz="0" w:space="0" w:color="auto"/>
                  </w:divBdr>
                  <w:divsChild>
                    <w:div w:id="15936062">
                      <w:marLeft w:val="0"/>
                      <w:marRight w:val="0"/>
                      <w:marTop w:val="0"/>
                      <w:marBottom w:val="0"/>
                      <w:divBdr>
                        <w:top w:val="none" w:sz="0" w:space="0" w:color="auto"/>
                        <w:left w:val="none" w:sz="0" w:space="0" w:color="auto"/>
                        <w:bottom w:val="none" w:sz="0" w:space="0" w:color="auto"/>
                        <w:right w:val="none" w:sz="0" w:space="0" w:color="auto"/>
                      </w:divBdr>
                    </w:div>
                  </w:divsChild>
                </w:div>
                <w:div w:id="787965149">
                  <w:marLeft w:val="0"/>
                  <w:marRight w:val="0"/>
                  <w:marTop w:val="0"/>
                  <w:marBottom w:val="0"/>
                  <w:divBdr>
                    <w:top w:val="none" w:sz="0" w:space="0" w:color="auto"/>
                    <w:left w:val="none" w:sz="0" w:space="0" w:color="auto"/>
                    <w:bottom w:val="none" w:sz="0" w:space="0" w:color="auto"/>
                    <w:right w:val="none" w:sz="0" w:space="0" w:color="auto"/>
                  </w:divBdr>
                  <w:divsChild>
                    <w:div w:id="17632395">
                      <w:marLeft w:val="0"/>
                      <w:marRight w:val="0"/>
                      <w:marTop w:val="0"/>
                      <w:marBottom w:val="0"/>
                      <w:divBdr>
                        <w:top w:val="none" w:sz="0" w:space="0" w:color="auto"/>
                        <w:left w:val="none" w:sz="0" w:space="0" w:color="auto"/>
                        <w:bottom w:val="none" w:sz="0" w:space="0" w:color="auto"/>
                        <w:right w:val="none" w:sz="0" w:space="0" w:color="auto"/>
                      </w:divBdr>
                    </w:div>
                  </w:divsChild>
                </w:div>
                <w:div w:id="801385372">
                  <w:marLeft w:val="0"/>
                  <w:marRight w:val="0"/>
                  <w:marTop w:val="0"/>
                  <w:marBottom w:val="0"/>
                  <w:divBdr>
                    <w:top w:val="none" w:sz="0" w:space="0" w:color="auto"/>
                    <w:left w:val="none" w:sz="0" w:space="0" w:color="auto"/>
                    <w:bottom w:val="none" w:sz="0" w:space="0" w:color="auto"/>
                    <w:right w:val="none" w:sz="0" w:space="0" w:color="auto"/>
                  </w:divBdr>
                  <w:divsChild>
                    <w:div w:id="1987195448">
                      <w:marLeft w:val="0"/>
                      <w:marRight w:val="0"/>
                      <w:marTop w:val="0"/>
                      <w:marBottom w:val="0"/>
                      <w:divBdr>
                        <w:top w:val="none" w:sz="0" w:space="0" w:color="auto"/>
                        <w:left w:val="none" w:sz="0" w:space="0" w:color="auto"/>
                        <w:bottom w:val="none" w:sz="0" w:space="0" w:color="auto"/>
                        <w:right w:val="none" w:sz="0" w:space="0" w:color="auto"/>
                      </w:divBdr>
                    </w:div>
                  </w:divsChild>
                </w:div>
                <w:div w:id="814760390">
                  <w:marLeft w:val="0"/>
                  <w:marRight w:val="0"/>
                  <w:marTop w:val="0"/>
                  <w:marBottom w:val="0"/>
                  <w:divBdr>
                    <w:top w:val="none" w:sz="0" w:space="0" w:color="auto"/>
                    <w:left w:val="none" w:sz="0" w:space="0" w:color="auto"/>
                    <w:bottom w:val="none" w:sz="0" w:space="0" w:color="auto"/>
                    <w:right w:val="none" w:sz="0" w:space="0" w:color="auto"/>
                  </w:divBdr>
                  <w:divsChild>
                    <w:div w:id="852961618">
                      <w:marLeft w:val="0"/>
                      <w:marRight w:val="0"/>
                      <w:marTop w:val="0"/>
                      <w:marBottom w:val="0"/>
                      <w:divBdr>
                        <w:top w:val="none" w:sz="0" w:space="0" w:color="auto"/>
                        <w:left w:val="none" w:sz="0" w:space="0" w:color="auto"/>
                        <w:bottom w:val="none" w:sz="0" w:space="0" w:color="auto"/>
                        <w:right w:val="none" w:sz="0" w:space="0" w:color="auto"/>
                      </w:divBdr>
                    </w:div>
                  </w:divsChild>
                </w:div>
                <w:div w:id="815757179">
                  <w:marLeft w:val="0"/>
                  <w:marRight w:val="0"/>
                  <w:marTop w:val="0"/>
                  <w:marBottom w:val="0"/>
                  <w:divBdr>
                    <w:top w:val="none" w:sz="0" w:space="0" w:color="auto"/>
                    <w:left w:val="none" w:sz="0" w:space="0" w:color="auto"/>
                    <w:bottom w:val="none" w:sz="0" w:space="0" w:color="auto"/>
                    <w:right w:val="none" w:sz="0" w:space="0" w:color="auto"/>
                  </w:divBdr>
                  <w:divsChild>
                    <w:div w:id="704867951">
                      <w:marLeft w:val="0"/>
                      <w:marRight w:val="0"/>
                      <w:marTop w:val="0"/>
                      <w:marBottom w:val="0"/>
                      <w:divBdr>
                        <w:top w:val="none" w:sz="0" w:space="0" w:color="auto"/>
                        <w:left w:val="none" w:sz="0" w:space="0" w:color="auto"/>
                        <w:bottom w:val="none" w:sz="0" w:space="0" w:color="auto"/>
                        <w:right w:val="none" w:sz="0" w:space="0" w:color="auto"/>
                      </w:divBdr>
                    </w:div>
                  </w:divsChild>
                </w:div>
                <w:div w:id="830220487">
                  <w:marLeft w:val="0"/>
                  <w:marRight w:val="0"/>
                  <w:marTop w:val="0"/>
                  <w:marBottom w:val="0"/>
                  <w:divBdr>
                    <w:top w:val="none" w:sz="0" w:space="0" w:color="auto"/>
                    <w:left w:val="none" w:sz="0" w:space="0" w:color="auto"/>
                    <w:bottom w:val="none" w:sz="0" w:space="0" w:color="auto"/>
                    <w:right w:val="none" w:sz="0" w:space="0" w:color="auto"/>
                  </w:divBdr>
                  <w:divsChild>
                    <w:div w:id="855188957">
                      <w:marLeft w:val="0"/>
                      <w:marRight w:val="0"/>
                      <w:marTop w:val="0"/>
                      <w:marBottom w:val="0"/>
                      <w:divBdr>
                        <w:top w:val="none" w:sz="0" w:space="0" w:color="auto"/>
                        <w:left w:val="none" w:sz="0" w:space="0" w:color="auto"/>
                        <w:bottom w:val="none" w:sz="0" w:space="0" w:color="auto"/>
                        <w:right w:val="none" w:sz="0" w:space="0" w:color="auto"/>
                      </w:divBdr>
                    </w:div>
                  </w:divsChild>
                </w:div>
                <w:div w:id="854341485">
                  <w:marLeft w:val="0"/>
                  <w:marRight w:val="0"/>
                  <w:marTop w:val="0"/>
                  <w:marBottom w:val="0"/>
                  <w:divBdr>
                    <w:top w:val="none" w:sz="0" w:space="0" w:color="auto"/>
                    <w:left w:val="none" w:sz="0" w:space="0" w:color="auto"/>
                    <w:bottom w:val="none" w:sz="0" w:space="0" w:color="auto"/>
                    <w:right w:val="none" w:sz="0" w:space="0" w:color="auto"/>
                  </w:divBdr>
                  <w:divsChild>
                    <w:div w:id="1686251297">
                      <w:marLeft w:val="0"/>
                      <w:marRight w:val="0"/>
                      <w:marTop w:val="0"/>
                      <w:marBottom w:val="0"/>
                      <w:divBdr>
                        <w:top w:val="none" w:sz="0" w:space="0" w:color="auto"/>
                        <w:left w:val="none" w:sz="0" w:space="0" w:color="auto"/>
                        <w:bottom w:val="none" w:sz="0" w:space="0" w:color="auto"/>
                        <w:right w:val="none" w:sz="0" w:space="0" w:color="auto"/>
                      </w:divBdr>
                    </w:div>
                  </w:divsChild>
                </w:div>
                <w:div w:id="883559634">
                  <w:marLeft w:val="0"/>
                  <w:marRight w:val="0"/>
                  <w:marTop w:val="0"/>
                  <w:marBottom w:val="0"/>
                  <w:divBdr>
                    <w:top w:val="none" w:sz="0" w:space="0" w:color="auto"/>
                    <w:left w:val="none" w:sz="0" w:space="0" w:color="auto"/>
                    <w:bottom w:val="none" w:sz="0" w:space="0" w:color="auto"/>
                    <w:right w:val="none" w:sz="0" w:space="0" w:color="auto"/>
                  </w:divBdr>
                  <w:divsChild>
                    <w:div w:id="38938895">
                      <w:marLeft w:val="0"/>
                      <w:marRight w:val="0"/>
                      <w:marTop w:val="0"/>
                      <w:marBottom w:val="0"/>
                      <w:divBdr>
                        <w:top w:val="none" w:sz="0" w:space="0" w:color="auto"/>
                        <w:left w:val="none" w:sz="0" w:space="0" w:color="auto"/>
                        <w:bottom w:val="none" w:sz="0" w:space="0" w:color="auto"/>
                        <w:right w:val="none" w:sz="0" w:space="0" w:color="auto"/>
                      </w:divBdr>
                    </w:div>
                  </w:divsChild>
                </w:div>
                <w:div w:id="888955306">
                  <w:marLeft w:val="0"/>
                  <w:marRight w:val="0"/>
                  <w:marTop w:val="0"/>
                  <w:marBottom w:val="0"/>
                  <w:divBdr>
                    <w:top w:val="none" w:sz="0" w:space="0" w:color="auto"/>
                    <w:left w:val="none" w:sz="0" w:space="0" w:color="auto"/>
                    <w:bottom w:val="none" w:sz="0" w:space="0" w:color="auto"/>
                    <w:right w:val="none" w:sz="0" w:space="0" w:color="auto"/>
                  </w:divBdr>
                  <w:divsChild>
                    <w:div w:id="812260685">
                      <w:marLeft w:val="0"/>
                      <w:marRight w:val="0"/>
                      <w:marTop w:val="0"/>
                      <w:marBottom w:val="0"/>
                      <w:divBdr>
                        <w:top w:val="none" w:sz="0" w:space="0" w:color="auto"/>
                        <w:left w:val="none" w:sz="0" w:space="0" w:color="auto"/>
                        <w:bottom w:val="none" w:sz="0" w:space="0" w:color="auto"/>
                        <w:right w:val="none" w:sz="0" w:space="0" w:color="auto"/>
                      </w:divBdr>
                    </w:div>
                  </w:divsChild>
                </w:div>
                <w:div w:id="902259092">
                  <w:marLeft w:val="0"/>
                  <w:marRight w:val="0"/>
                  <w:marTop w:val="0"/>
                  <w:marBottom w:val="0"/>
                  <w:divBdr>
                    <w:top w:val="none" w:sz="0" w:space="0" w:color="auto"/>
                    <w:left w:val="none" w:sz="0" w:space="0" w:color="auto"/>
                    <w:bottom w:val="none" w:sz="0" w:space="0" w:color="auto"/>
                    <w:right w:val="none" w:sz="0" w:space="0" w:color="auto"/>
                  </w:divBdr>
                  <w:divsChild>
                    <w:div w:id="1602029423">
                      <w:marLeft w:val="0"/>
                      <w:marRight w:val="0"/>
                      <w:marTop w:val="0"/>
                      <w:marBottom w:val="0"/>
                      <w:divBdr>
                        <w:top w:val="none" w:sz="0" w:space="0" w:color="auto"/>
                        <w:left w:val="none" w:sz="0" w:space="0" w:color="auto"/>
                        <w:bottom w:val="none" w:sz="0" w:space="0" w:color="auto"/>
                        <w:right w:val="none" w:sz="0" w:space="0" w:color="auto"/>
                      </w:divBdr>
                    </w:div>
                  </w:divsChild>
                </w:div>
                <w:div w:id="940525491">
                  <w:marLeft w:val="0"/>
                  <w:marRight w:val="0"/>
                  <w:marTop w:val="0"/>
                  <w:marBottom w:val="0"/>
                  <w:divBdr>
                    <w:top w:val="none" w:sz="0" w:space="0" w:color="auto"/>
                    <w:left w:val="none" w:sz="0" w:space="0" w:color="auto"/>
                    <w:bottom w:val="none" w:sz="0" w:space="0" w:color="auto"/>
                    <w:right w:val="none" w:sz="0" w:space="0" w:color="auto"/>
                  </w:divBdr>
                  <w:divsChild>
                    <w:div w:id="1693411353">
                      <w:marLeft w:val="0"/>
                      <w:marRight w:val="0"/>
                      <w:marTop w:val="0"/>
                      <w:marBottom w:val="0"/>
                      <w:divBdr>
                        <w:top w:val="none" w:sz="0" w:space="0" w:color="auto"/>
                        <w:left w:val="none" w:sz="0" w:space="0" w:color="auto"/>
                        <w:bottom w:val="none" w:sz="0" w:space="0" w:color="auto"/>
                        <w:right w:val="none" w:sz="0" w:space="0" w:color="auto"/>
                      </w:divBdr>
                    </w:div>
                  </w:divsChild>
                </w:div>
                <w:div w:id="944772794">
                  <w:marLeft w:val="0"/>
                  <w:marRight w:val="0"/>
                  <w:marTop w:val="0"/>
                  <w:marBottom w:val="0"/>
                  <w:divBdr>
                    <w:top w:val="none" w:sz="0" w:space="0" w:color="auto"/>
                    <w:left w:val="none" w:sz="0" w:space="0" w:color="auto"/>
                    <w:bottom w:val="none" w:sz="0" w:space="0" w:color="auto"/>
                    <w:right w:val="none" w:sz="0" w:space="0" w:color="auto"/>
                  </w:divBdr>
                  <w:divsChild>
                    <w:div w:id="1035665589">
                      <w:marLeft w:val="0"/>
                      <w:marRight w:val="0"/>
                      <w:marTop w:val="0"/>
                      <w:marBottom w:val="0"/>
                      <w:divBdr>
                        <w:top w:val="none" w:sz="0" w:space="0" w:color="auto"/>
                        <w:left w:val="none" w:sz="0" w:space="0" w:color="auto"/>
                        <w:bottom w:val="none" w:sz="0" w:space="0" w:color="auto"/>
                        <w:right w:val="none" w:sz="0" w:space="0" w:color="auto"/>
                      </w:divBdr>
                    </w:div>
                  </w:divsChild>
                </w:div>
                <w:div w:id="962493014">
                  <w:marLeft w:val="0"/>
                  <w:marRight w:val="0"/>
                  <w:marTop w:val="0"/>
                  <w:marBottom w:val="0"/>
                  <w:divBdr>
                    <w:top w:val="none" w:sz="0" w:space="0" w:color="auto"/>
                    <w:left w:val="none" w:sz="0" w:space="0" w:color="auto"/>
                    <w:bottom w:val="none" w:sz="0" w:space="0" w:color="auto"/>
                    <w:right w:val="none" w:sz="0" w:space="0" w:color="auto"/>
                  </w:divBdr>
                  <w:divsChild>
                    <w:div w:id="1757707548">
                      <w:marLeft w:val="0"/>
                      <w:marRight w:val="0"/>
                      <w:marTop w:val="0"/>
                      <w:marBottom w:val="0"/>
                      <w:divBdr>
                        <w:top w:val="none" w:sz="0" w:space="0" w:color="auto"/>
                        <w:left w:val="none" w:sz="0" w:space="0" w:color="auto"/>
                        <w:bottom w:val="none" w:sz="0" w:space="0" w:color="auto"/>
                        <w:right w:val="none" w:sz="0" w:space="0" w:color="auto"/>
                      </w:divBdr>
                    </w:div>
                  </w:divsChild>
                </w:div>
                <w:div w:id="977732674">
                  <w:marLeft w:val="0"/>
                  <w:marRight w:val="0"/>
                  <w:marTop w:val="0"/>
                  <w:marBottom w:val="0"/>
                  <w:divBdr>
                    <w:top w:val="none" w:sz="0" w:space="0" w:color="auto"/>
                    <w:left w:val="none" w:sz="0" w:space="0" w:color="auto"/>
                    <w:bottom w:val="none" w:sz="0" w:space="0" w:color="auto"/>
                    <w:right w:val="none" w:sz="0" w:space="0" w:color="auto"/>
                  </w:divBdr>
                  <w:divsChild>
                    <w:div w:id="811101206">
                      <w:marLeft w:val="0"/>
                      <w:marRight w:val="0"/>
                      <w:marTop w:val="0"/>
                      <w:marBottom w:val="0"/>
                      <w:divBdr>
                        <w:top w:val="none" w:sz="0" w:space="0" w:color="auto"/>
                        <w:left w:val="none" w:sz="0" w:space="0" w:color="auto"/>
                        <w:bottom w:val="none" w:sz="0" w:space="0" w:color="auto"/>
                        <w:right w:val="none" w:sz="0" w:space="0" w:color="auto"/>
                      </w:divBdr>
                    </w:div>
                  </w:divsChild>
                </w:div>
                <w:div w:id="996035700">
                  <w:marLeft w:val="0"/>
                  <w:marRight w:val="0"/>
                  <w:marTop w:val="0"/>
                  <w:marBottom w:val="0"/>
                  <w:divBdr>
                    <w:top w:val="none" w:sz="0" w:space="0" w:color="auto"/>
                    <w:left w:val="none" w:sz="0" w:space="0" w:color="auto"/>
                    <w:bottom w:val="none" w:sz="0" w:space="0" w:color="auto"/>
                    <w:right w:val="none" w:sz="0" w:space="0" w:color="auto"/>
                  </w:divBdr>
                  <w:divsChild>
                    <w:div w:id="1325159485">
                      <w:marLeft w:val="0"/>
                      <w:marRight w:val="0"/>
                      <w:marTop w:val="0"/>
                      <w:marBottom w:val="0"/>
                      <w:divBdr>
                        <w:top w:val="none" w:sz="0" w:space="0" w:color="auto"/>
                        <w:left w:val="none" w:sz="0" w:space="0" w:color="auto"/>
                        <w:bottom w:val="none" w:sz="0" w:space="0" w:color="auto"/>
                        <w:right w:val="none" w:sz="0" w:space="0" w:color="auto"/>
                      </w:divBdr>
                    </w:div>
                  </w:divsChild>
                </w:div>
                <w:div w:id="1022903645">
                  <w:marLeft w:val="0"/>
                  <w:marRight w:val="0"/>
                  <w:marTop w:val="0"/>
                  <w:marBottom w:val="0"/>
                  <w:divBdr>
                    <w:top w:val="none" w:sz="0" w:space="0" w:color="auto"/>
                    <w:left w:val="none" w:sz="0" w:space="0" w:color="auto"/>
                    <w:bottom w:val="none" w:sz="0" w:space="0" w:color="auto"/>
                    <w:right w:val="none" w:sz="0" w:space="0" w:color="auto"/>
                  </w:divBdr>
                  <w:divsChild>
                    <w:div w:id="2101438386">
                      <w:marLeft w:val="0"/>
                      <w:marRight w:val="0"/>
                      <w:marTop w:val="0"/>
                      <w:marBottom w:val="0"/>
                      <w:divBdr>
                        <w:top w:val="none" w:sz="0" w:space="0" w:color="auto"/>
                        <w:left w:val="none" w:sz="0" w:space="0" w:color="auto"/>
                        <w:bottom w:val="none" w:sz="0" w:space="0" w:color="auto"/>
                        <w:right w:val="none" w:sz="0" w:space="0" w:color="auto"/>
                      </w:divBdr>
                    </w:div>
                  </w:divsChild>
                </w:div>
                <w:div w:id="1026369105">
                  <w:marLeft w:val="0"/>
                  <w:marRight w:val="0"/>
                  <w:marTop w:val="0"/>
                  <w:marBottom w:val="0"/>
                  <w:divBdr>
                    <w:top w:val="none" w:sz="0" w:space="0" w:color="auto"/>
                    <w:left w:val="none" w:sz="0" w:space="0" w:color="auto"/>
                    <w:bottom w:val="none" w:sz="0" w:space="0" w:color="auto"/>
                    <w:right w:val="none" w:sz="0" w:space="0" w:color="auto"/>
                  </w:divBdr>
                  <w:divsChild>
                    <w:div w:id="2068062148">
                      <w:marLeft w:val="0"/>
                      <w:marRight w:val="0"/>
                      <w:marTop w:val="0"/>
                      <w:marBottom w:val="0"/>
                      <w:divBdr>
                        <w:top w:val="none" w:sz="0" w:space="0" w:color="auto"/>
                        <w:left w:val="none" w:sz="0" w:space="0" w:color="auto"/>
                        <w:bottom w:val="none" w:sz="0" w:space="0" w:color="auto"/>
                        <w:right w:val="none" w:sz="0" w:space="0" w:color="auto"/>
                      </w:divBdr>
                    </w:div>
                  </w:divsChild>
                </w:div>
                <w:div w:id="1026446371">
                  <w:marLeft w:val="0"/>
                  <w:marRight w:val="0"/>
                  <w:marTop w:val="0"/>
                  <w:marBottom w:val="0"/>
                  <w:divBdr>
                    <w:top w:val="none" w:sz="0" w:space="0" w:color="auto"/>
                    <w:left w:val="none" w:sz="0" w:space="0" w:color="auto"/>
                    <w:bottom w:val="none" w:sz="0" w:space="0" w:color="auto"/>
                    <w:right w:val="none" w:sz="0" w:space="0" w:color="auto"/>
                  </w:divBdr>
                  <w:divsChild>
                    <w:div w:id="999887948">
                      <w:marLeft w:val="0"/>
                      <w:marRight w:val="0"/>
                      <w:marTop w:val="0"/>
                      <w:marBottom w:val="0"/>
                      <w:divBdr>
                        <w:top w:val="none" w:sz="0" w:space="0" w:color="auto"/>
                        <w:left w:val="none" w:sz="0" w:space="0" w:color="auto"/>
                        <w:bottom w:val="none" w:sz="0" w:space="0" w:color="auto"/>
                        <w:right w:val="none" w:sz="0" w:space="0" w:color="auto"/>
                      </w:divBdr>
                    </w:div>
                  </w:divsChild>
                </w:div>
                <w:div w:id="1043483411">
                  <w:marLeft w:val="0"/>
                  <w:marRight w:val="0"/>
                  <w:marTop w:val="0"/>
                  <w:marBottom w:val="0"/>
                  <w:divBdr>
                    <w:top w:val="none" w:sz="0" w:space="0" w:color="auto"/>
                    <w:left w:val="none" w:sz="0" w:space="0" w:color="auto"/>
                    <w:bottom w:val="none" w:sz="0" w:space="0" w:color="auto"/>
                    <w:right w:val="none" w:sz="0" w:space="0" w:color="auto"/>
                  </w:divBdr>
                  <w:divsChild>
                    <w:div w:id="786195551">
                      <w:marLeft w:val="0"/>
                      <w:marRight w:val="0"/>
                      <w:marTop w:val="0"/>
                      <w:marBottom w:val="0"/>
                      <w:divBdr>
                        <w:top w:val="none" w:sz="0" w:space="0" w:color="auto"/>
                        <w:left w:val="none" w:sz="0" w:space="0" w:color="auto"/>
                        <w:bottom w:val="none" w:sz="0" w:space="0" w:color="auto"/>
                        <w:right w:val="none" w:sz="0" w:space="0" w:color="auto"/>
                      </w:divBdr>
                    </w:div>
                  </w:divsChild>
                </w:div>
                <w:div w:id="1044404386">
                  <w:marLeft w:val="0"/>
                  <w:marRight w:val="0"/>
                  <w:marTop w:val="0"/>
                  <w:marBottom w:val="0"/>
                  <w:divBdr>
                    <w:top w:val="none" w:sz="0" w:space="0" w:color="auto"/>
                    <w:left w:val="none" w:sz="0" w:space="0" w:color="auto"/>
                    <w:bottom w:val="none" w:sz="0" w:space="0" w:color="auto"/>
                    <w:right w:val="none" w:sz="0" w:space="0" w:color="auto"/>
                  </w:divBdr>
                  <w:divsChild>
                    <w:div w:id="2029134645">
                      <w:marLeft w:val="0"/>
                      <w:marRight w:val="0"/>
                      <w:marTop w:val="0"/>
                      <w:marBottom w:val="0"/>
                      <w:divBdr>
                        <w:top w:val="none" w:sz="0" w:space="0" w:color="auto"/>
                        <w:left w:val="none" w:sz="0" w:space="0" w:color="auto"/>
                        <w:bottom w:val="none" w:sz="0" w:space="0" w:color="auto"/>
                        <w:right w:val="none" w:sz="0" w:space="0" w:color="auto"/>
                      </w:divBdr>
                    </w:div>
                  </w:divsChild>
                </w:div>
                <w:div w:id="1085690998">
                  <w:marLeft w:val="0"/>
                  <w:marRight w:val="0"/>
                  <w:marTop w:val="0"/>
                  <w:marBottom w:val="0"/>
                  <w:divBdr>
                    <w:top w:val="none" w:sz="0" w:space="0" w:color="auto"/>
                    <w:left w:val="none" w:sz="0" w:space="0" w:color="auto"/>
                    <w:bottom w:val="none" w:sz="0" w:space="0" w:color="auto"/>
                    <w:right w:val="none" w:sz="0" w:space="0" w:color="auto"/>
                  </w:divBdr>
                  <w:divsChild>
                    <w:div w:id="1686512417">
                      <w:marLeft w:val="0"/>
                      <w:marRight w:val="0"/>
                      <w:marTop w:val="0"/>
                      <w:marBottom w:val="0"/>
                      <w:divBdr>
                        <w:top w:val="none" w:sz="0" w:space="0" w:color="auto"/>
                        <w:left w:val="none" w:sz="0" w:space="0" w:color="auto"/>
                        <w:bottom w:val="none" w:sz="0" w:space="0" w:color="auto"/>
                        <w:right w:val="none" w:sz="0" w:space="0" w:color="auto"/>
                      </w:divBdr>
                    </w:div>
                  </w:divsChild>
                </w:div>
                <w:div w:id="1086615323">
                  <w:marLeft w:val="0"/>
                  <w:marRight w:val="0"/>
                  <w:marTop w:val="0"/>
                  <w:marBottom w:val="0"/>
                  <w:divBdr>
                    <w:top w:val="none" w:sz="0" w:space="0" w:color="auto"/>
                    <w:left w:val="none" w:sz="0" w:space="0" w:color="auto"/>
                    <w:bottom w:val="none" w:sz="0" w:space="0" w:color="auto"/>
                    <w:right w:val="none" w:sz="0" w:space="0" w:color="auto"/>
                  </w:divBdr>
                  <w:divsChild>
                    <w:div w:id="1230994722">
                      <w:marLeft w:val="0"/>
                      <w:marRight w:val="0"/>
                      <w:marTop w:val="0"/>
                      <w:marBottom w:val="0"/>
                      <w:divBdr>
                        <w:top w:val="none" w:sz="0" w:space="0" w:color="auto"/>
                        <w:left w:val="none" w:sz="0" w:space="0" w:color="auto"/>
                        <w:bottom w:val="none" w:sz="0" w:space="0" w:color="auto"/>
                        <w:right w:val="none" w:sz="0" w:space="0" w:color="auto"/>
                      </w:divBdr>
                    </w:div>
                  </w:divsChild>
                </w:div>
                <w:div w:id="1087071969">
                  <w:marLeft w:val="0"/>
                  <w:marRight w:val="0"/>
                  <w:marTop w:val="0"/>
                  <w:marBottom w:val="0"/>
                  <w:divBdr>
                    <w:top w:val="none" w:sz="0" w:space="0" w:color="auto"/>
                    <w:left w:val="none" w:sz="0" w:space="0" w:color="auto"/>
                    <w:bottom w:val="none" w:sz="0" w:space="0" w:color="auto"/>
                    <w:right w:val="none" w:sz="0" w:space="0" w:color="auto"/>
                  </w:divBdr>
                  <w:divsChild>
                    <w:div w:id="568273247">
                      <w:marLeft w:val="0"/>
                      <w:marRight w:val="0"/>
                      <w:marTop w:val="0"/>
                      <w:marBottom w:val="0"/>
                      <w:divBdr>
                        <w:top w:val="none" w:sz="0" w:space="0" w:color="auto"/>
                        <w:left w:val="none" w:sz="0" w:space="0" w:color="auto"/>
                        <w:bottom w:val="none" w:sz="0" w:space="0" w:color="auto"/>
                        <w:right w:val="none" w:sz="0" w:space="0" w:color="auto"/>
                      </w:divBdr>
                    </w:div>
                  </w:divsChild>
                </w:div>
                <w:div w:id="1096482945">
                  <w:marLeft w:val="0"/>
                  <w:marRight w:val="0"/>
                  <w:marTop w:val="0"/>
                  <w:marBottom w:val="0"/>
                  <w:divBdr>
                    <w:top w:val="none" w:sz="0" w:space="0" w:color="auto"/>
                    <w:left w:val="none" w:sz="0" w:space="0" w:color="auto"/>
                    <w:bottom w:val="none" w:sz="0" w:space="0" w:color="auto"/>
                    <w:right w:val="none" w:sz="0" w:space="0" w:color="auto"/>
                  </w:divBdr>
                  <w:divsChild>
                    <w:div w:id="329452309">
                      <w:marLeft w:val="0"/>
                      <w:marRight w:val="0"/>
                      <w:marTop w:val="0"/>
                      <w:marBottom w:val="0"/>
                      <w:divBdr>
                        <w:top w:val="none" w:sz="0" w:space="0" w:color="auto"/>
                        <w:left w:val="none" w:sz="0" w:space="0" w:color="auto"/>
                        <w:bottom w:val="none" w:sz="0" w:space="0" w:color="auto"/>
                        <w:right w:val="none" w:sz="0" w:space="0" w:color="auto"/>
                      </w:divBdr>
                    </w:div>
                  </w:divsChild>
                </w:div>
                <w:div w:id="1113596706">
                  <w:marLeft w:val="0"/>
                  <w:marRight w:val="0"/>
                  <w:marTop w:val="0"/>
                  <w:marBottom w:val="0"/>
                  <w:divBdr>
                    <w:top w:val="none" w:sz="0" w:space="0" w:color="auto"/>
                    <w:left w:val="none" w:sz="0" w:space="0" w:color="auto"/>
                    <w:bottom w:val="none" w:sz="0" w:space="0" w:color="auto"/>
                    <w:right w:val="none" w:sz="0" w:space="0" w:color="auto"/>
                  </w:divBdr>
                  <w:divsChild>
                    <w:div w:id="1264999736">
                      <w:marLeft w:val="0"/>
                      <w:marRight w:val="0"/>
                      <w:marTop w:val="0"/>
                      <w:marBottom w:val="0"/>
                      <w:divBdr>
                        <w:top w:val="none" w:sz="0" w:space="0" w:color="auto"/>
                        <w:left w:val="none" w:sz="0" w:space="0" w:color="auto"/>
                        <w:bottom w:val="none" w:sz="0" w:space="0" w:color="auto"/>
                        <w:right w:val="none" w:sz="0" w:space="0" w:color="auto"/>
                      </w:divBdr>
                    </w:div>
                  </w:divsChild>
                </w:div>
                <w:div w:id="1121143466">
                  <w:marLeft w:val="0"/>
                  <w:marRight w:val="0"/>
                  <w:marTop w:val="0"/>
                  <w:marBottom w:val="0"/>
                  <w:divBdr>
                    <w:top w:val="none" w:sz="0" w:space="0" w:color="auto"/>
                    <w:left w:val="none" w:sz="0" w:space="0" w:color="auto"/>
                    <w:bottom w:val="none" w:sz="0" w:space="0" w:color="auto"/>
                    <w:right w:val="none" w:sz="0" w:space="0" w:color="auto"/>
                  </w:divBdr>
                  <w:divsChild>
                    <w:div w:id="724253075">
                      <w:marLeft w:val="0"/>
                      <w:marRight w:val="0"/>
                      <w:marTop w:val="0"/>
                      <w:marBottom w:val="0"/>
                      <w:divBdr>
                        <w:top w:val="none" w:sz="0" w:space="0" w:color="auto"/>
                        <w:left w:val="none" w:sz="0" w:space="0" w:color="auto"/>
                        <w:bottom w:val="none" w:sz="0" w:space="0" w:color="auto"/>
                        <w:right w:val="none" w:sz="0" w:space="0" w:color="auto"/>
                      </w:divBdr>
                    </w:div>
                  </w:divsChild>
                </w:div>
                <w:div w:id="1123303297">
                  <w:marLeft w:val="0"/>
                  <w:marRight w:val="0"/>
                  <w:marTop w:val="0"/>
                  <w:marBottom w:val="0"/>
                  <w:divBdr>
                    <w:top w:val="none" w:sz="0" w:space="0" w:color="auto"/>
                    <w:left w:val="none" w:sz="0" w:space="0" w:color="auto"/>
                    <w:bottom w:val="none" w:sz="0" w:space="0" w:color="auto"/>
                    <w:right w:val="none" w:sz="0" w:space="0" w:color="auto"/>
                  </w:divBdr>
                  <w:divsChild>
                    <w:div w:id="31734193">
                      <w:marLeft w:val="0"/>
                      <w:marRight w:val="0"/>
                      <w:marTop w:val="0"/>
                      <w:marBottom w:val="0"/>
                      <w:divBdr>
                        <w:top w:val="none" w:sz="0" w:space="0" w:color="auto"/>
                        <w:left w:val="none" w:sz="0" w:space="0" w:color="auto"/>
                        <w:bottom w:val="none" w:sz="0" w:space="0" w:color="auto"/>
                        <w:right w:val="none" w:sz="0" w:space="0" w:color="auto"/>
                      </w:divBdr>
                    </w:div>
                  </w:divsChild>
                </w:div>
                <w:div w:id="1134567905">
                  <w:marLeft w:val="0"/>
                  <w:marRight w:val="0"/>
                  <w:marTop w:val="0"/>
                  <w:marBottom w:val="0"/>
                  <w:divBdr>
                    <w:top w:val="none" w:sz="0" w:space="0" w:color="auto"/>
                    <w:left w:val="none" w:sz="0" w:space="0" w:color="auto"/>
                    <w:bottom w:val="none" w:sz="0" w:space="0" w:color="auto"/>
                    <w:right w:val="none" w:sz="0" w:space="0" w:color="auto"/>
                  </w:divBdr>
                  <w:divsChild>
                    <w:div w:id="800732435">
                      <w:marLeft w:val="0"/>
                      <w:marRight w:val="0"/>
                      <w:marTop w:val="0"/>
                      <w:marBottom w:val="0"/>
                      <w:divBdr>
                        <w:top w:val="none" w:sz="0" w:space="0" w:color="auto"/>
                        <w:left w:val="none" w:sz="0" w:space="0" w:color="auto"/>
                        <w:bottom w:val="none" w:sz="0" w:space="0" w:color="auto"/>
                        <w:right w:val="none" w:sz="0" w:space="0" w:color="auto"/>
                      </w:divBdr>
                    </w:div>
                  </w:divsChild>
                </w:div>
                <w:div w:id="1144271301">
                  <w:marLeft w:val="0"/>
                  <w:marRight w:val="0"/>
                  <w:marTop w:val="0"/>
                  <w:marBottom w:val="0"/>
                  <w:divBdr>
                    <w:top w:val="none" w:sz="0" w:space="0" w:color="auto"/>
                    <w:left w:val="none" w:sz="0" w:space="0" w:color="auto"/>
                    <w:bottom w:val="none" w:sz="0" w:space="0" w:color="auto"/>
                    <w:right w:val="none" w:sz="0" w:space="0" w:color="auto"/>
                  </w:divBdr>
                  <w:divsChild>
                    <w:div w:id="473640842">
                      <w:marLeft w:val="0"/>
                      <w:marRight w:val="0"/>
                      <w:marTop w:val="0"/>
                      <w:marBottom w:val="0"/>
                      <w:divBdr>
                        <w:top w:val="none" w:sz="0" w:space="0" w:color="auto"/>
                        <w:left w:val="none" w:sz="0" w:space="0" w:color="auto"/>
                        <w:bottom w:val="none" w:sz="0" w:space="0" w:color="auto"/>
                        <w:right w:val="none" w:sz="0" w:space="0" w:color="auto"/>
                      </w:divBdr>
                    </w:div>
                  </w:divsChild>
                </w:div>
                <w:div w:id="1152143239">
                  <w:marLeft w:val="0"/>
                  <w:marRight w:val="0"/>
                  <w:marTop w:val="0"/>
                  <w:marBottom w:val="0"/>
                  <w:divBdr>
                    <w:top w:val="none" w:sz="0" w:space="0" w:color="auto"/>
                    <w:left w:val="none" w:sz="0" w:space="0" w:color="auto"/>
                    <w:bottom w:val="none" w:sz="0" w:space="0" w:color="auto"/>
                    <w:right w:val="none" w:sz="0" w:space="0" w:color="auto"/>
                  </w:divBdr>
                  <w:divsChild>
                    <w:div w:id="701442620">
                      <w:marLeft w:val="0"/>
                      <w:marRight w:val="0"/>
                      <w:marTop w:val="0"/>
                      <w:marBottom w:val="0"/>
                      <w:divBdr>
                        <w:top w:val="none" w:sz="0" w:space="0" w:color="auto"/>
                        <w:left w:val="none" w:sz="0" w:space="0" w:color="auto"/>
                        <w:bottom w:val="none" w:sz="0" w:space="0" w:color="auto"/>
                        <w:right w:val="none" w:sz="0" w:space="0" w:color="auto"/>
                      </w:divBdr>
                    </w:div>
                  </w:divsChild>
                </w:div>
                <w:div w:id="1163812658">
                  <w:marLeft w:val="0"/>
                  <w:marRight w:val="0"/>
                  <w:marTop w:val="0"/>
                  <w:marBottom w:val="0"/>
                  <w:divBdr>
                    <w:top w:val="none" w:sz="0" w:space="0" w:color="auto"/>
                    <w:left w:val="none" w:sz="0" w:space="0" w:color="auto"/>
                    <w:bottom w:val="none" w:sz="0" w:space="0" w:color="auto"/>
                    <w:right w:val="none" w:sz="0" w:space="0" w:color="auto"/>
                  </w:divBdr>
                  <w:divsChild>
                    <w:div w:id="836462457">
                      <w:marLeft w:val="0"/>
                      <w:marRight w:val="0"/>
                      <w:marTop w:val="0"/>
                      <w:marBottom w:val="0"/>
                      <w:divBdr>
                        <w:top w:val="none" w:sz="0" w:space="0" w:color="auto"/>
                        <w:left w:val="none" w:sz="0" w:space="0" w:color="auto"/>
                        <w:bottom w:val="none" w:sz="0" w:space="0" w:color="auto"/>
                        <w:right w:val="none" w:sz="0" w:space="0" w:color="auto"/>
                      </w:divBdr>
                    </w:div>
                  </w:divsChild>
                </w:div>
                <w:div w:id="1183788279">
                  <w:marLeft w:val="0"/>
                  <w:marRight w:val="0"/>
                  <w:marTop w:val="0"/>
                  <w:marBottom w:val="0"/>
                  <w:divBdr>
                    <w:top w:val="none" w:sz="0" w:space="0" w:color="auto"/>
                    <w:left w:val="none" w:sz="0" w:space="0" w:color="auto"/>
                    <w:bottom w:val="none" w:sz="0" w:space="0" w:color="auto"/>
                    <w:right w:val="none" w:sz="0" w:space="0" w:color="auto"/>
                  </w:divBdr>
                  <w:divsChild>
                    <w:div w:id="985815004">
                      <w:marLeft w:val="0"/>
                      <w:marRight w:val="0"/>
                      <w:marTop w:val="0"/>
                      <w:marBottom w:val="0"/>
                      <w:divBdr>
                        <w:top w:val="none" w:sz="0" w:space="0" w:color="auto"/>
                        <w:left w:val="none" w:sz="0" w:space="0" w:color="auto"/>
                        <w:bottom w:val="none" w:sz="0" w:space="0" w:color="auto"/>
                        <w:right w:val="none" w:sz="0" w:space="0" w:color="auto"/>
                      </w:divBdr>
                    </w:div>
                  </w:divsChild>
                </w:div>
                <w:div w:id="1198467050">
                  <w:marLeft w:val="0"/>
                  <w:marRight w:val="0"/>
                  <w:marTop w:val="0"/>
                  <w:marBottom w:val="0"/>
                  <w:divBdr>
                    <w:top w:val="none" w:sz="0" w:space="0" w:color="auto"/>
                    <w:left w:val="none" w:sz="0" w:space="0" w:color="auto"/>
                    <w:bottom w:val="none" w:sz="0" w:space="0" w:color="auto"/>
                    <w:right w:val="none" w:sz="0" w:space="0" w:color="auto"/>
                  </w:divBdr>
                  <w:divsChild>
                    <w:div w:id="1478913324">
                      <w:marLeft w:val="0"/>
                      <w:marRight w:val="0"/>
                      <w:marTop w:val="0"/>
                      <w:marBottom w:val="0"/>
                      <w:divBdr>
                        <w:top w:val="none" w:sz="0" w:space="0" w:color="auto"/>
                        <w:left w:val="none" w:sz="0" w:space="0" w:color="auto"/>
                        <w:bottom w:val="none" w:sz="0" w:space="0" w:color="auto"/>
                        <w:right w:val="none" w:sz="0" w:space="0" w:color="auto"/>
                      </w:divBdr>
                    </w:div>
                  </w:divsChild>
                </w:div>
                <w:div w:id="1200701831">
                  <w:marLeft w:val="0"/>
                  <w:marRight w:val="0"/>
                  <w:marTop w:val="0"/>
                  <w:marBottom w:val="0"/>
                  <w:divBdr>
                    <w:top w:val="none" w:sz="0" w:space="0" w:color="auto"/>
                    <w:left w:val="none" w:sz="0" w:space="0" w:color="auto"/>
                    <w:bottom w:val="none" w:sz="0" w:space="0" w:color="auto"/>
                    <w:right w:val="none" w:sz="0" w:space="0" w:color="auto"/>
                  </w:divBdr>
                  <w:divsChild>
                    <w:div w:id="1584298298">
                      <w:marLeft w:val="0"/>
                      <w:marRight w:val="0"/>
                      <w:marTop w:val="0"/>
                      <w:marBottom w:val="0"/>
                      <w:divBdr>
                        <w:top w:val="none" w:sz="0" w:space="0" w:color="auto"/>
                        <w:left w:val="none" w:sz="0" w:space="0" w:color="auto"/>
                        <w:bottom w:val="none" w:sz="0" w:space="0" w:color="auto"/>
                        <w:right w:val="none" w:sz="0" w:space="0" w:color="auto"/>
                      </w:divBdr>
                    </w:div>
                  </w:divsChild>
                </w:div>
                <w:div w:id="1207257849">
                  <w:marLeft w:val="0"/>
                  <w:marRight w:val="0"/>
                  <w:marTop w:val="0"/>
                  <w:marBottom w:val="0"/>
                  <w:divBdr>
                    <w:top w:val="none" w:sz="0" w:space="0" w:color="auto"/>
                    <w:left w:val="none" w:sz="0" w:space="0" w:color="auto"/>
                    <w:bottom w:val="none" w:sz="0" w:space="0" w:color="auto"/>
                    <w:right w:val="none" w:sz="0" w:space="0" w:color="auto"/>
                  </w:divBdr>
                  <w:divsChild>
                    <w:div w:id="1946229897">
                      <w:marLeft w:val="0"/>
                      <w:marRight w:val="0"/>
                      <w:marTop w:val="0"/>
                      <w:marBottom w:val="0"/>
                      <w:divBdr>
                        <w:top w:val="none" w:sz="0" w:space="0" w:color="auto"/>
                        <w:left w:val="none" w:sz="0" w:space="0" w:color="auto"/>
                        <w:bottom w:val="none" w:sz="0" w:space="0" w:color="auto"/>
                        <w:right w:val="none" w:sz="0" w:space="0" w:color="auto"/>
                      </w:divBdr>
                    </w:div>
                  </w:divsChild>
                </w:div>
                <w:div w:id="1266764284">
                  <w:marLeft w:val="0"/>
                  <w:marRight w:val="0"/>
                  <w:marTop w:val="0"/>
                  <w:marBottom w:val="0"/>
                  <w:divBdr>
                    <w:top w:val="none" w:sz="0" w:space="0" w:color="auto"/>
                    <w:left w:val="none" w:sz="0" w:space="0" w:color="auto"/>
                    <w:bottom w:val="none" w:sz="0" w:space="0" w:color="auto"/>
                    <w:right w:val="none" w:sz="0" w:space="0" w:color="auto"/>
                  </w:divBdr>
                  <w:divsChild>
                    <w:div w:id="2080209717">
                      <w:marLeft w:val="0"/>
                      <w:marRight w:val="0"/>
                      <w:marTop w:val="0"/>
                      <w:marBottom w:val="0"/>
                      <w:divBdr>
                        <w:top w:val="none" w:sz="0" w:space="0" w:color="auto"/>
                        <w:left w:val="none" w:sz="0" w:space="0" w:color="auto"/>
                        <w:bottom w:val="none" w:sz="0" w:space="0" w:color="auto"/>
                        <w:right w:val="none" w:sz="0" w:space="0" w:color="auto"/>
                      </w:divBdr>
                    </w:div>
                  </w:divsChild>
                </w:div>
                <w:div w:id="1295260381">
                  <w:marLeft w:val="0"/>
                  <w:marRight w:val="0"/>
                  <w:marTop w:val="0"/>
                  <w:marBottom w:val="0"/>
                  <w:divBdr>
                    <w:top w:val="none" w:sz="0" w:space="0" w:color="auto"/>
                    <w:left w:val="none" w:sz="0" w:space="0" w:color="auto"/>
                    <w:bottom w:val="none" w:sz="0" w:space="0" w:color="auto"/>
                    <w:right w:val="none" w:sz="0" w:space="0" w:color="auto"/>
                  </w:divBdr>
                  <w:divsChild>
                    <w:div w:id="1660428065">
                      <w:marLeft w:val="0"/>
                      <w:marRight w:val="0"/>
                      <w:marTop w:val="0"/>
                      <w:marBottom w:val="0"/>
                      <w:divBdr>
                        <w:top w:val="none" w:sz="0" w:space="0" w:color="auto"/>
                        <w:left w:val="none" w:sz="0" w:space="0" w:color="auto"/>
                        <w:bottom w:val="none" w:sz="0" w:space="0" w:color="auto"/>
                        <w:right w:val="none" w:sz="0" w:space="0" w:color="auto"/>
                      </w:divBdr>
                    </w:div>
                  </w:divsChild>
                </w:div>
                <w:div w:id="1307247336">
                  <w:marLeft w:val="0"/>
                  <w:marRight w:val="0"/>
                  <w:marTop w:val="0"/>
                  <w:marBottom w:val="0"/>
                  <w:divBdr>
                    <w:top w:val="none" w:sz="0" w:space="0" w:color="auto"/>
                    <w:left w:val="none" w:sz="0" w:space="0" w:color="auto"/>
                    <w:bottom w:val="none" w:sz="0" w:space="0" w:color="auto"/>
                    <w:right w:val="none" w:sz="0" w:space="0" w:color="auto"/>
                  </w:divBdr>
                  <w:divsChild>
                    <w:div w:id="2045788800">
                      <w:marLeft w:val="0"/>
                      <w:marRight w:val="0"/>
                      <w:marTop w:val="0"/>
                      <w:marBottom w:val="0"/>
                      <w:divBdr>
                        <w:top w:val="none" w:sz="0" w:space="0" w:color="auto"/>
                        <w:left w:val="none" w:sz="0" w:space="0" w:color="auto"/>
                        <w:bottom w:val="none" w:sz="0" w:space="0" w:color="auto"/>
                        <w:right w:val="none" w:sz="0" w:space="0" w:color="auto"/>
                      </w:divBdr>
                    </w:div>
                  </w:divsChild>
                </w:div>
                <w:div w:id="1308778527">
                  <w:marLeft w:val="0"/>
                  <w:marRight w:val="0"/>
                  <w:marTop w:val="0"/>
                  <w:marBottom w:val="0"/>
                  <w:divBdr>
                    <w:top w:val="none" w:sz="0" w:space="0" w:color="auto"/>
                    <w:left w:val="none" w:sz="0" w:space="0" w:color="auto"/>
                    <w:bottom w:val="none" w:sz="0" w:space="0" w:color="auto"/>
                    <w:right w:val="none" w:sz="0" w:space="0" w:color="auto"/>
                  </w:divBdr>
                  <w:divsChild>
                    <w:div w:id="1615359643">
                      <w:marLeft w:val="0"/>
                      <w:marRight w:val="0"/>
                      <w:marTop w:val="0"/>
                      <w:marBottom w:val="0"/>
                      <w:divBdr>
                        <w:top w:val="none" w:sz="0" w:space="0" w:color="auto"/>
                        <w:left w:val="none" w:sz="0" w:space="0" w:color="auto"/>
                        <w:bottom w:val="none" w:sz="0" w:space="0" w:color="auto"/>
                        <w:right w:val="none" w:sz="0" w:space="0" w:color="auto"/>
                      </w:divBdr>
                    </w:div>
                  </w:divsChild>
                </w:div>
                <w:div w:id="1314675371">
                  <w:marLeft w:val="0"/>
                  <w:marRight w:val="0"/>
                  <w:marTop w:val="0"/>
                  <w:marBottom w:val="0"/>
                  <w:divBdr>
                    <w:top w:val="none" w:sz="0" w:space="0" w:color="auto"/>
                    <w:left w:val="none" w:sz="0" w:space="0" w:color="auto"/>
                    <w:bottom w:val="none" w:sz="0" w:space="0" w:color="auto"/>
                    <w:right w:val="none" w:sz="0" w:space="0" w:color="auto"/>
                  </w:divBdr>
                  <w:divsChild>
                    <w:div w:id="1365639790">
                      <w:marLeft w:val="0"/>
                      <w:marRight w:val="0"/>
                      <w:marTop w:val="0"/>
                      <w:marBottom w:val="0"/>
                      <w:divBdr>
                        <w:top w:val="none" w:sz="0" w:space="0" w:color="auto"/>
                        <w:left w:val="none" w:sz="0" w:space="0" w:color="auto"/>
                        <w:bottom w:val="none" w:sz="0" w:space="0" w:color="auto"/>
                        <w:right w:val="none" w:sz="0" w:space="0" w:color="auto"/>
                      </w:divBdr>
                    </w:div>
                  </w:divsChild>
                </w:div>
                <w:div w:id="1321077465">
                  <w:marLeft w:val="0"/>
                  <w:marRight w:val="0"/>
                  <w:marTop w:val="0"/>
                  <w:marBottom w:val="0"/>
                  <w:divBdr>
                    <w:top w:val="none" w:sz="0" w:space="0" w:color="auto"/>
                    <w:left w:val="none" w:sz="0" w:space="0" w:color="auto"/>
                    <w:bottom w:val="none" w:sz="0" w:space="0" w:color="auto"/>
                    <w:right w:val="none" w:sz="0" w:space="0" w:color="auto"/>
                  </w:divBdr>
                  <w:divsChild>
                    <w:div w:id="1203203929">
                      <w:marLeft w:val="0"/>
                      <w:marRight w:val="0"/>
                      <w:marTop w:val="0"/>
                      <w:marBottom w:val="0"/>
                      <w:divBdr>
                        <w:top w:val="none" w:sz="0" w:space="0" w:color="auto"/>
                        <w:left w:val="none" w:sz="0" w:space="0" w:color="auto"/>
                        <w:bottom w:val="none" w:sz="0" w:space="0" w:color="auto"/>
                        <w:right w:val="none" w:sz="0" w:space="0" w:color="auto"/>
                      </w:divBdr>
                    </w:div>
                  </w:divsChild>
                </w:div>
                <w:div w:id="1336494785">
                  <w:marLeft w:val="0"/>
                  <w:marRight w:val="0"/>
                  <w:marTop w:val="0"/>
                  <w:marBottom w:val="0"/>
                  <w:divBdr>
                    <w:top w:val="none" w:sz="0" w:space="0" w:color="auto"/>
                    <w:left w:val="none" w:sz="0" w:space="0" w:color="auto"/>
                    <w:bottom w:val="none" w:sz="0" w:space="0" w:color="auto"/>
                    <w:right w:val="none" w:sz="0" w:space="0" w:color="auto"/>
                  </w:divBdr>
                  <w:divsChild>
                    <w:div w:id="771364397">
                      <w:marLeft w:val="0"/>
                      <w:marRight w:val="0"/>
                      <w:marTop w:val="0"/>
                      <w:marBottom w:val="0"/>
                      <w:divBdr>
                        <w:top w:val="none" w:sz="0" w:space="0" w:color="auto"/>
                        <w:left w:val="none" w:sz="0" w:space="0" w:color="auto"/>
                        <w:bottom w:val="none" w:sz="0" w:space="0" w:color="auto"/>
                        <w:right w:val="none" w:sz="0" w:space="0" w:color="auto"/>
                      </w:divBdr>
                    </w:div>
                  </w:divsChild>
                </w:div>
                <w:div w:id="1340233746">
                  <w:marLeft w:val="0"/>
                  <w:marRight w:val="0"/>
                  <w:marTop w:val="0"/>
                  <w:marBottom w:val="0"/>
                  <w:divBdr>
                    <w:top w:val="none" w:sz="0" w:space="0" w:color="auto"/>
                    <w:left w:val="none" w:sz="0" w:space="0" w:color="auto"/>
                    <w:bottom w:val="none" w:sz="0" w:space="0" w:color="auto"/>
                    <w:right w:val="none" w:sz="0" w:space="0" w:color="auto"/>
                  </w:divBdr>
                  <w:divsChild>
                    <w:div w:id="1894804593">
                      <w:marLeft w:val="0"/>
                      <w:marRight w:val="0"/>
                      <w:marTop w:val="0"/>
                      <w:marBottom w:val="0"/>
                      <w:divBdr>
                        <w:top w:val="none" w:sz="0" w:space="0" w:color="auto"/>
                        <w:left w:val="none" w:sz="0" w:space="0" w:color="auto"/>
                        <w:bottom w:val="none" w:sz="0" w:space="0" w:color="auto"/>
                        <w:right w:val="none" w:sz="0" w:space="0" w:color="auto"/>
                      </w:divBdr>
                    </w:div>
                  </w:divsChild>
                </w:div>
                <w:div w:id="1348796625">
                  <w:marLeft w:val="0"/>
                  <w:marRight w:val="0"/>
                  <w:marTop w:val="0"/>
                  <w:marBottom w:val="0"/>
                  <w:divBdr>
                    <w:top w:val="none" w:sz="0" w:space="0" w:color="auto"/>
                    <w:left w:val="none" w:sz="0" w:space="0" w:color="auto"/>
                    <w:bottom w:val="none" w:sz="0" w:space="0" w:color="auto"/>
                    <w:right w:val="none" w:sz="0" w:space="0" w:color="auto"/>
                  </w:divBdr>
                  <w:divsChild>
                    <w:div w:id="1533111279">
                      <w:marLeft w:val="0"/>
                      <w:marRight w:val="0"/>
                      <w:marTop w:val="0"/>
                      <w:marBottom w:val="0"/>
                      <w:divBdr>
                        <w:top w:val="none" w:sz="0" w:space="0" w:color="auto"/>
                        <w:left w:val="none" w:sz="0" w:space="0" w:color="auto"/>
                        <w:bottom w:val="none" w:sz="0" w:space="0" w:color="auto"/>
                        <w:right w:val="none" w:sz="0" w:space="0" w:color="auto"/>
                      </w:divBdr>
                    </w:div>
                  </w:divsChild>
                </w:div>
                <w:div w:id="1352225868">
                  <w:marLeft w:val="0"/>
                  <w:marRight w:val="0"/>
                  <w:marTop w:val="0"/>
                  <w:marBottom w:val="0"/>
                  <w:divBdr>
                    <w:top w:val="none" w:sz="0" w:space="0" w:color="auto"/>
                    <w:left w:val="none" w:sz="0" w:space="0" w:color="auto"/>
                    <w:bottom w:val="none" w:sz="0" w:space="0" w:color="auto"/>
                    <w:right w:val="none" w:sz="0" w:space="0" w:color="auto"/>
                  </w:divBdr>
                  <w:divsChild>
                    <w:div w:id="2067994394">
                      <w:marLeft w:val="0"/>
                      <w:marRight w:val="0"/>
                      <w:marTop w:val="0"/>
                      <w:marBottom w:val="0"/>
                      <w:divBdr>
                        <w:top w:val="none" w:sz="0" w:space="0" w:color="auto"/>
                        <w:left w:val="none" w:sz="0" w:space="0" w:color="auto"/>
                        <w:bottom w:val="none" w:sz="0" w:space="0" w:color="auto"/>
                        <w:right w:val="none" w:sz="0" w:space="0" w:color="auto"/>
                      </w:divBdr>
                    </w:div>
                  </w:divsChild>
                </w:div>
                <w:div w:id="1363937113">
                  <w:marLeft w:val="0"/>
                  <w:marRight w:val="0"/>
                  <w:marTop w:val="0"/>
                  <w:marBottom w:val="0"/>
                  <w:divBdr>
                    <w:top w:val="none" w:sz="0" w:space="0" w:color="auto"/>
                    <w:left w:val="none" w:sz="0" w:space="0" w:color="auto"/>
                    <w:bottom w:val="none" w:sz="0" w:space="0" w:color="auto"/>
                    <w:right w:val="none" w:sz="0" w:space="0" w:color="auto"/>
                  </w:divBdr>
                  <w:divsChild>
                    <w:div w:id="462163484">
                      <w:marLeft w:val="0"/>
                      <w:marRight w:val="0"/>
                      <w:marTop w:val="0"/>
                      <w:marBottom w:val="0"/>
                      <w:divBdr>
                        <w:top w:val="none" w:sz="0" w:space="0" w:color="auto"/>
                        <w:left w:val="none" w:sz="0" w:space="0" w:color="auto"/>
                        <w:bottom w:val="none" w:sz="0" w:space="0" w:color="auto"/>
                        <w:right w:val="none" w:sz="0" w:space="0" w:color="auto"/>
                      </w:divBdr>
                    </w:div>
                  </w:divsChild>
                </w:div>
                <w:div w:id="1379089654">
                  <w:marLeft w:val="0"/>
                  <w:marRight w:val="0"/>
                  <w:marTop w:val="0"/>
                  <w:marBottom w:val="0"/>
                  <w:divBdr>
                    <w:top w:val="none" w:sz="0" w:space="0" w:color="auto"/>
                    <w:left w:val="none" w:sz="0" w:space="0" w:color="auto"/>
                    <w:bottom w:val="none" w:sz="0" w:space="0" w:color="auto"/>
                    <w:right w:val="none" w:sz="0" w:space="0" w:color="auto"/>
                  </w:divBdr>
                  <w:divsChild>
                    <w:div w:id="619730795">
                      <w:marLeft w:val="0"/>
                      <w:marRight w:val="0"/>
                      <w:marTop w:val="0"/>
                      <w:marBottom w:val="0"/>
                      <w:divBdr>
                        <w:top w:val="none" w:sz="0" w:space="0" w:color="auto"/>
                        <w:left w:val="none" w:sz="0" w:space="0" w:color="auto"/>
                        <w:bottom w:val="none" w:sz="0" w:space="0" w:color="auto"/>
                        <w:right w:val="none" w:sz="0" w:space="0" w:color="auto"/>
                      </w:divBdr>
                    </w:div>
                  </w:divsChild>
                </w:div>
                <w:div w:id="1386182023">
                  <w:marLeft w:val="0"/>
                  <w:marRight w:val="0"/>
                  <w:marTop w:val="0"/>
                  <w:marBottom w:val="0"/>
                  <w:divBdr>
                    <w:top w:val="none" w:sz="0" w:space="0" w:color="auto"/>
                    <w:left w:val="none" w:sz="0" w:space="0" w:color="auto"/>
                    <w:bottom w:val="none" w:sz="0" w:space="0" w:color="auto"/>
                    <w:right w:val="none" w:sz="0" w:space="0" w:color="auto"/>
                  </w:divBdr>
                  <w:divsChild>
                    <w:div w:id="2094617124">
                      <w:marLeft w:val="0"/>
                      <w:marRight w:val="0"/>
                      <w:marTop w:val="0"/>
                      <w:marBottom w:val="0"/>
                      <w:divBdr>
                        <w:top w:val="none" w:sz="0" w:space="0" w:color="auto"/>
                        <w:left w:val="none" w:sz="0" w:space="0" w:color="auto"/>
                        <w:bottom w:val="none" w:sz="0" w:space="0" w:color="auto"/>
                        <w:right w:val="none" w:sz="0" w:space="0" w:color="auto"/>
                      </w:divBdr>
                    </w:div>
                  </w:divsChild>
                </w:div>
                <w:div w:id="1399092831">
                  <w:marLeft w:val="0"/>
                  <w:marRight w:val="0"/>
                  <w:marTop w:val="0"/>
                  <w:marBottom w:val="0"/>
                  <w:divBdr>
                    <w:top w:val="none" w:sz="0" w:space="0" w:color="auto"/>
                    <w:left w:val="none" w:sz="0" w:space="0" w:color="auto"/>
                    <w:bottom w:val="none" w:sz="0" w:space="0" w:color="auto"/>
                    <w:right w:val="none" w:sz="0" w:space="0" w:color="auto"/>
                  </w:divBdr>
                  <w:divsChild>
                    <w:div w:id="1751462724">
                      <w:marLeft w:val="0"/>
                      <w:marRight w:val="0"/>
                      <w:marTop w:val="0"/>
                      <w:marBottom w:val="0"/>
                      <w:divBdr>
                        <w:top w:val="none" w:sz="0" w:space="0" w:color="auto"/>
                        <w:left w:val="none" w:sz="0" w:space="0" w:color="auto"/>
                        <w:bottom w:val="none" w:sz="0" w:space="0" w:color="auto"/>
                        <w:right w:val="none" w:sz="0" w:space="0" w:color="auto"/>
                      </w:divBdr>
                    </w:div>
                  </w:divsChild>
                </w:div>
                <w:div w:id="1399474134">
                  <w:marLeft w:val="0"/>
                  <w:marRight w:val="0"/>
                  <w:marTop w:val="0"/>
                  <w:marBottom w:val="0"/>
                  <w:divBdr>
                    <w:top w:val="none" w:sz="0" w:space="0" w:color="auto"/>
                    <w:left w:val="none" w:sz="0" w:space="0" w:color="auto"/>
                    <w:bottom w:val="none" w:sz="0" w:space="0" w:color="auto"/>
                    <w:right w:val="none" w:sz="0" w:space="0" w:color="auto"/>
                  </w:divBdr>
                  <w:divsChild>
                    <w:div w:id="792747907">
                      <w:marLeft w:val="0"/>
                      <w:marRight w:val="0"/>
                      <w:marTop w:val="0"/>
                      <w:marBottom w:val="0"/>
                      <w:divBdr>
                        <w:top w:val="none" w:sz="0" w:space="0" w:color="auto"/>
                        <w:left w:val="none" w:sz="0" w:space="0" w:color="auto"/>
                        <w:bottom w:val="none" w:sz="0" w:space="0" w:color="auto"/>
                        <w:right w:val="none" w:sz="0" w:space="0" w:color="auto"/>
                      </w:divBdr>
                    </w:div>
                  </w:divsChild>
                </w:div>
                <w:div w:id="1409957598">
                  <w:marLeft w:val="0"/>
                  <w:marRight w:val="0"/>
                  <w:marTop w:val="0"/>
                  <w:marBottom w:val="0"/>
                  <w:divBdr>
                    <w:top w:val="none" w:sz="0" w:space="0" w:color="auto"/>
                    <w:left w:val="none" w:sz="0" w:space="0" w:color="auto"/>
                    <w:bottom w:val="none" w:sz="0" w:space="0" w:color="auto"/>
                    <w:right w:val="none" w:sz="0" w:space="0" w:color="auto"/>
                  </w:divBdr>
                  <w:divsChild>
                    <w:div w:id="377432749">
                      <w:marLeft w:val="0"/>
                      <w:marRight w:val="0"/>
                      <w:marTop w:val="0"/>
                      <w:marBottom w:val="0"/>
                      <w:divBdr>
                        <w:top w:val="none" w:sz="0" w:space="0" w:color="auto"/>
                        <w:left w:val="none" w:sz="0" w:space="0" w:color="auto"/>
                        <w:bottom w:val="none" w:sz="0" w:space="0" w:color="auto"/>
                        <w:right w:val="none" w:sz="0" w:space="0" w:color="auto"/>
                      </w:divBdr>
                    </w:div>
                  </w:divsChild>
                </w:div>
                <w:div w:id="1413968814">
                  <w:marLeft w:val="0"/>
                  <w:marRight w:val="0"/>
                  <w:marTop w:val="0"/>
                  <w:marBottom w:val="0"/>
                  <w:divBdr>
                    <w:top w:val="none" w:sz="0" w:space="0" w:color="auto"/>
                    <w:left w:val="none" w:sz="0" w:space="0" w:color="auto"/>
                    <w:bottom w:val="none" w:sz="0" w:space="0" w:color="auto"/>
                    <w:right w:val="none" w:sz="0" w:space="0" w:color="auto"/>
                  </w:divBdr>
                  <w:divsChild>
                    <w:div w:id="1563522068">
                      <w:marLeft w:val="0"/>
                      <w:marRight w:val="0"/>
                      <w:marTop w:val="0"/>
                      <w:marBottom w:val="0"/>
                      <w:divBdr>
                        <w:top w:val="none" w:sz="0" w:space="0" w:color="auto"/>
                        <w:left w:val="none" w:sz="0" w:space="0" w:color="auto"/>
                        <w:bottom w:val="none" w:sz="0" w:space="0" w:color="auto"/>
                        <w:right w:val="none" w:sz="0" w:space="0" w:color="auto"/>
                      </w:divBdr>
                    </w:div>
                  </w:divsChild>
                </w:div>
                <w:div w:id="1417090435">
                  <w:marLeft w:val="0"/>
                  <w:marRight w:val="0"/>
                  <w:marTop w:val="0"/>
                  <w:marBottom w:val="0"/>
                  <w:divBdr>
                    <w:top w:val="none" w:sz="0" w:space="0" w:color="auto"/>
                    <w:left w:val="none" w:sz="0" w:space="0" w:color="auto"/>
                    <w:bottom w:val="none" w:sz="0" w:space="0" w:color="auto"/>
                    <w:right w:val="none" w:sz="0" w:space="0" w:color="auto"/>
                  </w:divBdr>
                  <w:divsChild>
                    <w:div w:id="116410665">
                      <w:marLeft w:val="0"/>
                      <w:marRight w:val="0"/>
                      <w:marTop w:val="0"/>
                      <w:marBottom w:val="0"/>
                      <w:divBdr>
                        <w:top w:val="none" w:sz="0" w:space="0" w:color="auto"/>
                        <w:left w:val="none" w:sz="0" w:space="0" w:color="auto"/>
                        <w:bottom w:val="none" w:sz="0" w:space="0" w:color="auto"/>
                        <w:right w:val="none" w:sz="0" w:space="0" w:color="auto"/>
                      </w:divBdr>
                    </w:div>
                  </w:divsChild>
                </w:div>
                <w:div w:id="1418938363">
                  <w:marLeft w:val="0"/>
                  <w:marRight w:val="0"/>
                  <w:marTop w:val="0"/>
                  <w:marBottom w:val="0"/>
                  <w:divBdr>
                    <w:top w:val="none" w:sz="0" w:space="0" w:color="auto"/>
                    <w:left w:val="none" w:sz="0" w:space="0" w:color="auto"/>
                    <w:bottom w:val="none" w:sz="0" w:space="0" w:color="auto"/>
                    <w:right w:val="none" w:sz="0" w:space="0" w:color="auto"/>
                  </w:divBdr>
                  <w:divsChild>
                    <w:div w:id="17704351">
                      <w:marLeft w:val="0"/>
                      <w:marRight w:val="0"/>
                      <w:marTop w:val="0"/>
                      <w:marBottom w:val="0"/>
                      <w:divBdr>
                        <w:top w:val="none" w:sz="0" w:space="0" w:color="auto"/>
                        <w:left w:val="none" w:sz="0" w:space="0" w:color="auto"/>
                        <w:bottom w:val="none" w:sz="0" w:space="0" w:color="auto"/>
                        <w:right w:val="none" w:sz="0" w:space="0" w:color="auto"/>
                      </w:divBdr>
                    </w:div>
                  </w:divsChild>
                </w:div>
                <w:div w:id="1423256737">
                  <w:marLeft w:val="0"/>
                  <w:marRight w:val="0"/>
                  <w:marTop w:val="0"/>
                  <w:marBottom w:val="0"/>
                  <w:divBdr>
                    <w:top w:val="none" w:sz="0" w:space="0" w:color="auto"/>
                    <w:left w:val="none" w:sz="0" w:space="0" w:color="auto"/>
                    <w:bottom w:val="none" w:sz="0" w:space="0" w:color="auto"/>
                    <w:right w:val="none" w:sz="0" w:space="0" w:color="auto"/>
                  </w:divBdr>
                  <w:divsChild>
                    <w:div w:id="1656295073">
                      <w:marLeft w:val="0"/>
                      <w:marRight w:val="0"/>
                      <w:marTop w:val="0"/>
                      <w:marBottom w:val="0"/>
                      <w:divBdr>
                        <w:top w:val="none" w:sz="0" w:space="0" w:color="auto"/>
                        <w:left w:val="none" w:sz="0" w:space="0" w:color="auto"/>
                        <w:bottom w:val="none" w:sz="0" w:space="0" w:color="auto"/>
                        <w:right w:val="none" w:sz="0" w:space="0" w:color="auto"/>
                      </w:divBdr>
                    </w:div>
                  </w:divsChild>
                </w:div>
                <w:div w:id="1431928550">
                  <w:marLeft w:val="0"/>
                  <w:marRight w:val="0"/>
                  <w:marTop w:val="0"/>
                  <w:marBottom w:val="0"/>
                  <w:divBdr>
                    <w:top w:val="none" w:sz="0" w:space="0" w:color="auto"/>
                    <w:left w:val="none" w:sz="0" w:space="0" w:color="auto"/>
                    <w:bottom w:val="none" w:sz="0" w:space="0" w:color="auto"/>
                    <w:right w:val="none" w:sz="0" w:space="0" w:color="auto"/>
                  </w:divBdr>
                  <w:divsChild>
                    <w:div w:id="1829438977">
                      <w:marLeft w:val="0"/>
                      <w:marRight w:val="0"/>
                      <w:marTop w:val="0"/>
                      <w:marBottom w:val="0"/>
                      <w:divBdr>
                        <w:top w:val="none" w:sz="0" w:space="0" w:color="auto"/>
                        <w:left w:val="none" w:sz="0" w:space="0" w:color="auto"/>
                        <w:bottom w:val="none" w:sz="0" w:space="0" w:color="auto"/>
                        <w:right w:val="none" w:sz="0" w:space="0" w:color="auto"/>
                      </w:divBdr>
                    </w:div>
                  </w:divsChild>
                </w:div>
                <w:div w:id="1434856095">
                  <w:marLeft w:val="0"/>
                  <w:marRight w:val="0"/>
                  <w:marTop w:val="0"/>
                  <w:marBottom w:val="0"/>
                  <w:divBdr>
                    <w:top w:val="none" w:sz="0" w:space="0" w:color="auto"/>
                    <w:left w:val="none" w:sz="0" w:space="0" w:color="auto"/>
                    <w:bottom w:val="none" w:sz="0" w:space="0" w:color="auto"/>
                    <w:right w:val="none" w:sz="0" w:space="0" w:color="auto"/>
                  </w:divBdr>
                  <w:divsChild>
                    <w:div w:id="312375527">
                      <w:marLeft w:val="0"/>
                      <w:marRight w:val="0"/>
                      <w:marTop w:val="0"/>
                      <w:marBottom w:val="0"/>
                      <w:divBdr>
                        <w:top w:val="none" w:sz="0" w:space="0" w:color="auto"/>
                        <w:left w:val="none" w:sz="0" w:space="0" w:color="auto"/>
                        <w:bottom w:val="none" w:sz="0" w:space="0" w:color="auto"/>
                        <w:right w:val="none" w:sz="0" w:space="0" w:color="auto"/>
                      </w:divBdr>
                    </w:div>
                  </w:divsChild>
                </w:div>
                <w:div w:id="1441948752">
                  <w:marLeft w:val="0"/>
                  <w:marRight w:val="0"/>
                  <w:marTop w:val="0"/>
                  <w:marBottom w:val="0"/>
                  <w:divBdr>
                    <w:top w:val="none" w:sz="0" w:space="0" w:color="auto"/>
                    <w:left w:val="none" w:sz="0" w:space="0" w:color="auto"/>
                    <w:bottom w:val="none" w:sz="0" w:space="0" w:color="auto"/>
                    <w:right w:val="none" w:sz="0" w:space="0" w:color="auto"/>
                  </w:divBdr>
                  <w:divsChild>
                    <w:div w:id="492066971">
                      <w:marLeft w:val="0"/>
                      <w:marRight w:val="0"/>
                      <w:marTop w:val="0"/>
                      <w:marBottom w:val="0"/>
                      <w:divBdr>
                        <w:top w:val="none" w:sz="0" w:space="0" w:color="auto"/>
                        <w:left w:val="none" w:sz="0" w:space="0" w:color="auto"/>
                        <w:bottom w:val="none" w:sz="0" w:space="0" w:color="auto"/>
                        <w:right w:val="none" w:sz="0" w:space="0" w:color="auto"/>
                      </w:divBdr>
                    </w:div>
                  </w:divsChild>
                </w:div>
                <w:div w:id="1447315531">
                  <w:marLeft w:val="0"/>
                  <w:marRight w:val="0"/>
                  <w:marTop w:val="0"/>
                  <w:marBottom w:val="0"/>
                  <w:divBdr>
                    <w:top w:val="none" w:sz="0" w:space="0" w:color="auto"/>
                    <w:left w:val="none" w:sz="0" w:space="0" w:color="auto"/>
                    <w:bottom w:val="none" w:sz="0" w:space="0" w:color="auto"/>
                    <w:right w:val="none" w:sz="0" w:space="0" w:color="auto"/>
                  </w:divBdr>
                  <w:divsChild>
                    <w:div w:id="2099136416">
                      <w:marLeft w:val="0"/>
                      <w:marRight w:val="0"/>
                      <w:marTop w:val="0"/>
                      <w:marBottom w:val="0"/>
                      <w:divBdr>
                        <w:top w:val="none" w:sz="0" w:space="0" w:color="auto"/>
                        <w:left w:val="none" w:sz="0" w:space="0" w:color="auto"/>
                        <w:bottom w:val="none" w:sz="0" w:space="0" w:color="auto"/>
                        <w:right w:val="none" w:sz="0" w:space="0" w:color="auto"/>
                      </w:divBdr>
                    </w:div>
                  </w:divsChild>
                </w:div>
                <w:div w:id="1487748787">
                  <w:marLeft w:val="0"/>
                  <w:marRight w:val="0"/>
                  <w:marTop w:val="0"/>
                  <w:marBottom w:val="0"/>
                  <w:divBdr>
                    <w:top w:val="none" w:sz="0" w:space="0" w:color="auto"/>
                    <w:left w:val="none" w:sz="0" w:space="0" w:color="auto"/>
                    <w:bottom w:val="none" w:sz="0" w:space="0" w:color="auto"/>
                    <w:right w:val="none" w:sz="0" w:space="0" w:color="auto"/>
                  </w:divBdr>
                  <w:divsChild>
                    <w:div w:id="1192256107">
                      <w:marLeft w:val="0"/>
                      <w:marRight w:val="0"/>
                      <w:marTop w:val="0"/>
                      <w:marBottom w:val="0"/>
                      <w:divBdr>
                        <w:top w:val="none" w:sz="0" w:space="0" w:color="auto"/>
                        <w:left w:val="none" w:sz="0" w:space="0" w:color="auto"/>
                        <w:bottom w:val="none" w:sz="0" w:space="0" w:color="auto"/>
                        <w:right w:val="none" w:sz="0" w:space="0" w:color="auto"/>
                      </w:divBdr>
                    </w:div>
                  </w:divsChild>
                </w:div>
                <w:div w:id="1496455142">
                  <w:marLeft w:val="0"/>
                  <w:marRight w:val="0"/>
                  <w:marTop w:val="0"/>
                  <w:marBottom w:val="0"/>
                  <w:divBdr>
                    <w:top w:val="none" w:sz="0" w:space="0" w:color="auto"/>
                    <w:left w:val="none" w:sz="0" w:space="0" w:color="auto"/>
                    <w:bottom w:val="none" w:sz="0" w:space="0" w:color="auto"/>
                    <w:right w:val="none" w:sz="0" w:space="0" w:color="auto"/>
                  </w:divBdr>
                  <w:divsChild>
                    <w:div w:id="321785666">
                      <w:marLeft w:val="0"/>
                      <w:marRight w:val="0"/>
                      <w:marTop w:val="0"/>
                      <w:marBottom w:val="0"/>
                      <w:divBdr>
                        <w:top w:val="none" w:sz="0" w:space="0" w:color="auto"/>
                        <w:left w:val="none" w:sz="0" w:space="0" w:color="auto"/>
                        <w:bottom w:val="none" w:sz="0" w:space="0" w:color="auto"/>
                        <w:right w:val="none" w:sz="0" w:space="0" w:color="auto"/>
                      </w:divBdr>
                    </w:div>
                  </w:divsChild>
                </w:div>
                <w:div w:id="1500848279">
                  <w:marLeft w:val="0"/>
                  <w:marRight w:val="0"/>
                  <w:marTop w:val="0"/>
                  <w:marBottom w:val="0"/>
                  <w:divBdr>
                    <w:top w:val="none" w:sz="0" w:space="0" w:color="auto"/>
                    <w:left w:val="none" w:sz="0" w:space="0" w:color="auto"/>
                    <w:bottom w:val="none" w:sz="0" w:space="0" w:color="auto"/>
                    <w:right w:val="none" w:sz="0" w:space="0" w:color="auto"/>
                  </w:divBdr>
                  <w:divsChild>
                    <w:div w:id="2128085044">
                      <w:marLeft w:val="0"/>
                      <w:marRight w:val="0"/>
                      <w:marTop w:val="0"/>
                      <w:marBottom w:val="0"/>
                      <w:divBdr>
                        <w:top w:val="none" w:sz="0" w:space="0" w:color="auto"/>
                        <w:left w:val="none" w:sz="0" w:space="0" w:color="auto"/>
                        <w:bottom w:val="none" w:sz="0" w:space="0" w:color="auto"/>
                        <w:right w:val="none" w:sz="0" w:space="0" w:color="auto"/>
                      </w:divBdr>
                    </w:div>
                  </w:divsChild>
                </w:div>
                <w:div w:id="1507525018">
                  <w:marLeft w:val="0"/>
                  <w:marRight w:val="0"/>
                  <w:marTop w:val="0"/>
                  <w:marBottom w:val="0"/>
                  <w:divBdr>
                    <w:top w:val="none" w:sz="0" w:space="0" w:color="auto"/>
                    <w:left w:val="none" w:sz="0" w:space="0" w:color="auto"/>
                    <w:bottom w:val="none" w:sz="0" w:space="0" w:color="auto"/>
                    <w:right w:val="none" w:sz="0" w:space="0" w:color="auto"/>
                  </w:divBdr>
                  <w:divsChild>
                    <w:div w:id="775560903">
                      <w:marLeft w:val="0"/>
                      <w:marRight w:val="0"/>
                      <w:marTop w:val="0"/>
                      <w:marBottom w:val="0"/>
                      <w:divBdr>
                        <w:top w:val="none" w:sz="0" w:space="0" w:color="auto"/>
                        <w:left w:val="none" w:sz="0" w:space="0" w:color="auto"/>
                        <w:bottom w:val="none" w:sz="0" w:space="0" w:color="auto"/>
                        <w:right w:val="none" w:sz="0" w:space="0" w:color="auto"/>
                      </w:divBdr>
                    </w:div>
                  </w:divsChild>
                </w:div>
                <w:div w:id="1564951203">
                  <w:marLeft w:val="0"/>
                  <w:marRight w:val="0"/>
                  <w:marTop w:val="0"/>
                  <w:marBottom w:val="0"/>
                  <w:divBdr>
                    <w:top w:val="none" w:sz="0" w:space="0" w:color="auto"/>
                    <w:left w:val="none" w:sz="0" w:space="0" w:color="auto"/>
                    <w:bottom w:val="none" w:sz="0" w:space="0" w:color="auto"/>
                    <w:right w:val="none" w:sz="0" w:space="0" w:color="auto"/>
                  </w:divBdr>
                  <w:divsChild>
                    <w:div w:id="1461529685">
                      <w:marLeft w:val="0"/>
                      <w:marRight w:val="0"/>
                      <w:marTop w:val="0"/>
                      <w:marBottom w:val="0"/>
                      <w:divBdr>
                        <w:top w:val="none" w:sz="0" w:space="0" w:color="auto"/>
                        <w:left w:val="none" w:sz="0" w:space="0" w:color="auto"/>
                        <w:bottom w:val="none" w:sz="0" w:space="0" w:color="auto"/>
                        <w:right w:val="none" w:sz="0" w:space="0" w:color="auto"/>
                      </w:divBdr>
                    </w:div>
                  </w:divsChild>
                </w:div>
                <w:div w:id="1578050504">
                  <w:marLeft w:val="0"/>
                  <w:marRight w:val="0"/>
                  <w:marTop w:val="0"/>
                  <w:marBottom w:val="0"/>
                  <w:divBdr>
                    <w:top w:val="none" w:sz="0" w:space="0" w:color="auto"/>
                    <w:left w:val="none" w:sz="0" w:space="0" w:color="auto"/>
                    <w:bottom w:val="none" w:sz="0" w:space="0" w:color="auto"/>
                    <w:right w:val="none" w:sz="0" w:space="0" w:color="auto"/>
                  </w:divBdr>
                  <w:divsChild>
                    <w:div w:id="2097362173">
                      <w:marLeft w:val="0"/>
                      <w:marRight w:val="0"/>
                      <w:marTop w:val="0"/>
                      <w:marBottom w:val="0"/>
                      <w:divBdr>
                        <w:top w:val="none" w:sz="0" w:space="0" w:color="auto"/>
                        <w:left w:val="none" w:sz="0" w:space="0" w:color="auto"/>
                        <w:bottom w:val="none" w:sz="0" w:space="0" w:color="auto"/>
                        <w:right w:val="none" w:sz="0" w:space="0" w:color="auto"/>
                      </w:divBdr>
                    </w:div>
                  </w:divsChild>
                </w:div>
                <w:div w:id="1578973494">
                  <w:marLeft w:val="0"/>
                  <w:marRight w:val="0"/>
                  <w:marTop w:val="0"/>
                  <w:marBottom w:val="0"/>
                  <w:divBdr>
                    <w:top w:val="none" w:sz="0" w:space="0" w:color="auto"/>
                    <w:left w:val="none" w:sz="0" w:space="0" w:color="auto"/>
                    <w:bottom w:val="none" w:sz="0" w:space="0" w:color="auto"/>
                    <w:right w:val="none" w:sz="0" w:space="0" w:color="auto"/>
                  </w:divBdr>
                  <w:divsChild>
                    <w:div w:id="1825270707">
                      <w:marLeft w:val="0"/>
                      <w:marRight w:val="0"/>
                      <w:marTop w:val="0"/>
                      <w:marBottom w:val="0"/>
                      <w:divBdr>
                        <w:top w:val="none" w:sz="0" w:space="0" w:color="auto"/>
                        <w:left w:val="none" w:sz="0" w:space="0" w:color="auto"/>
                        <w:bottom w:val="none" w:sz="0" w:space="0" w:color="auto"/>
                        <w:right w:val="none" w:sz="0" w:space="0" w:color="auto"/>
                      </w:divBdr>
                    </w:div>
                  </w:divsChild>
                </w:div>
                <w:div w:id="1582443237">
                  <w:marLeft w:val="0"/>
                  <w:marRight w:val="0"/>
                  <w:marTop w:val="0"/>
                  <w:marBottom w:val="0"/>
                  <w:divBdr>
                    <w:top w:val="none" w:sz="0" w:space="0" w:color="auto"/>
                    <w:left w:val="none" w:sz="0" w:space="0" w:color="auto"/>
                    <w:bottom w:val="none" w:sz="0" w:space="0" w:color="auto"/>
                    <w:right w:val="none" w:sz="0" w:space="0" w:color="auto"/>
                  </w:divBdr>
                  <w:divsChild>
                    <w:div w:id="2068457267">
                      <w:marLeft w:val="0"/>
                      <w:marRight w:val="0"/>
                      <w:marTop w:val="0"/>
                      <w:marBottom w:val="0"/>
                      <w:divBdr>
                        <w:top w:val="none" w:sz="0" w:space="0" w:color="auto"/>
                        <w:left w:val="none" w:sz="0" w:space="0" w:color="auto"/>
                        <w:bottom w:val="none" w:sz="0" w:space="0" w:color="auto"/>
                        <w:right w:val="none" w:sz="0" w:space="0" w:color="auto"/>
                      </w:divBdr>
                    </w:div>
                  </w:divsChild>
                </w:div>
                <w:div w:id="1595016843">
                  <w:marLeft w:val="0"/>
                  <w:marRight w:val="0"/>
                  <w:marTop w:val="0"/>
                  <w:marBottom w:val="0"/>
                  <w:divBdr>
                    <w:top w:val="none" w:sz="0" w:space="0" w:color="auto"/>
                    <w:left w:val="none" w:sz="0" w:space="0" w:color="auto"/>
                    <w:bottom w:val="none" w:sz="0" w:space="0" w:color="auto"/>
                    <w:right w:val="none" w:sz="0" w:space="0" w:color="auto"/>
                  </w:divBdr>
                  <w:divsChild>
                    <w:div w:id="1432512458">
                      <w:marLeft w:val="0"/>
                      <w:marRight w:val="0"/>
                      <w:marTop w:val="0"/>
                      <w:marBottom w:val="0"/>
                      <w:divBdr>
                        <w:top w:val="none" w:sz="0" w:space="0" w:color="auto"/>
                        <w:left w:val="none" w:sz="0" w:space="0" w:color="auto"/>
                        <w:bottom w:val="none" w:sz="0" w:space="0" w:color="auto"/>
                        <w:right w:val="none" w:sz="0" w:space="0" w:color="auto"/>
                      </w:divBdr>
                    </w:div>
                  </w:divsChild>
                </w:div>
                <w:div w:id="1602760390">
                  <w:marLeft w:val="0"/>
                  <w:marRight w:val="0"/>
                  <w:marTop w:val="0"/>
                  <w:marBottom w:val="0"/>
                  <w:divBdr>
                    <w:top w:val="none" w:sz="0" w:space="0" w:color="auto"/>
                    <w:left w:val="none" w:sz="0" w:space="0" w:color="auto"/>
                    <w:bottom w:val="none" w:sz="0" w:space="0" w:color="auto"/>
                    <w:right w:val="none" w:sz="0" w:space="0" w:color="auto"/>
                  </w:divBdr>
                  <w:divsChild>
                    <w:div w:id="334042686">
                      <w:marLeft w:val="0"/>
                      <w:marRight w:val="0"/>
                      <w:marTop w:val="0"/>
                      <w:marBottom w:val="0"/>
                      <w:divBdr>
                        <w:top w:val="none" w:sz="0" w:space="0" w:color="auto"/>
                        <w:left w:val="none" w:sz="0" w:space="0" w:color="auto"/>
                        <w:bottom w:val="none" w:sz="0" w:space="0" w:color="auto"/>
                        <w:right w:val="none" w:sz="0" w:space="0" w:color="auto"/>
                      </w:divBdr>
                    </w:div>
                  </w:divsChild>
                </w:div>
                <w:div w:id="1617564520">
                  <w:marLeft w:val="0"/>
                  <w:marRight w:val="0"/>
                  <w:marTop w:val="0"/>
                  <w:marBottom w:val="0"/>
                  <w:divBdr>
                    <w:top w:val="none" w:sz="0" w:space="0" w:color="auto"/>
                    <w:left w:val="none" w:sz="0" w:space="0" w:color="auto"/>
                    <w:bottom w:val="none" w:sz="0" w:space="0" w:color="auto"/>
                    <w:right w:val="none" w:sz="0" w:space="0" w:color="auto"/>
                  </w:divBdr>
                  <w:divsChild>
                    <w:div w:id="559440305">
                      <w:marLeft w:val="0"/>
                      <w:marRight w:val="0"/>
                      <w:marTop w:val="0"/>
                      <w:marBottom w:val="0"/>
                      <w:divBdr>
                        <w:top w:val="none" w:sz="0" w:space="0" w:color="auto"/>
                        <w:left w:val="none" w:sz="0" w:space="0" w:color="auto"/>
                        <w:bottom w:val="none" w:sz="0" w:space="0" w:color="auto"/>
                        <w:right w:val="none" w:sz="0" w:space="0" w:color="auto"/>
                      </w:divBdr>
                    </w:div>
                  </w:divsChild>
                </w:div>
                <w:div w:id="1617831135">
                  <w:marLeft w:val="0"/>
                  <w:marRight w:val="0"/>
                  <w:marTop w:val="0"/>
                  <w:marBottom w:val="0"/>
                  <w:divBdr>
                    <w:top w:val="none" w:sz="0" w:space="0" w:color="auto"/>
                    <w:left w:val="none" w:sz="0" w:space="0" w:color="auto"/>
                    <w:bottom w:val="none" w:sz="0" w:space="0" w:color="auto"/>
                    <w:right w:val="none" w:sz="0" w:space="0" w:color="auto"/>
                  </w:divBdr>
                  <w:divsChild>
                    <w:div w:id="1380738221">
                      <w:marLeft w:val="0"/>
                      <w:marRight w:val="0"/>
                      <w:marTop w:val="0"/>
                      <w:marBottom w:val="0"/>
                      <w:divBdr>
                        <w:top w:val="none" w:sz="0" w:space="0" w:color="auto"/>
                        <w:left w:val="none" w:sz="0" w:space="0" w:color="auto"/>
                        <w:bottom w:val="none" w:sz="0" w:space="0" w:color="auto"/>
                        <w:right w:val="none" w:sz="0" w:space="0" w:color="auto"/>
                      </w:divBdr>
                    </w:div>
                  </w:divsChild>
                </w:div>
                <w:div w:id="1618291264">
                  <w:marLeft w:val="0"/>
                  <w:marRight w:val="0"/>
                  <w:marTop w:val="0"/>
                  <w:marBottom w:val="0"/>
                  <w:divBdr>
                    <w:top w:val="none" w:sz="0" w:space="0" w:color="auto"/>
                    <w:left w:val="none" w:sz="0" w:space="0" w:color="auto"/>
                    <w:bottom w:val="none" w:sz="0" w:space="0" w:color="auto"/>
                    <w:right w:val="none" w:sz="0" w:space="0" w:color="auto"/>
                  </w:divBdr>
                  <w:divsChild>
                    <w:div w:id="128136291">
                      <w:marLeft w:val="0"/>
                      <w:marRight w:val="0"/>
                      <w:marTop w:val="0"/>
                      <w:marBottom w:val="0"/>
                      <w:divBdr>
                        <w:top w:val="none" w:sz="0" w:space="0" w:color="auto"/>
                        <w:left w:val="none" w:sz="0" w:space="0" w:color="auto"/>
                        <w:bottom w:val="none" w:sz="0" w:space="0" w:color="auto"/>
                        <w:right w:val="none" w:sz="0" w:space="0" w:color="auto"/>
                      </w:divBdr>
                    </w:div>
                  </w:divsChild>
                </w:div>
                <w:div w:id="1619485302">
                  <w:marLeft w:val="0"/>
                  <w:marRight w:val="0"/>
                  <w:marTop w:val="0"/>
                  <w:marBottom w:val="0"/>
                  <w:divBdr>
                    <w:top w:val="none" w:sz="0" w:space="0" w:color="auto"/>
                    <w:left w:val="none" w:sz="0" w:space="0" w:color="auto"/>
                    <w:bottom w:val="none" w:sz="0" w:space="0" w:color="auto"/>
                    <w:right w:val="none" w:sz="0" w:space="0" w:color="auto"/>
                  </w:divBdr>
                  <w:divsChild>
                    <w:div w:id="521821947">
                      <w:marLeft w:val="0"/>
                      <w:marRight w:val="0"/>
                      <w:marTop w:val="0"/>
                      <w:marBottom w:val="0"/>
                      <w:divBdr>
                        <w:top w:val="none" w:sz="0" w:space="0" w:color="auto"/>
                        <w:left w:val="none" w:sz="0" w:space="0" w:color="auto"/>
                        <w:bottom w:val="none" w:sz="0" w:space="0" w:color="auto"/>
                        <w:right w:val="none" w:sz="0" w:space="0" w:color="auto"/>
                      </w:divBdr>
                    </w:div>
                  </w:divsChild>
                </w:div>
                <w:div w:id="1627276714">
                  <w:marLeft w:val="0"/>
                  <w:marRight w:val="0"/>
                  <w:marTop w:val="0"/>
                  <w:marBottom w:val="0"/>
                  <w:divBdr>
                    <w:top w:val="none" w:sz="0" w:space="0" w:color="auto"/>
                    <w:left w:val="none" w:sz="0" w:space="0" w:color="auto"/>
                    <w:bottom w:val="none" w:sz="0" w:space="0" w:color="auto"/>
                    <w:right w:val="none" w:sz="0" w:space="0" w:color="auto"/>
                  </w:divBdr>
                  <w:divsChild>
                    <w:div w:id="1080785524">
                      <w:marLeft w:val="0"/>
                      <w:marRight w:val="0"/>
                      <w:marTop w:val="0"/>
                      <w:marBottom w:val="0"/>
                      <w:divBdr>
                        <w:top w:val="none" w:sz="0" w:space="0" w:color="auto"/>
                        <w:left w:val="none" w:sz="0" w:space="0" w:color="auto"/>
                        <w:bottom w:val="none" w:sz="0" w:space="0" w:color="auto"/>
                        <w:right w:val="none" w:sz="0" w:space="0" w:color="auto"/>
                      </w:divBdr>
                    </w:div>
                  </w:divsChild>
                </w:div>
                <w:div w:id="1628242841">
                  <w:marLeft w:val="0"/>
                  <w:marRight w:val="0"/>
                  <w:marTop w:val="0"/>
                  <w:marBottom w:val="0"/>
                  <w:divBdr>
                    <w:top w:val="none" w:sz="0" w:space="0" w:color="auto"/>
                    <w:left w:val="none" w:sz="0" w:space="0" w:color="auto"/>
                    <w:bottom w:val="none" w:sz="0" w:space="0" w:color="auto"/>
                    <w:right w:val="none" w:sz="0" w:space="0" w:color="auto"/>
                  </w:divBdr>
                  <w:divsChild>
                    <w:div w:id="2108695080">
                      <w:marLeft w:val="0"/>
                      <w:marRight w:val="0"/>
                      <w:marTop w:val="0"/>
                      <w:marBottom w:val="0"/>
                      <w:divBdr>
                        <w:top w:val="none" w:sz="0" w:space="0" w:color="auto"/>
                        <w:left w:val="none" w:sz="0" w:space="0" w:color="auto"/>
                        <w:bottom w:val="none" w:sz="0" w:space="0" w:color="auto"/>
                        <w:right w:val="none" w:sz="0" w:space="0" w:color="auto"/>
                      </w:divBdr>
                    </w:div>
                  </w:divsChild>
                </w:div>
                <w:div w:id="1675377590">
                  <w:marLeft w:val="0"/>
                  <w:marRight w:val="0"/>
                  <w:marTop w:val="0"/>
                  <w:marBottom w:val="0"/>
                  <w:divBdr>
                    <w:top w:val="none" w:sz="0" w:space="0" w:color="auto"/>
                    <w:left w:val="none" w:sz="0" w:space="0" w:color="auto"/>
                    <w:bottom w:val="none" w:sz="0" w:space="0" w:color="auto"/>
                    <w:right w:val="none" w:sz="0" w:space="0" w:color="auto"/>
                  </w:divBdr>
                  <w:divsChild>
                    <w:div w:id="102656090">
                      <w:marLeft w:val="0"/>
                      <w:marRight w:val="0"/>
                      <w:marTop w:val="0"/>
                      <w:marBottom w:val="0"/>
                      <w:divBdr>
                        <w:top w:val="none" w:sz="0" w:space="0" w:color="auto"/>
                        <w:left w:val="none" w:sz="0" w:space="0" w:color="auto"/>
                        <w:bottom w:val="none" w:sz="0" w:space="0" w:color="auto"/>
                        <w:right w:val="none" w:sz="0" w:space="0" w:color="auto"/>
                      </w:divBdr>
                    </w:div>
                  </w:divsChild>
                </w:div>
                <w:div w:id="1682588699">
                  <w:marLeft w:val="0"/>
                  <w:marRight w:val="0"/>
                  <w:marTop w:val="0"/>
                  <w:marBottom w:val="0"/>
                  <w:divBdr>
                    <w:top w:val="none" w:sz="0" w:space="0" w:color="auto"/>
                    <w:left w:val="none" w:sz="0" w:space="0" w:color="auto"/>
                    <w:bottom w:val="none" w:sz="0" w:space="0" w:color="auto"/>
                    <w:right w:val="none" w:sz="0" w:space="0" w:color="auto"/>
                  </w:divBdr>
                  <w:divsChild>
                    <w:div w:id="1315403874">
                      <w:marLeft w:val="0"/>
                      <w:marRight w:val="0"/>
                      <w:marTop w:val="0"/>
                      <w:marBottom w:val="0"/>
                      <w:divBdr>
                        <w:top w:val="none" w:sz="0" w:space="0" w:color="auto"/>
                        <w:left w:val="none" w:sz="0" w:space="0" w:color="auto"/>
                        <w:bottom w:val="none" w:sz="0" w:space="0" w:color="auto"/>
                        <w:right w:val="none" w:sz="0" w:space="0" w:color="auto"/>
                      </w:divBdr>
                    </w:div>
                  </w:divsChild>
                </w:div>
                <w:div w:id="1697657084">
                  <w:marLeft w:val="0"/>
                  <w:marRight w:val="0"/>
                  <w:marTop w:val="0"/>
                  <w:marBottom w:val="0"/>
                  <w:divBdr>
                    <w:top w:val="none" w:sz="0" w:space="0" w:color="auto"/>
                    <w:left w:val="none" w:sz="0" w:space="0" w:color="auto"/>
                    <w:bottom w:val="none" w:sz="0" w:space="0" w:color="auto"/>
                    <w:right w:val="none" w:sz="0" w:space="0" w:color="auto"/>
                  </w:divBdr>
                  <w:divsChild>
                    <w:div w:id="1946575047">
                      <w:marLeft w:val="0"/>
                      <w:marRight w:val="0"/>
                      <w:marTop w:val="0"/>
                      <w:marBottom w:val="0"/>
                      <w:divBdr>
                        <w:top w:val="none" w:sz="0" w:space="0" w:color="auto"/>
                        <w:left w:val="none" w:sz="0" w:space="0" w:color="auto"/>
                        <w:bottom w:val="none" w:sz="0" w:space="0" w:color="auto"/>
                        <w:right w:val="none" w:sz="0" w:space="0" w:color="auto"/>
                      </w:divBdr>
                    </w:div>
                  </w:divsChild>
                </w:div>
                <w:div w:id="1709334845">
                  <w:marLeft w:val="0"/>
                  <w:marRight w:val="0"/>
                  <w:marTop w:val="0"/>
                  <w:marBottom w:val="0"/>
                  <w:divBdr>
                    <w:top w:val="none" w:sz="0" w:space="0" w:color="auto"/>
                    <w:left w:val="none" w:sz="0" w:space="0" w:color="auto"/>
                    <w:bottom w:val="none" w:sz="0" w:space="0" w:color="auto"/>
                    <w:right w:val="none" w:sz="0" w:space="0" w:color="auto"/>
                  </w:divBdr>
                  <w:divsChild>
                    <w:div w:id="1892955893">
                      <w:marLeft w:val="0"/>
                      <w:marRight w:val="0"/>
                      <w:marTop w:val="0"/>
                      <w:marBottom w:val="0"/>
                      <w:divBdr>
                        <w:top w:val="none" w:sz="0" w:space="0" w:color="auto"/>
                        <w:left w:val="none" w:sz="0" w:space="0" w:color="auto"/>
                        <w:bottom w:val="none" w:sz="0" w:space="0" w:color="auto"/>
                        <w:right w:val="none" w:sz="0" w:space="0" w:color="auto"/>
                      </w:divBdr>
                    </w:div>
                  </w:divsChild>
                </w:div>
                <w:div w:id="1710453197">
                  <w:marLeft w:val="0"/>
                  <w:marRight w:val="0"/>
                  <w:marTop w:val="0"/>
                  <w:marBottom w:val="0"/>
                  <w:divBdr>
                    <w:top w:val="none" w:sz="0" w:space="0" w:color="auto"/>
                    <w:left w:val="none" w:sz="0" w:space="0" w:color="auto"/>
                    <w:bottom w:val="none" w:sz="0" w:space="0" w:color="auto"/>
                    <w:right w:val="none" w:sz="0" w:space="0" w:color="auto"/>
                  </w:divBdr>
                  <w:divsChild>
                    <w:div w:id="462429722">
                      <w:marLeft w:val="0"/>
                      <w:marRight w:val="0"/>
                      <w:marTop w:val="0"/>
                      <w:marBottom w:val="0"/>
                      <w:divBdr>
                        <w:top w:val="none" w:sz="0" w:space="0" w:color="auto"/>
                        <w:left w:val="none" w:sz="0" w:space="0" w:color="auto"/>
                        <w:bottom w:val="none" w:sz="0" w:space="0" w:color="auto"/>
                        <w:right w:val="none" w:sz="0" w:space="0" w:color="auto"/>
                      </w:divBdr>
                    </w:div>
                  </w:divsChild>
                </w:div>
                <w:div w:id="1732386876">
                  <w:marLeft w:val="0"/>
                  <w:marRight w:val="0"/>
                  <w:marTop w:val="0"/>
                  <w:marBottom w:val="0"/>
                  <w:divBdr>
                    <w:top w:val="none" w:sz="0" w:space="0" w:color="auto"/>
                    <w:left w:val="none" w:sz="0" w:space="0" w:color="auto"/>
                    <w:bottom w:val="none" w:sz="0" w:space="0" w:color="auto"/>
                    <w:right w:val="none" w:sz="0" w:space="0" w:color="auto"/>
                  </w:divBdr>
                  <w:divsChild>
                    <w:div w:id="690304784">
                      <w:marLeft w:val="0"/>
                      <w:marRight w:val="0"/>
                      <w:marTop w:val="0"/>
                      <w:marBottom w:val="0"/>
                      <w:divBdr>
                        <w:top w:val="none" w:sz="0" w:space="0" w:color="auto"/>
                        <w:left w:val="none" w:sz="0" w:space="0" w:color="auto"/>
                        <w:bottom w:val="none" w:sz="0" w:space="0" w:color="auto"/>
                        <w:right w:val="none" w:sz="0" w:space="0" w:color="auto"/>
                      </w:divBdr>
                    </w:div>
                  </w:divsChild>
                </w:div>
                <w:div w:id="1750074705">
                  <w:marLeft w:val="0"/>
                  <w:marRight w:val="0"/>
                  <w:marTop w:val="0"/>
                  <w:marBottom w:val="0"/>
                  <w:divBdr>
                    <w:top w:val="none" w:sz="0" w:space="0" w:color="auto"/>
                    <w:left w:val="none" w:sz="0" w:space="0" w:color="auto"/>
                    <w:bottom w:val="none" w:sz="0" w:space="0" w:color="auto"/>
                    <w:right w:val="none" w:sz="0" w:space="0" w:color="auto"/>
                  </w:divBdr>
                  <w:divsChild>
                    <w:div w:id="1366950498">
                      <w:marLeft w:val="0"/>
                      <w:marRight w:val="0"/>
                      <w:marTop w:val="0"/>
                      <w:marBottom w:val="0"/>
                      <w:divBdr>
                        <w:top w:val="none" w:sz="0" w:space="0" w:color="auto"/>
                        <w:left w:val="none" w:sz="0" w:space="0" w:color="auto"/>
                        <w:bottom w:val="none" w:sz="0" w:space="0" w:color="auto"/>
                        <w:right w:val="none" w:sz="0" w:space="0" w:color="auto"/>
                      </w:divBdr>
                    </w:div>
                  </w:divsChild>
                </w:div>
                <w:div w:id="1760636612">
                  <w:marLeft w:val="0"/>
                  <w:marRight w:val="0"/>
                  <w:marTop w:val="0"/>
                  <w:marBottom w:val="0"/>
                  <w:divBdr>
                    <w:top w:val="none" w:sz="0" w:space="0" w:color="auto"/>
                    <w:left w:val="none" w:sz="0" w:space="0" w:color="auto"/>
                    <w:bottom w:val="none" w:sz="0" w:space="0" w:color="auto"/>
                    <w:right w:val="none" w:sz="0" w:space="0" w:color="auto"/>
                  </w:divBdr>
                  <w:divsChild>
                    <w:div w:id="2022781147">
                      <w:marLeft w:val="0"/>
                      <w:marRight w:val="0"/>
                      <w:marTop w:val="0"/>
                      <w:marBottom w:val="0"/>
                      <w:divBdr>
                        <w:top w:val="none" w:sz="0" w:space="0" w:color="auto"/>
                        <w:left w:val="none" w:sz="0" w:space="0" w:color="auto"/>
                        <w:bottom w:val="none" w:sz="0" w:space="0" w:color="auto"/>
                        <w:right w:val="none" w:sz="0" w:space="0" w:color="auto"/>
                      </w:divBdr>
                    </w:div>
                  </w:divsChild>
                </w:div>
                <w:div w:id="1768379319">
                  <w:marLeft w:val="0"/>
                  <w:marRight w:val="0"/>
                  <w:marTop w:val="0"/>
                  <w:marBottom w:val="0"/>
                  <w:divBdr>
                    <w:top w:val="none" w:sz="0" w:space="0" w:color="auto"/>
                    <w:left w:val="none" w:sz="0" w:space="0" w:color="auto"/>
                    <w:bottom w:val="none" w:sz="0" w:space="0" w:color="auto"/>
                    <w:right w:val="none" w:sz="0" w:space="0" w:color="auto"/>
                  </w:divBdr>
                  <w:divsChild>
                    <w:div w:id="484399783">
                      <w:marLeft w:val="0"/>
                      <w:marRight w:val="0"/>
                      <w:marTop w:val="0"/>
                      <w:marBottom w:val="0"/>
                      <w:divBdr>
                        <w:top w:val="none" w:sz="0" w:space="0" w:color="auto"/>
                        <w:left w:val="none" w:sz="0" w:space="0" w:color="auto"/>
                        <w:bottom w:val="none" w:sz="0" w:space="0" w:color="auto"/>
                        <w:right w:val="none" w:sz="0" w:space="0" w:color="auto"/>
                      </w:divBdr>
                    </w:div>
                  </w:divsChild>
                </w:div>
                <w:div w:id="1768889731">
                  <w:marLeft w:val="0"/>
                  <w:marRight w:val="0"/>
                  <w:marTop w:val="0"/>
                  <w:marBottom w:val="0"/>
                  <w:divBdr>
                    <w:top w:val="none" w:sz="0" w:space="0" w:color="auto"/>
                    <w:left w:val="none" w:sz="0" w:space="0" w:color="auto"/>
                    <w:bottom w:val="none" w:sz="0" w:space="0" w:color="auto"/>
                    <w:right w:val="none" w:sz="0" w:space="0" w:color="auto"/>
                  </w:divBdr>
                  <w:divsChild>
                    <w:div w:id="1337419709">
                      <w:marLeft w:val="0"/>
                      <w:marRight w:val="0"/>
                      <w:marTop w:val="0"/>
                      <w:marBottom w:val="0"/>
                      <w:divBdr>
                        <w:top w:val="none" w:sz="0" w:space="0" w:color="auto"/>
                        <w:left w:val="none" w:sz="0" w:space="0" w:color="auto"/>
                        <w:bottom w:val="none" w:sz="0" w:space="0" w:color="auto"/>
                        <w:right w:val="none" w:sz="0" w:space="0" w:color="auto"/>
                      </w:divBdr>
                    </w:div>
                  </w:divsChild>
                </w:div>
                <w:div w:id="1800763478">
                  <w:marLeft w:val="0"/>
                  <w:marRight w:val="0"/>
                  <w:marTop w:val="0"/>
                  <w:marBottom w:val="0"/>
                  <w:divBdr>
                    <w:top w:val="none" w:sz="0" w:space="0" w:color="auto"/>
                    <w:left w:val="none" w:sz="0" w:space="0" w:color="auto"/>
                    <w:bottom w:val="none" w:sz="0" w:space="0" w:color="auto"/>
                    <w:right w:val="none" w:sz="0" w:space="0" w:color="auto"/>
                  </w:divBdr>
                  <w:divsChild>
                    <w:div w:id="1739084381">
                      <w:marLeft w:val="0"/>
                      <w:marRight w:val="0"/>
                      <w:marTop w:val="0"/>
                      <w:marBottom w:val="0"/>
                      <w:divBdr>
                        <w:top w:val="none" w:sz="0" w:space="0" w:color="auto"/>
                        <w:left w:val="none" w:sz="0" w:space="0" w:color="auto"/>
                        <w:bottom w:val="none" w:sz="0" w:space="0" w:color="auto"/>
                        <w:right w:val="none" w:sz="0" w:space="0" w:color="auto"/>
                      </w:divBdr>
                    </w:div>
                  </w:divsChild>
                </w:div>
                <w:div w:id="1802117596">
                  <w:marLeft w:val="0"/>
                  <w:marRight w:val="0"/>
                  <w:marTop w:val="0"/>
                  <w:marBottom w:val="0"/>
                  <w:divBdr>
                    <w:top w:val="none" w:sz="0" w:space="0" w:color="auto"/>
                    <w:left w:val="none" w:sz="0" w:space="0" w:color="auto"/>
                    <w:bottom w:val="none" w:sz="0" w:space="0" w:color="auto"/>
                    <w:right w:val="none" w:sz="0" w:space="0" w:color="auto"/>
                  </w:divBdr>
                  <w:divsChild>
                    <w:div w:id="663707467">
                      <w:marLeft w:val="0"/>
                      <w:marRight w:val="0"/>
                      <w:marTop w:val="0"/>
                      <w:marBottom w:val="0"/>
                      <w:divBdr>
                        <w:top w:val="none" w:sz="0" w:space="0" w:color="auto"/>
                        <w:left w:val="none" w:sz="0" w:space="0" w:color="auto"/>
                        <w:bottom w:val="none" w:sz="0" w:space="0" w:color="auto"/>
                        <w:right w:val="none" w:sz="0" w:space="0" w:color="auto"/>
                      </w:divBdr>
                    </w:div>
                  </w:divsChild>
                </w:div>
                <w:div w:id="1804275790">
                  <w:marLeft w:val="0"/>
                  <w:marRight w:val="0"/>
                  <w:marTop w:val="0"/>
                  <w:marBottom w:val="0"/>
                  <w:divBdr>
                    <w:top w:val="none" w:sz="0" w:space="0" w:color="auto"/>
                    <w:left w:val="none" w:sz="0" w:space="0" w:color="auto"/>
                    <w:bottom w:val="none" w:sz="0" w:space="0" w:color="auto"/>
                    <w:right w:val="none" w:sz="0" w:space="0" w:color="auto"/>
                  </w:divBdr>
                  <w:divsChild>
                    <w:div w:id="1899973190">
                      <w:marLeft w:val="0"/>
                      <w:marRight w:val="0"/>
                      <w:marTop w:val="0"/>
                      <w:marBottom w:val="0"/>
                      <w:divBdr>
                        <w:top w:val="none" w:sz="0" w:space="0" w:color="auto"/>
                        <w:left w:val="none" w:sz="0" w:space="0" w:color="auto"/>
                        <w:bottom w:val="none" w:sz="0" w:space="0" w:color="auto"/>
                        <w:right w:val="none" w:sz="0" w:space="0" w:color="auto"/>
                      </w:divBdr>
                    </w:div>
                  </w:divsChild>
                </w:div>
                <w:div w:id="1831210130">
                  <w:marLeft w:val="0"/>
                  <w:marRight w:val="0"/>
                  <w:marTop w:val="0"/>
                  <w:marBottom w:val="0"/>
                  <w:divBdr>
                    <w:top w:val="none" w:sz="0" w:space="0" w:color="auto"/>
                    <w:left w:val="none" w:sz="0" w:space="0" w:color="auto"/>
                    <w:bottom w:val="none" w:sz="0" w:space="0" w:color="auto"/>
                    <w:right w:val="none" w:sz="0" w:space="0" w:color="auto"/>
                  </w:divBdr>
                  <w:divsChild>
                    <w:div w:id="1856842814">
                      <w:marLeft w:val="0"/>
                      <w:marRight w:val="0"/>
                      <w:marTop w:val="0"/>
                      <w:marBottom w:val="0"/>
                      <w:divBdr>
                        <w:top w:val="none" w:sz="0" w:space="0" w:color="auto"/>
                        <w:left w:val="none" w:sz="0" w:space="0" w:color="auto"/>
                        <w:bottom w:val="none" w:sz="0" w:space="0" w:color="auto"/>
                        <w:right w:val="none" w:sz="0" w:space="0" w:color="auto"/>
                      </w:divBdr>
                    </w:div>
                  </w:divsChild>
                </w:div>
                <w:div w:id="1838959971">
                  <w:marLeft w:val="0"/>
                  <w:marRight w:val="0"/>
                  <w:marTop w:val="0"/>
                  <w:marBottom w:val="0"/>
                  <w:divBdr>
                    <w:top w:val="none" w:sz="0" w:space="0" w:color="auto"/>
                    <w:left w:val="none" w:sz="0" w:space="0" w:color="auto"/>
                    <w:bottom w:val="none" w:sz="0" w:space="0" w:color="auto"/>
                    <w:right w:val="none" w:sz="0" w:space="0" w:color="auto"/>
                  </w:divBdr>
                  <w:divsChild>
                    <w:div w:id="654261088">
                      <w:marLeft w:val="0"/>
                      <w:marRight w:val="0"/>
                      <w:marTop w:val="0"/>
                      <w:marBottom w:val="0"/>
                      <w:divBdr>
                        <w:top w:val="none" w:sz="0" w:space="0" w:color="auto"/>
                        <w:left w:val="none" w:sz="0" w:space="0" w:color="auto"/>
                        <w:bottom w:val="none" w:sz="0" w:space="0" w:color="auto"/>
                        <w:right w:val="none" w:sz="0" w:space="0" w:color="auto"/>
                      </w:divBdr>
                    </w:div>
                  </w:divsChild>
                </w:div>
                <w:div w:id="1851872115">
                  <w:marLeft w:val="0"/>
                  <w:marRight w:val="0"/>
                  <w:marTop w:val="0"/>
                  <w:marBottom w:val="0"/>
                  <w:divBdr>
                    <w:top w:val="none" w:sz="0" w:space="0" w:color="auto"/>
                    <w:left w:val="none" w:sz="0" w:space="0" w:color="auto"/>
                    <w:bottom w:val="none" w:sz="0" w:space="0" w:color="auto"/>
                    <w:right w:val="none" w:sz="0" w:space="0" w:color="auto"/>
                  </w:divBdr>
                  <w:divsChild>
                    <w:div w:id="1477643811">
                      <w:marLeft w:val="0"/>
                      <w:marRight w:val="0"/>
                      <w:marTop w:val="0"/>
                      <w:marBottom w:val="0"/>
                      <w:divBdr>
                        <w:top w:val="none" w:sz="0" w:space="0" w:color="auto"/>
                        <w:left w:val="none" w:sz="0" w:space="0" w:color="auto"/>
                        <w:bottom w:val="none" w:sz="0" w:space="0" w:color="auto"/>
                        <w:right w:val="none" w:sz="0" w:space="0" w:color="auto"/>
                      </w:divBdr>
                    </w:div>
                  </w:divsChild>
                </w:div>
                <w:div w:id="1867206562">
                  <w:marLeft w:val="0"/>
                  <w:marRight w:val="0"/>
                  <w:marTop w:val="0"/>
                  <w:marBottom w:val="0"/>
                  <w:divBdr>
                    <w:top w:val="none" w:sz="0" w:space="0" w:color="auto"/>
                    <w:left w:val="none" w:sz="0" w:space="0" w:color="auto"/>
                    <w:bottom w:val="none" w:sz="0" w:space="0" w:color="auto"/>
                    <w:right w:val="none" w:sz="0" w:space="0" w:color="auto"/>
                  </w:divBdr>
                  <w:divsChild>
                    <w:div w:id="1545213002">
                      <w:marLeft w:val="0"/>
                      <w:marRight w:val="0"/>
                      <w:marTop w:val="0"/>
                      <w:marBottom w:val="0"/>
                      <w:divBdr>
                        <w:top w:val="none" w:sz="0" w:space="0" w:color="auto"/>
                        <w:left w:val="none" w:sz="0" w:space="0" w:color="auto"/>
                        <w:bottom w:val="none" w:sz="0" w:space="0" w:color="auto"/>
                        <w:right w:val="none" w:sz="0" w:space="0" w:color="auto"/>
                      </w:divBdr>
                    </w:div>
                  </w:divsChild>
                </w:div>
                <w:div w:id="1871796345">
                  <w:marLeft w:val="0"/>
                  <w:marRight w:val="0"/>
                  <w:marTop w:val="0"/>
                  <w:marBottom w:val="0"/>
                  <w:divBdr>
                    <w:top w:val="none" w:sz="0" w:space="0" w:color="auto"/>
                    <w:left w:val="none" w:sz="0" w:space="0" w:color="auto"/>
                    <w:bottom w:val="none" w:sz="0" w:space="0" w:color="auto"/>
                    <w:right w:val="none" w:sz="0" w:space="0" w:color="auto"/>
                  </w:divBdr>
                  <w:divsChild>
                    <w:div w:id="28190969">
                      <w:marLeft w:val="0"/>
                      <w:marRight w:val="0"/>
                      <w:marTop w:val="0"/>
                      <w:marBottom w:val="0"/>
                      <w:divBdr>
                        <w:top w:val="none" w:sz="0" w:space="0" w:color="auto"/>
                        <w:left w:val="none" w:sz="0" w:space="0" w:color="auto"/>
                        <w:bottom w:val="none" w:sz="0" w:space="0" w:color="auto"/>
                        <w:right w:val="none" w:sz="0" w:space="0" w:color="auto"/>
                      </w:divBdr>
                    </w:div>
                    <w:div w:id="1373578139">
                      <w:marLeft w:val="0"/>
                      <w:marRight w:val="0"/>
                      <w:marTop w:val="0"/>
                      <w:marBottom w:val="0"/>
                      <w:divBdr>
                        <w:top w:val="none" w:sz="0" w:space="0" w:color="auto"/>
                        <w:left w:val="none" w:sz="0" w:space="0" w:color="auto"/>
                        <w:bottom w:val="none" w:sz="0" w:space="0" w:color="auto"/>
                        <w:right w:val="none" w:sz="0" w:space="0" w:color="auto"/>
                      </w:divBdr>
                    </w:div>
                  </w:divsChild>
                </w:div>
                <w:div w:id="1903177022">
                  <w:marLeft w:val="0"/>
                  <w:marRight w:val="0"/>
                  <w:marTop w:val="0"/>
                  <w:marBottom w:val="0"/>
                  <w:divBdr>
                    <w:top w:val="none" w:sz="0" w:space="0" w:color="auto"/>
                    <w:left w:val="none" w:sz="0" w:space="0" w:color="auto"/>
                    <w:bottom w:val="none" w:sz="0" w:space="0" w:color="auto"/>
                    <w:right w:val="none" w:sz="0" w:space="0" w:color="auto"/>
                  </w:divBdr>
                  <w:divsChild>
                    <w:div w:id="1046569350">
                      <w:marLeft w:val="0"/>
                      <w:marRight w:val="0"/>
                      <w:marTop w:val="0"/>
                      <w:marBottom w:val="0"/>
                      <w:divBdr>
                        <w:top w:val="none" w:sz="0" w:space="0" w:color="auto"/>
                        <w:left w:val="none" w:sz="0" w:space="0" w:color="auto"/>
                        <w:bottom w:val="none" w:sz="0" w:space="0" w:color="auto"/>
                        <w:right w:val="none" w:sz="0" w:space="0" w:color="auto"/>
                      </w:divBdr>
                    </w:div>
                  </w:divsChild>
                </w:div>
                <w:div w:id="1909338805">
                  <w:marLeft w:val="0"/>
                  <w:marRight w:val="0"/>
                  <w:marTop w:val="0"/>
                  <w:marBottom w:val="0"/>
                  <w:divBdr>
                    <w:top w:val="none" w:sz="0" w:space="0" w:color="auto"/>
                    <w:left w:val="none" w:sz="0" w:space="0" w:color="auto"/>
                    <w:bottom w:val="none" w:sz="0" w:space="0" w:color="auto"/>
                    <w:right w:val="none" w:sz="0" w:space="0" w:color="auto"/>
                  </w:divBdr>
                  <w:divsChild>
                    <w:div w:id="1105423764">
                      <w:marLeft w:val="0"/>
                      <w:marRight w:val="0"/>
                      <w:marTop w:val="0"/>
                      <w:marBottom w:val="0"/>
                      <w:divBdr>
                        <w:top w:val="none" w:sz="0" w:space="0" w:color="auto"/>
                        <w:left w:val="none" w:sz="0" w:space="0" w:color="auto"/>
                        <w:bottom w:val="none" w:sz="0" w:space="0" w:color="auto"/>
                        <w:right w:val="none" w:sz="0" w:space="0" w:color="auto"/>
                      </w:divBdr>
                    </w:div>
                  </w:divsChild>
                </w:div>
                <w:div w:id="1925332719">
                  <w:marLeft w:val="0"/>
                  <w:marRight w:val="0"/>
                  <w:marTop w:val="0"/>
                  <w:marBottom w:val="0"/>
                  <w:divBdr>
                    <w:top w:val="none" w:sz="0" w:space="0" w:color="auto"/>
                    <w:left w:val="none" w:sz="0" w:space="0" w:color="auto"/>
                    <w:bottom w:val="none" w:sz="0" w:space="0" w:color="auto"/>
                    <w:right w:val="none" w:sz="0" w:space="0" w:color="auto"/>
                  </w:divBdr>
                  <w:divsChild>
                    <w:div w:id="1807239937">
                      <w:marLeft w:val="0"/>
                      <w:marRight w:val="0"/>
                      <w:marTop w:val="0"/>
                      <w:marBottom w:val="0"/>
                      <w:divBdr>
                        <w:top w:val="none" w:sz="0" w:space="0" w:color="auto"/>
                        <w:left w:val="none" w:sz="0" w:space="0" w:color="auto"/>
                        <w:bottom w:val="none" w:sz="0" w:space="0" w:color="auto"/>
                        <w:right w:val="none" w:sz="0" w:space="0" w:color="auto"/>
                      </w:divBdr>
                    </w:div>
                  </w:divsChild>
                </w:div>
                <w:div w:id="1935898815">
                  <w:marLeft w:val="0"/>
                  <w:marRight w:val="0"/>
                  <w:marTop w:val="0"/>
                  <w:marBottom w:val="0"/>
                  <w:divBdr>
                    <w:top w:val="none" w:sz="0" w:space="0" w:color="auto"/>
                    <w:left w:val="none" w:sz="0" w:space="0" w:color="auto"/>
                    <w:bottom w:val="none" w:sz="0" w:space="0" w:color="auto"/>
                    <w:right w:val="none" w:sz="0" w:space="0" w:color="auto"/>
                  </w:divBdr>
                  <w:divsChild>
                    <w:div w:id="1244991248">
                      <w:marLeft w:val="0"/>
                      <w:marRight w:val="0"/>
                      <w:marTop w:val="0"/>
                      <w:marBottom w:val="0"/>
                      <w:divBdr>
                        <w:top w:val="none" w:sz="0" w:space="0" w:color="auto"/>
                        <w:left w:val="none" w:sz="0" w:space="0" w:color="auto"/>
                        <w:bottom w:val="none" w:sz="0" w:space="0" w:color="auto"/>
                        <w:right w:val="none" w:sz="0" w:space="0" w:color="auto"/>
                      </w:divBdr>
                    </w:div>
                  </w:divsChild>
                </w:div>
                <w:div w:id="1957516112">
                  <w:marLeft w:val="0"/>
                  <w:marRight w:val="0"/>
                  <w:marTop w:val="0"/>
                  <w:marBottom w:val="0"/>
                  <w:divBdr>
                    <w:top w:val="none" w:sz="0" w:space="0" w:color="auto"/>
                    <w:left w:val="none" w:sz="0" w:space="0" w:color="auto"/>
                    <w:bottom w:val="none" w:sz="0" w:space="0" w:color="auto"/>
                    <w:right w:val="none" w:sz="0" w:space="0" w:color="auto"/>
                  </w:divBdr>
                  <w:divsChild>
                    <w:div w:id="1570117740">
                      <w:marLeft w:val="0"/>
                      <w:marRight w:val="0"/>
                      <w:marTop w:val="0"/>
                      <w:marBottom w:val="0"/>
                      <w:divBdr>
                        <w:top w:val="none" w:sz="0" w:space="0" w:color="auto"/>
                        <w:left w:val="none" w:sz="0" w:space="0" w:color="auto"/>
                        <w:bottom w:val="none" w:sz="0" w:space="0" w:color="auto"/>
                        <w:right w:val="none" w:sz="0" w:space="0" w:color="auto"/>
                      </w:divBdr>
                    </w:div>
                  </w:divsChild>
                </w:div>
                <w:div w:id="1985237694">
                  <w:marLeft w:val="0"/>
                  <w:marRight w:val="0"/>
                  <w:marTop w:val="0"/>
                  <w:marBottom w:val="0"/>
                  <w:divBdr>
                    <w:top w:val="none" w:sz="0" w:space="0" w:color="auto"/>
                    <w:left w:val="none" w:sz="0" w:space="0" w:color="auto"/>
                    <w:bottom w:val="none" w:sz="0" w:space="0" w:color="auto"/>
                    <w:right w:val="none" w:sz="0" w:space="0" w:color="auto"/>
                  </w:divBdr>
                  <w:divsChild>
                    <w:div w:id="101071502">
                      <w:marLeft w:val="0"/>
                      <w:marRight w:val="0"/>
                      <w:marTop w:val="0"/>
                      <w:marBottom w:val="0"/>
                      <w:divBdr>
                        <w:top w:val="none" w:sz="0" w:space="0" w:color="auto"/>
                        <w:left w:val="none" w:sz="0" w:space="0" w:color="auto"/>
                        <w:bottom w:val="none" w:sz="0" w:space="0" w:color="auto"/>
                        <w:right w:val="none" w:sz="0" w:space="0" w:color="auto"/>
                      </w:divBdr>
                    </w:div>
                  </w:divsChild>
                </w:div>
                <w:div w:id="1989432764">
                  <w:marLeft w:val="0"/>
                  <w:marRight w:val="0"/>
                  <w:marTop w:val="0"/>
                  <w:marBottom w:val="0"/>
                  <w:divBdr>
                    <w:top w:val="none" w:sz="0" w:space="0" w:color="auto"/>
                    <w:left w:val="none" w:sz="0" w:space="0" w:color="auto"/>
                    <w:bottom w:val="none" w:sz="0" w:space="0" w:color="auto"/>
                    <w:right w:val="none" w:sz="0" w:space="0" w:color="auto"/>
                  </w:divBdr>
                  <w:divsChild>
                    <w:div w:id="1013338724">
                      <w:marLeft w:val="0"/>
                      <w:marRight w:val="0"/>
                      <w:marTop w:val="0"/>
                      <w:marBottom w:val="0"/>
                      <w:divBdr>
                        <w:top w:val="none" w:sz="0" w:space="0" w:color="auto"/>
                        <w:left w:val="none" w:sz="0" w:space="0" w:color="auto"/>
                        <w:bottom w:val="none" w:sz="0" w:space="0" w:color="auto"/>
                        <w:right w:val="none" w:sz="0" w:space="0" w:color="auto"/>
                      </w:divBdr>
                    </w:div>
                  </w:divsChild>
                </w:div>
                <w:div w:id="2024211054">
                  <w:marLeft w:val="0"/>
                  <w:marRight w:val="0"/>
                  <w:marTop w:val="0"/>
                  <w:marBottom w:val="0"/>
                  <w:divBdr>
                    <w:top w:val="none" w:sz="0" w:space="0" w:color="auto"/>
                    <w:left w:val="none" w:sz="0" w:space="0" w:color="auto"/>
                    <w:bottom w:val="none" w:sz="0" w:space="0" w:color="auto"/>
                    <w:right w:val="none" w:sz="0" w:space="0" w:color="auto"/>
                  </w:divBdr>
                  <w:divsChild>
                    <w:div w:id="300038151">
                      <w:marLeft w:val="0"/>
                      <w:marRight w:val="0"/>
                      <w:marTop w:val="0"/>
                      <w:marBottom w:val="0"/>
                      <w:divBdr>
                        <w:top w:val="none" w:sz="0" w:space="0" w:color="auto"/>
                        <w:left w:val="none" w:sz="0" w:space="0" w:color="auto"/>
                        <w:bottom w:val="none" w:sz="0" w:space="0" w:color="auto"/>
                        <w:right w:val="none" w:sz="0" w:space="0" w:color="auto"/>
                      </w:divBdr>
                    </w:div>
                  </w:divsChild>
                </w:div>
                <w:div w:id="2033606814">
                  <w:marLeft w:val="0"/>
                  <w:marRight w:val="0"/>
                  <w:marTop w:val="0"/>
                  <w:marBottom w:val="0"/>
                  <w:divBdr>
                    <w:top w:val="none" w:sz="0" w:space="0" w:color="auto"/>
                    <w:left w:val="none" w:sz="0" w:space="0" w:color="auto"/>
                    <w:bottom w:val="none" w:sz="0" w:space="0" w:color="auto"/>
                    <w:right w:val="none" w:sz="0" w:space="0" w:color="auto"/>
                  </w:divBdr>
                  <w:divsChild>
                    <w:div w:id="1040593072">
                      <w:marLeft w:val="0"/>
                      <w:marRight w:val="0"/>
                      <w:marTop w:val="0"/>
                      <w:marBottom w:val="0"/>
                      <w:divBdr>
                        <w:top w:val="none" w:sz="0" w:space="0" w:color="auto"/>
                        <w:left w:val="none" w:sz="0" w:space="0" w:color="auto"/>
                        <w:bottom w:val="none" w:sz="0" w:space="0" w:color="auto"/>
                        <w:right w:val="none" w:sz="0" w:space="0" w:color="auto"/>
                      </w:divBdr>
                    </w:div>
                  </w:divsChild>
                </w:div>
                <w:div w:id="2051492025">
                  <w:marLeft w:val="0"/>
                  <w:marRight w:val="0"/>
                  <w:marTop w:val="0"/>
                  <w:marBottom w:val="0"/>
                  <w:divBdr>
                    <w:top w:val="none" w:sz="0" w:space="0" w:color="auto"/>
                    <w:left w:val="none" w:sz="0" w:space="0" w:color="auto"/>
                    <w:bottom w:val="none" w:sz="0" w:space="0" w:color="auto"/>
                    <w:right w:val="none" w:sz="0" w:space="0" w:color="auto"/>
                  </w:divBdr>
                  <w:divsChild>
                    <w:div w:id="1686323544">
                      <w:marLeft w:val="0"/>
                      <w:marRight w:val="0"/>
                      <w:marTop w:val="0"/>
                      <w:marBottom w:val="0"/>
                      <w:divBdr>
                        <w:top w:val="none" w:sz="0" w:space="0" w:color="auto"/>
                        <w:left w:val="none" w:sz="0" w:space="0" w:color="auto"/>
                        <w:bottom w:val="none" w:sz="0" w:space="0" w:color="auto"/>
                        <w:right w:val="none" w:sz="0" w:space="0" w:color="auto"/>
                      </w:divBdr>
                    </w:div>
                  </w:divsChild>
                </w:div>
                <w:div w:id="2059501383">
                  <w:marLeft w:val="0"/>
                  <w:marRight w:val="0"/>
                  <w:marTop w:val="0"/>
                  <w:marBottom w:val="0"/>
                  <w:divBdr>
                    <w:top w:val="none" w:sz="0" w:space="0" w:color="auto"/>
                    <w:left w:val="none" w:sz="0" w:space="0" w:color="auto"/>
                    <w:bottom w:val="none" w:sz="0" w:space="0" w:color="auto"/>
                    <w:right w:val="none" w:sz="0" w:space="0" w:color="auto"/>
                  </w:divBdr>
                  <w:divsChild>
                    <w:div w:id="1568496336">
                      <w:marLeft w:val="0"/>
                      <w:marRight w:val="0"/>
                      <w:marTop w:val="0"/>
                      <w:marBottom w:val="0"/>
                      <w:divBdr>
                        <w:top w:val="none" w:sz="0" w:space="0" w:color="auto"/>
                        <w:left w:val="none" w:sz="0" w:space="0" w:color="auto"/>
                        <w:bottom w:val="none" w:sz="0" w:space="0" w:color="auto"/>
                        <w:right w:val="none" w:sz="0" w:space="0" w:color="auto"/>
                      </w:divBdr>
                    </w:div>
                  </w:divsChild>
                </w:div>
                <w:div w:id="2079208206">
                  <w:marLeft w:val="0"/>
                  <w:marRight w:val="0"/>
                  <w:marTop w:val="0"/>
                  <w:marBottom w:val="0"/>
                  <w:divBdr>
                    <w:top w:val="none" w:sz="0" w:space="0" w:color="auto"/>
                    <w:left w:val="none" w:sz="0" w:space="0" w:color="auto"/>
                    <w:bottom w:val="none" w:sz="0" w:space="0" w:color="auto"/>
                    <w:right w:val="none" w:sz="0" w:space="0" w:color="auto"/>
                  </w:divBdr>
                  <w:divsChild>
                    <w:div w:id="530535433">
                      <w:marLeft w:val="0"/>
                      <w:marRight w:val="0"/>
                      <w:marTop w:val="0"/>
                      <w:marBottom w:val="0"/>
                      <w:divBdr>
                        <w:top w:val="none" w:sz="0" w:space="0" w:color="auto"/>
                        <w:left w:val="none" w:sz="0" w:space="0" w:color="auto"/>
                        <w:bottom w:val="none" w:sz="0" w:space="0" w:color="auto"/>
                        <w:right w:val="none" w:sz="0" w:space="0" w:color="auto"/>
                      </w:divBdr>
                    </w:div>
                  </w:divsChild>
                </w:div>
                <w:div w:id="2090812370">
                  <w:marLeft w:val="0"/>
                  <w:marRight w:val="0"/>
                  <w:marTop w:val="0"/>
                  <w:marBottom w:val="0"/>
                  <w:divBdr>
                    <w:top w:val="none" w:sz="0" w:space="0" w:color="auto"/>
                    <w:left w:val="none" w:sz="0" w:space="0" w:color="auto"/>
                    <w:bottom w:val="none" w:sz="0" w:space="0" w:color="auto"/>
                    <w:right w:val="none" w:sz="0" w:space="0" w:color="auto"/>
                  </w:divBdr>
                  <w:divsChild>
                    <w:div w:id="1301348682">
                      <w:marLeft w:val="0"/>
                      <w:marRight w:val="0"/>
                      <w:marTop w:val="0"/>
                      <w:marBottom w:val="0"/>
                      <w:divBdr>
                        <w:top w:val="none" w:sz="0" w:space="0" w:color="auto"/>
                        <w:left w:val="none" w:sz="0" w:space="0" w:color="auto"/>
                        <w:bottom w:val="none" w:sz="0" w:space="0" w:color="auto"/>
                        <w:right w:val="none" w:sz="0" w:space="0" w:color="auto"/>
                      </w:divBdr>
                    </w:div>
                  </w:divsChild>
                </w:div>
                <w:div w:id="2095469757">
                  <w:marLeft w:val="0"/>
                  <w:marRight w:val="0"/>
                  <w:marTop w:val="0"/>
                  <w:marBottom w:val="0"/>
                  <w:divBdr>
                    <w:top w:val="none" w:sz="0" w:space="0" w:color="auto"/>
                    <w:left w:val="none" w:sz="0" w:space="0" w:color="auto"/>
                    <w:bottom w:val="none" w:sz="0" w:space="0" w:color="auto"/>
                    <w:right w:val="none" w:sz="0" w:space="0" w:color="auto"/>
                  </w:divBdr>
                  <w:divsChild>
                    <w:div w:id="217471953">
                      <w:marLeft w:val="0"/>
                      <w:marRight w:val="0"/>
                      <w:marTop w:val="0"/>
                      <w:marBottom w:val="0"/>
                      <w:divBdr>
                        <w:top w:val="none" w:sz="0" w:space="0" w:color="auto"/>
                        <w:left w:val="none" w:sz="0" w:space="0" w:color="auto"/>
                        <w:bottom w:val="none" w:sz="0" w:space="0" w:color="auto"/>
                        <w:right w:val="none" w:sz="0" w:space="0" w:color="auto"/>
                      </w:divBdr>
                    </w:div>
                  </w:divsChild>
                </w:div>
                <w:div w:id="2101556699">
                  <w:marLeft w:val="0"/>
                  <w:marRight w:val="0"/>
                  <w:marTop w:val="0"/>
                  <w:marBottom w:val="0"/>
                  <w:divBdr>
                    <w:top w:val="none" w:sz="0" w:space="0" w:color="auto"/>
                    <w:left w:val="none" w:sz="0" w:space="0" w:color="auto"/>
                    <w:bottom w:val="none" w:sz="0" w:space="0" w:color="auto"/>
                    <w:right w:val="none" w:sz="0" w:space="0" w:color="auto"/>
                  </w:divBdr>
                  <w:divsChild>
                    <w:div w:id="2133133489">
                      <w:marLeft w:val="0"/>
                      <w:marRight w:val="0"/>
                      <w:marTop w:val="0"/>
                      <w:marBottom w:val="0"/>
                      <w:divBdr>
                        <w:top w:val="none" w:sz="0" w:space="0" w:color="auto"/>
                        <w:left w:val="none" w:sz="0" w:space="0" w:color="auto"/>
                        <w:bottom w:val="none" w:sz="0" w:space="0" w:color="auto"/>
                        <w:right w:val="none" w:sz="0" w:space="0" w:color="auto"/>
                      </w:divBdr>
                    </w:div>
                  </w:divsChild>
                </w:div>
                <w:div w:id="2108429137">
                  <w:marLeft w:val="0"/>
                  <w:marRight w:val="0"/>
                  <w:marTop w:val="0"/>
                  <w:marBottom w:val="0"/>
                  <w:divBdr>
                    <w:top w:val="none" w:sz="0" w:space="0" w:color="auto"/>
                    <w:left w:val="none" w:sz="0" w:space="0" w:color="auto"/>
                    <w:bottom w:val="none" w:sz="0" w:space="0" w:color="auto"/>
                    <w:right w:val="none" w:sz="0" w:space="0" w:color="auto"/>
                  </w:divBdr>
                  <w:divsChild>
                    <w:div w:id="530607455">
                      <w:marLeft w:val="0"/>
                      <w:marRight w:val="0"/>
                      <w:marTop w:val="0"/>
                      <w:marBottom w:val="0"/>
                      <w:divBdr>
                        <w:top w:val="none" w:sz="0" w:space="0" w:color="auto"/>
                        <w:left w:val="none" w:sz="0" w:space="0" w:color="auto"/>
                        <w:bottom w:val="none" w:sz="0" w:space="0" w:color="auto"/>
                        <w:right w:val="none" w:sz="0" w:space="0" w:color="auto"/>
                      </w:divBdr>
                    </w:div>
                  </w:divsChild>
                </w:div>
                <w:div w:id="2111731013">
                  <w:marLeft w:val="0"/>
                  <w:marRight w:val="0"/>
                  <w:marTop w:val="0"/>
                  <w:marBottom w:val="0"/>
                  <w:divBdr>
                    <w:top w:val="none" w:sz="0" w:space="0" w:color="auto"/>
                    <w:left w:val="none" w:sz="0" w:space="0" w:color="auto"/>
                    <w:bottom w:val="none" w:sz="0" w:space="0" w:color="auto"/>
                    <w:right w:val="none" w:sz="0" w:space="0" w:color="auto"/>
                  </w:divBdr>
                  <w:divsChild>
                    <w:div w:id="1415468682">
                      <w:marLeft w:val="0"/>
                      <w:marRight w:val="0"/>
                      <w:marTop w:val="0"/>
                      <w:marBottom w:val="0"/>
                      <w:divBdr>
                        <w:top w:val="none" w:sz="0" w:space="0" w:color="auto"/>
                        <w:left w:val="none" w:sz="0" w:space="0" w:color="auto"/>
                        <w:bottom w:val="none" w:sz="0" w:space="0" w:color="auto"/>
                        <w:right w:val="none" w:sz="0" w:space="0" w:color="auto"/>
                      </w:divBdr>
                    </w:div>
                  </w:divsChild>
                </w:div>
                <w:div w:id="2116903982">
                  <w:marLeft w:val="0"/>
                  <w:marRight w:val="0"/>
                  <w:marTop w:val="0"/>
                  <w:marBottom w:val="0"/>
                  <w:divBdr>
                    <w:top w:val="none" w:sz="0" w:space="0" w:color="auto"/>
                    <w:left w:val="none" w:sz="0" w:space="0" w:color="auto"/>
                    <w:bottom w:val="none" w:sz="0" w:space="0" w:color="auto"/>
                    <w:right w:val="none" w:sz="0" w:space="0" w:color="auto"/>
                  </w:divBdr>
                  <w:divsChild>
                    <w:div w:id="1300770342">
                      <w:marLeft w:val="0"/>
                      <w:marRight w:val="0"/>
                      <w:marTop w:val="0"/>
                      <w:marBottom w:val="0"/>
                      <w:divBdr>
                        <w:top w:val="none" w:sz="0" w:space="0" w:color="auto"/>
                        <w:left w:val="none" w:sz="0" w:space="0" w:color="auto"/>
                        <w:bottom w:val="none" w:sz="0" w:space="0" w:color="auto"/>
                        <w:right w:val="none" w:sz="0" w:space="0" w:color="auto"/>
                      </w:divBdr>
                    </w:div>
                  </w:divsChild>
                </w:div>
                <w:div w:id="2128893432">
                  <w:marLeft w:val="0"/>
                  <w:marRight w:val="0"/>
                  <w:marTop w:val="0"/>
                  <w:marBottom w:val="0"/>
                  <w:divBdr>
                    <w:top w:val="none" w:sz="0" w:space="0" w:color="auto"/>
                    <w:left w:val="none" w:sz="0" w:space="0" w:color="auto"/>
                    <w:bottom w:val="none" w:sz="0" w:space="0" w:color="auto"/>
                    <w:right w:val="none" w:sz="0" w:space="0" w:color="auto"/>
                  </w:divBdr>
                  <w:divsChild>
                    <w:div w:id="98841583">
                      <w:marLeft w:val="0"/>
                      <w:marRight w:val="0"/>
                      <w:marTop w:val="0"/>
                      <w:marBottom w:val="0"/>
                      <w:divBdr>
                        <w:top w:val="none" w:sz="0" w:space="0" w:color="auto"/>
                        <w:left w:val="none" w:sz="0" w:space="0" w:color="auto"/>
                        <w:bottom w:val="none" w:sz="0" w:space="0" w:color="auto"/>
                        <w:right w:val="none" w:sz="0" w:space="0" w:color="auto"/>
                      </w:divBdr>
                    </w:div>
                  </w:divsChild>
                </w:div>
                <w:div w:id="2134785767">
                  <w:marLeft w:val="0"/>
                  <w:marRight w:val="0"/>
                  <w:marTop w:val="0"/>
                  <w:marBottom w:val="0"/>
                  <w:divBdr>
                    <w:top w:val="none" w:sz="0" w:space="0" w:color="auto"/>
                    <w:left w:val="none" w:sz="0" w:space="0" w:color="auto"/>
                    <w:bottom w:val="none" w:sz="0" w:space="0" w:color="auto"/>
                    <w:right w:val="none" w:sz="0" w:space="0" w:color="auto"/>
                  </w:divBdr>
                  <w:divsChild>
                    <w:div w:id="2125349005">
                      <w:marLeft w:val="0"/>
                      <w:marRight w:val="0"/>
                      <w:marTop w:val="0"/>
                      <w:marBottom w:val="0"/>
                      <w:divBdr>
                        <w:top w:val="none" w:sz="0" w:space="0" w:color="auto"/>
                        <w:left w:val="none" w:sz="0" w:space="0" w:color="auto"/>
                        <w:bottom w:val="none" w:sz="0" w:space="0" w:color="auto"/>
                        <w:right w:val="none" w:sz="0" w:space="0" w:color="auto"/>
                      </w:divBdr>
                    </w:div>
                  </w:divsChild>
                </w:div>
                <w:div w:id="2136673096">
                  <w:marLeft w:val="0"/>
                  <w:marRight w:val="0"/>
                  <w:marTop w:val="0"/>
                  <w:marBottom w:val="0"/>
                  <w:divBdr>
                    <w:top w:val="none" w:sz="0" w:space="0" w:color="auto"/>
                    <w:left w:val="none" w:sz="0" w:space="0" w:color="auto"/>
                    <w:bottom w:val="none" w:sz="0" w:space="0" w:color="auto"/>
                    <w:right w:val="none" w:sz="0" w:space="0" w:color="auto"/>
                  </w:divBdr>
                  <w:divsChild>
                    <w:div w:id="103994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8145">
          <w:marLeft w:val="0"/>
          <w:marRight w:val="0"/>
          <w:marTop w:val="0"/>
          <w:marBottom w:val="0"/>
          <w:divBdr>
            <w:top w:val="none" w:sz="0" w:space="0" w:color="auto"/>
            <w:left w:val="none" w:sz="0" w:space="0" w:color="auto"/>
            <w:bottom w:val="none" w:sz="0" w:space="0" w:color="auto"/>
            <w:right w:val="none" w:sz="0" w:space="0" w:color="auto"/>
          </w:divBdr>
        </w:div>
        <w:div w:id="248777260">
          <w:marLeft w:val="0"/>
          <w:marRight w:val="0"/>
          <w:marTop w:val="0"/>
          <w:marBottom w:val="0"/>
          <w:divBdr>
            <w:top w:val="none" w:sz="0" w:space="0" w:color="auto"/>
            <w:left w:val="none" w:sz="0" w:space="0" w:color="auto"/>
            <w:bottom w:val="none" w:sz="0" w:space="0" w:color="auto"/>
            <w:right w:val="none" w:sz="0" w:space="0" w:color="auto"/>
          </w:divBdr>
        </w:div>
        <w:div w:id="377897963">
          <w:marLeft w:val="0"/>
          <w:marRight w:val="0"/>
          <w:marTop w:val="0"/>
          <w:marBottom w:val="0"/>
          <w:divBdr>
            <w:top w:val="none" w:sz="0" w:space="0" w:color="auto"/>
            <w:left w:val="none" w:sz="0" w:space="0" w:color="auto"/>
            <w:bottom w:val="none" w:sz="0" w:space="0" w:color="auto"/>
            <w:right w:val="none" w:sz="0" w:space="0" w:color="auto"/>
          </w:divBdr>
          <w:divsChild>
            <w:div w:id="1512531252">
              <w:marLeft w:val="-75"/>
              <w:marRight w:val="0"/>
              <w:marTop w:val="30"/>
              <w:marBottom w:val="30"/>
              <w:divBdr>
                <w:top w:val="none" w:sz="0" w:space="0" w:color="auto"/>
                <w:left w:val="none" w:sz="0" w:space="0" w:color="auto"/>
                <w:bottom w:val="none" w:sz="0" w:space="0" w:color="auto"/>
                <w:right w:val="none" w:sz="0" w:space="0" w:color="auto"/>
              </w:divBdr>
              <w:divsChild>
                <w:div w:id="3436191">
                  <w:marLeft w:val="0"/>
                  <w:marRight w:val="0"/>
                  <w:marTop w:val="0"/>
                  <w:marBottom w:val="0"/>
                  <w:divBdr>
                    <w:top w:val="none" w:sz="0" w:space="0" w:color="auto"/>
                    <w:left w:val="none" w:sz="0" w:space="0" w:color="auto"/>
                    <w:bottom w:val="none" w:sz="0" w:space="0" w:color="auto"/>
                    <w:right w:val="none" w:sz="0" w:space="0" w:color="auto"/>
                  </w:divBdr>
                  <w:divsChild>
                    <w:div w:id="2002854481">
                      <w:marLeft w:val="0"/>
                      <w:marRight w:val="0"/>
                      <w:marTop w:val="0"/>
                      <w:marBottom w:val="0"/>
                      <w:divBdr>
                        <w:top w:val="none" w:sz="0" w:space="0" w:color="auto"/>
                        <w:left w:val="none" w:sz="0" w:space="0" w:color="auto"/>
                        <w:bottom w:val="none" w:sz="0" w:space="0" w:color="auto"/>
                        <w:right w:val="none" w:sz="0" w:space="0" w:color="auto"/>
                      </w:divBdr>
                    </w:div>
                  </w:divsChild>
                </w:div>
                <w:div w:id="25374428">
                  <w:marLeft w:val="0"/>
                  <w:marRight w:val="0"/>
                  <w:marTop w:val="0"/>
                  <w:marBottom w:val="0"/>
                  <w:divBdr>
                    <w:top w:val="none" w:sz="0" w:space="0" w:color="auto"/>
                    <w:left w:val="none" w:sz="0" w:space="0" w:color="auto"/>
                    <w:bottom w:val="none" w:sz="0" w:space="0" w:color="auto"/>
                    <w:right w:val="none" w:sz="0" w:space="0" w:color="auto"/>
                  </w:divBdr>
                  <w:divsChild>
                    <w:div w:id="391393463">
                      <w:marLeft w:val="0"/>
                      <w:marRight w:val="0"/>
                      <w:marTop w:val="0"/>
                      <w:marBottom w:val="0"/>
                      <w:divBdr>
                        <w:top w:val="none" w:sz="0" w:space="0" w:color="auto"/>
                        <w:left w:val="none" w:sz="0" w:space="0" w:color="auto"/>
                        <w:bottom w:val="none" w:sz="0" w:space="0" w:color="auto"/>
                        <w:right w:val="none" w:sz="0" w:space="0" w:color="auto"/>
                      </w:divBdr>
                    </w:div>
                  </w:divsChild>
                </w:div>
                <w:div w:id="43725585">
                  <w:marLeft w:val="0"/>
                  <w:marRight w:val="0"/>
                  <w:marTop w:val="0"/>
                  <w:marBottom w:val="0"/>
                  <w:divBdr>
                    <w:top w:val="none" w:sz="0" w:space="0" w:color="auto"/>
                    <w:left w:val="none" w:sz="0" w:space="0" w:color="auto"/>
                    <w:bottom w:val="none" w:sz="0" w:space="0" w:color="auto"/>
                    <w:right w:val="none" w:sz="0" w:space="0" w:color="auto"/>
                  </w:divBdr>
                  <w:divsChild>
                    <w:div w:id="961033273">
                      <w:marLeft w:val="0"/>
                      <w:marRight w:val="0"/>
                      <w:marTop w:val="0"/>
                      <w:marBottom w:val="0"/>
                      <w:divBdr>
                        <w:top w:val="none" w:sz="0" w:space="0" w:color="auto"/>
                        <w:left w:val="none" w:sz="0" w:space="0" w:color="auto"/>
                        <w:bottom w:val="none" w:sz="0" w:space="0" w:color="auto"/>
                        <w:right w:val="none" w:sz="0" w:space="0" w:color="auto"/>
                      </w:divBdr>
                    </w:div>
                  </w:divsChild>
                </w:div>
                <w:div w:id="62411230">
                  <w:marLeft w:val="0"/>
                  <w:marRight w:val="0"/>
                  <w:marTop w:val="0"/>
                  <w:marBottom w:val="0"/>
                  <w:divBdr>
                    <w:top w:val="none" w:sz="0" w:space="0" w:color="auto"/>
                    <w:left w:val="none" w:sz="0" w:space="0" w:color="auto"/>
                    <w:bottom w:val="none" w:sz="0" w:space="0" w:color="auto"/>
                    <w:right w:val="none" w:sz="0" w:space="0" w:color="auto"/>
                  </w:divBdr>
                  <w:divsChild>
                    <w:div w:id="1910647124">
                      <w:marLeft w:val="0"/>
                      <w:marRight w:val="0"/>
                      <w:marTop w:val="0"/>
                      <w:marBottom w:val="0"/>
                      <w:divBdr>
                        <w:top w:val="none" w:sz="0" w:space="0" w:color="auto"/>
                        <w:left w:val="none" w:sz="0" w:space="0" w:color="auto"/>
                        <w:bottom w:val="none" w:sz="0" w:space="0" w:color="auto"/>
                        <w:right w:val="none" w:sz="0" w:space="0" w:color="auto"/>
                      </w:divBdr>
                    </w:div>
                  </w:divsChild>
                </w:div>
                <w:div w:id="101148532">
                  <w:marLeft w:val="0"/>
                  <w:marRight w:val="0"/>
                  <w:marTop w:val="0"/>
                  <w:marBottom w:val="0"/>
                  <w:divBdr>
                    <w:top w:val="none" w:sz="0" w:space="0" w:color="auto"/>
                    <w:left w:val="none" w:sz="0" w:space="0" w:color="auto"/>
                    <w:bottom w:val="none" w:sz="0" w:space="0" w:color="auto"/>
                    <w:right w:val="none" w:sz="0" w:space="0" w:color="auto"/>
                  </w:divBdr>
                  <w:divsChild>
                    <w:div w:id="1818061415">
                      <w:marLeft w:val="0"/>
                      <w:marRight w:val="0"/>
                      <w:marTop w:val="0"/>
                      <w:marBottom w:val="0"/>
                      <w:divBdr>
                        <w:top w:val="none" w:sz="0" w:space="0" w:color="auto"/>
                        <w:left w:val="none" w:sz="0" w:space="0" w:color="auto"/>
                        <w:bottom w:val="none" w:sz="0" w:space="0" w:color="auto"/>
                        <w:right w:val="none" w:sz="0" w:space="0" w:color="auto"/>
                      </w:divBdr>
                    </w:div>
                  </w:divsChild>
                </w:div>
                <w:div w:id="121774698">
                  <w:marLeft w:val="0"/>
                  <w:marRight w:val="0"/>
                  <w:marTop w:val="0"/>
                  <w:marBottom w:val="0"/>
                  <w:divBdr>
                    <w:top w:val="none" w:sz="0" w:space="0" w:color="auto"/>
                    <w:left w:val="none" w:sz="0" w:space="0" w:color="auto"/>
                    <w:bottom w:val="none" w:sz="0" w:space="0" w:color="auto"/>
                    <w:right w:val="none" w:sz="0" w:space="0" w:color="auto"/>
                  </w:divBdr>
                  <w:divsChild>
                    <w:div w:id="841819886">
                      <w:marLeft w:val="0"/>
                      <w:marRight w:val="0"/>
                      <w:marTop w:val="0"/>
                      <w:marBottom w:val="0"/>
                      <w:divBdr>
                        <w:top w:val="none" w:sz="0" w:space="0" w:color="auto"/>
                        <w:left w:val="none" w:sz="0" w:space="0" w:color="auto"/>
                        <w:bottom w:val="none" w:sz="0" w:space="0" w:color="auto"/>
                        <w:right w:val="none" w:sz="0" w:space="0" w:color="auto"/>
                      </w:divBdr>
                    </w:div>
                  </w:divsChild>
                </w:div>
                <w:div w:id="138620882">
                  <w:marLeft w:val="0"/>
                  <w:marRight w:val="0"/>
                  <w:marTop w:val="0"/>
                  <w:marBottom w:val="0"/>
                  <w:divBdr>
                    <w:top w:val="none" w:sz="0" w:space="0" w:color="auto"/>
                    <w:left w:val="none" w:sz="0" w:space="0" w:color="auto"/>
                    <w:bottom w:val="none" w:sz="0" w:space="0" w:color="auto"/>
                    <w:right w:val="none" w:sz="0" w:space="0" w:color="auto"/>
                  </w:divBdr>
                  <w:divsChild>
                    <w:div w:id="901675343">
                      <w:marLeft w:val="0"/>
                      <w:marRight w:val="0"/>
                      <w:marTop w:val="0"/>
                      <w:marBottom w:val="0"/>
                      <w:divBdr>
                        <w:top w:val="none" w:sz="0" w:space="0" w:color="auto"/>
                        <w:left w:val="none" w:sz="0" w:space="0" w:color="auto"/>
                        <w:bottom w:val="none" w:sz="0" w:space="0" w:color="auto"/>
                        <w:right w:val="none" w:sz="0" w:space="0" w:color="auto"/>
                      </w:divBdr>
                    </w:div>
                  </w:divsChild>
                </w:div>
                <w:div w:id="148907564">
                  <w:marLeft w:val="0"/>
                  <w:marRight w:val="0"/>
                  <w:marTop w:val="0"/>
                  <w:marBottom w:val="0"/>
                  <w:divBdr>
                    <w:top w:val="none" w:sz="0" w:space="0" w:color="auto"/>
                    <w:left w:val="none" w:sz="0" w:space="0" w:color="auto"/>
                    <w:bottom w:val="none" w:sz="0" w:space="0" w:color="auto"/>
                    <w:right w:val="none" w:sz="0" w:space="0" w:color="auto"/>
                  </w:divBdr>
                  <w:divsChild>
                    <w:div w:id="548538902">
                      <w:marLeft w:val="0"/>
                      <w:marRight w:val="0"/>
                      <w:marTop w:val="0"/>
                      <w:marBottom w:val="0"/>
                      <w:divBdr>
                        <w:top w:val="none" w:sz="0" w:space="0" w:color="auto"/>
                        <w:left w:val="none" w:sz="0" w:space="0" w:color="auto"/>
                        <w:bottom w:val="none" w:sz="0" w:space="0" w:color="auto"/>
                        <w:right w:val="none" w:sz="0" w:space="0" w:color="auto"/>
                      </w:divBdr>
                    </w:div>
                  </w:divsChild>
                </w:div>
                <w:div w:id="154689995">
                  <w:marLeft w:val="0"/>
                  <w:marRight w:val="0"/>
                  <w:marTop w:val="0"/>
                  <w:marBottom w:val="0"/>
                  <w:divBdr>
                    <w:top w:val="none" w:sz="0" w:space="0" w:color="auto"/>
                    <w:left w:val="none" w:sz="0" w:space="0" w:color="auto"/>
                    <w:bottom w:val="none" w:sz="0" w:space="0" w:color="auto"/>
                    <w:right w:val="none" w:sz="0" w:space="0" w:color="auto"/>
                  </w:divBdr>
                  <w:divsChild>
                    <w:div w:id="2057772755">
                      <w:marLeft w:val="0"/>
                      <w:marRight w:val="0"/>
                      <w:marTop w:val="0"/>
                      <w:marBottom w:val="0"/>
                      <w:divBdr>
                        <w:top w:val="none" w:sz="0" w:space="0" w:color="auto"/>
                        <w:left w:val="none" w:sz="0" w:space="0" w:color="auto"/>
                        <w:bottom w:val="none" w:sz="0" w:space="0" w:color="auto"/>
                        <w:right w:val="none" w:sz="0" w:space="0" w:color="auto"/>
                      </w:divBdr>
                    </w:div>
                  </w:divsChild>
                </w:div>
                <w:div w:id="159662239">
                  <w:marLeft w:val="0"/>
                  <w:marRight w:val="0"/>
                  <w:marTop w:val="0"/>
                  <w:marBottom w:val="0"/>
                  <w:divBdr>
                    <w:top w:val="none" w:sz="0" w:space="0" w:color="auto"/>
                    <w:left w:val="none" w:sz="0" w:space="0" w:color="auto"/>
                    <w:bottom w:val="none" w:sz="0" w:space="0" w:color="auto"/>
                    <w:right w:val="none" w:sz="0" w:space="0" w:color="auto"/>
                  </w:divBdr>
                  <w:divsChild>
                    <w:div w:id="258294902">
                      <w:marLeft w:val="0"/>
                      <w:marRight w:val="0"/>
                      <w:marTop w:val="0"/>
                      <w:marBottom w:val="0"/>
                      <w:divBdr>
                        <w:top w:val="none" w:sz="0" w:space="0" w:color="auto"/>
                        <w:left w:val="none" w:sz="0" w:space="0" w:color="auto"/>
                        <w:bottom w:val="none" w:sz="0" w:space="0" w:color="auto"/>
                        <w:right w:val="none" w:sz="0" w:space="0" w:color="auto"/>
                      </w:divBdr>
                    </w:div>
                  </w:divsChild>
                </w:div>
                <w:div w:id="164631490">
                  <w:marLeft w:val="0"/>
                  <w:marRight w:val="0"/>
                  <w:marTop w:val="0"/>
                  <w:marBottom w:val="0"/>
                  <w:divBdr>
                    <w:top w:val="none" w:sz="0" w:space="0" w:color="auto"/>
                    <w:left w:val="none" w:sz="0" w:space="0" w:color="auto"/>
                    <w:bottom w:val="none" w:sz="0" w:space="0" w:color="auto"/>
                    <w:right w:val="none" w:sz="0" w:space="0" w:color="auto"/>
                  </w:divBdr>
                  <w:divsChild>
                    <w:div w:id="1532111158">
                      <w:marLeft w:val="0"/>
                      <w:marRight w:val="0"/>
                      <w:marTop w:val="0"/>
                      <w:marBottom w:val="0"/>
                      <w:divBdr>
                        <w:top w:val="none" w:sz="0" w:space="0" w:color="auto"/>
                        <w:left w:val="none" w:sz="0" w:space="0" w:color="auto"/>
                        <w:bottom w:val="none" w:sz="0" w:space="0" w:color="auto"/>
                        <w:right w:val="none" w:sz="0" w:space="0" w:color="auto"/>
                      </w:divBdr>
                    </w:div>
                  </w:divsChild>
                </w:div>
                <w:div w:id="168445198">
                  <w:marLeft w:val="0"/>
                  <w:marRight w:val="0"/>
                  <w:marTop w:val="0"/>
                  <w:marBottom w:val="0"/>
                  <w:divBdr>
                    <w:top w:val="none" w:sz="0" w:space="0" w:color="auto"/>
                    <w:left w:val="none" w:sz="0" w:space="0" w:color="auto"/>
                    <w:bottom w:val="none" w:sz="0" w:space="0" w:color="auto"/>
                    <w:right w:val="none" w:sz="0" w:space="0" w:color="auto"/>
                  </w:divBdr>
                  <w:divsChild>
                    <w:div w:id="493180210">
                      <w:marLeft w:val="0"/>
                      <w:marRight w:val="0"/>
                      <w:marTop w:val="0"/>
                      <w:marBottom w:val="0"/>
                      <w:divBdr>
                        <w:top w:val="none" w:sz="0" w:space="0" w:color="auto"/>
                        <w:left w:val="none" w:sz="0" w:space="0" w:color="auto"/>
                        <w:bottom w:val="none" w:sz="0" w:space="0" w:color="auto"/>
                        <w:right w:val="none" w:sz="0" w:space="0" w:color="auto"/>
                      </w:divBdr>
                    </w:div>
                  </w:divsChild>
                </w:div>
                <w:div w:id="171381942">
                  <w:marLeft w:val="0"/>
                  <w:marRight w:val="0"/>
                  <w:marTop w:val="0"/>
                  <w:marBottom w:val="0"/>
                  <w:divBdr>
                    <w:top w:val="none" w:sz="0" w:space="0" w:color="auto"/>
                    <w:left w:val="none" w:sz="0" w:space="0" w:color="auto"/>
                    <w:bottom w:val="none" w:sz="0" w:space="0" w:color="auto"/>
                    <w:right w:val="none" w:sz="0" w:space="0" w:color="auto"/>
                  </w:divBdr>
                  <w:divsChild>
                    <w:div w:id="174223805">
                      <w:marLeft w:val="0"/>
                      <w:marRight w:val="0"/>
                      <w:marTop w:val="0"/>
                      <w:marBottom w:val="0"/>
                      <w:divBdr>
                        <w:top w:val="none" w:sz="0" w:space="0" w:color="auto"/>
                        <w:left w:val="none" w:sz="0" w:space="0" w:color="auto"/>
                        <w:bottom w:val="none" w:sz="0" w:space="0" w:color="auto"/>
                        <w:right w:val="none" w:sz="0" w:space="0" w:color="auto"/>
                      </w:divBdr>
                    </w:div>
                  </w:divsChild>
                </w:div>
                <w:div w:id="180973952">
                  <w:marLeft w:val="0"/>
                  <w:marRight w:val="0"/>
                  <w:marTop w:val="0"/>
                  <w:marBottom w:val="0"/>
                  <w:divBdr>
                    <w:top w:val="none" w:sz="0" w:space="0" w:color="auto"/>
                    <w:left w:val="none" w:sz="0" w:space="0" w:color="auto"/>
                    <w:bottom w:val="none" w:sz="0" w:space="0" w:color="auto"/>
                    <w:right w:val="none" w:sz="0" w:space="0" w:color="auto"/>
                  </w:divBdr>
                  <w:divsChild>
                    <w:div w:id="2110226014">
                      <w:marLeft w:val="0"/>
                      <w:marRight w:val="0"/>
                      <w:marTop w:val="0"/>
                      <w:marBottom w:val="0"/>
                      <w:divBdr>
                        <w:top w:val="none" w:sz="0" w:space="0" w:color="auto"/>
                        <w:left w:val="none" w:sz="0" w:space="0" w:color="auto"/>
                        <w:bottom w:val="none" w:sz="0" w:space="0" w:color="auto"/>
                        <w:right w:val="none" w:sz="0" w:space="0" w:color="auto"/>
                      </w:divBdr>
                    </w:div>
                  </w:divsChild>
                </w:div>
                <w:div w:id="181406181">
                  <w:marLeft w:val="0"/>
                  <w:marRight w:val="0"/>
                  <w:marTop w:val="0"/>
                  <w:marBottom w:val="0"/>
                  <w:divBdr>
                    <w:top w:val="none" w:sz="0" w:space="0" w:color="auto"/>
                    <w:left w:val="none" w:sz="0" w:space="0" w:color="auto"/>
                    <w:bottom w:val="none" w:sz="0" w:space="0" w:color="auto"/>
                    <w:right w:val="none" w:sz="0" w:space="0" w:color="auto"/>
                  </w:divBdr>
                  <w:divsChild>
                    <w:div w:id="263147486">
                      <w:marLeft w:val="0"/>
                      <w:marRight w:val="0"/>
                      <w:marTop w:val="0"/>
                      <w:marBottom w:val="0"/>
                      <w:divBdr>
                        <w:top w:val="none" w:sz="0" w:space="0" w:color="auto"/>
                        <w:left w:val="none" w:sz="0" w:space="0" w:color="auto"/>
                        <w:bottom w:val="none" w:sz="0" w:space="0" w:color="auto"/>
                        <w:right w:val="none" w:sz="0" w:space="0" w:color="auto"/>
                      </w:divBdr>
                    </w:div>
                  </w:divsChild>
                </w:div>
                <w:div w:id="187987100">
                  <w:marLeft w:val="0"/>
                  <w:marRight w:val="0"/>
                  <w:marTop w:val="0"/>
                  <w:marBottom w:val="0"/>
                  <w:divBdr>
                    <w:top w:val="none" w:sz="0" w:space="0" w:color="auto"/>
                    <w:left w:val="none" w:sz="0" w:space="0" w:color="auto"/>
                    <w:bottom w:val="none" w:sz="0" w:space="0" w:color="auto"/>
                    <w:right w:val="none" w:sz="0" w:space="0" w:color="auto"/>
                  </w:divBdr>
                  <w:divsChild>
                    <w:div w:id="1298340909">
                      <w:marLeft w:val="0"/>
                      <w:marRight w:val="0"/>
                      <w:marTop w:val="0"/>
                      <w:marBottom w:val="0"/>
                      <w:divBdr>
                        <w:top w:val="none" w:sz="0" w:space="0" w:color="auto"/>
                        <w:left w:val="none" w:sz="0" w:space="0" w:color="auto"/>
                        <w:bottom w:val="none" w:sz="0" w:space="0" w:color="auto"/>
                        <w:right w:val="none" w:sz="0" w:space="0" w:color="auto"/>
                      </w:divBdr>
                    </w:div>
                  </w:divsChild>
                </w:div>
                <w:div w:id="189077616">
                  <w:marLeft w:val="0"/>
                  <w:marRight w:val="0"/>
                  <w:marTop w:val="0"/>
                  <w:marBottom w:val="0"/>
                  <w:divBdr>
                    <w:top w:val="none" w:sz="0" w:space="0" w:color="auto"/>
                    <w:left w:val="none" w:sz="0" w:space="0" w:color="auto"/>
                    <w:bottom w:val="none" w:sz="0" w:space="0" w:color="auto"/>
                    <w:right w:val="none" w:sz="0" w:space="0" w:color="auto"/>
                  </w:divBdr>
                  <w:divsChild>
                    <w:div w:id="1337683302">
                      <w:marLeft w:val="0"/>
                      <w:marRight w:val="0"/>
                      <w:marTop w:val="0"/>
                      <w:marBottom w:val="0"/>
                      <w:divBdr>
                        <w:top w:val="none" w:sz="0" w:space="0" w:color="auto"/>
                        <w:left w:val="none" w:sz="0" w:space="0" w:color="auto"/>
                        <w:bottom w:val="none" w:sz="0" w:space="0" w:color="auto"/>
                        <w:right w:val="none" w:sz="0" w:space="0" w:color="auto"/>
                      </w:divBdr>
                    </w:div>
                  </w:divsChild>
                </w:div>
                <w:div w:id="234048169">
                  <w:marLeft w:val="0"/>
                  <w:marRight w:val="0"/>
                  <w:marTop w:val="0"/>
                  <w:marBottom w:val="0"/>
                  <w:divBdr>
                    <w:top w:val="none" w:sz="0" w:space="0" w:color="auto"/>
                    <w:left w:val="none" w:sz="0" w:space="0" w:color="auto"/>
                    <w:bottom w:val="none" w:sz="0" w:space="0" w:color="auto"/>
                    <w:right w:val="none" w:sz="0" w:space="0" w:color="auto"/>
                  </w:divBdr>
                  <w:divsChild>
                    <w:div w:id="769742831">
                      <w:marLeft w:val="0"/>
                      <w:marRight w:val="0"/>
                      <w:marTop w:val="0"/>
                      <w:marBottom w:val="0"/>
                      <w:divBdr>
                        <w:top w:val="none" w:sz="0" w:space="0" w:color="auto"/>
                        <w:left w:val="none" w:sz="0" w:space="0" w:color="auto"/>
                        <w:bottom w:val="none" w:sz="0" w:space="0" w:color="auto"/>
                        <w:right w:val="none" w:sz="0" w:space="0" w:color="auto"/>
                      </w:divBdr>
                    </w:div>
                  </w:divsChild>
                </w:div>
                <w:div w:id="244540170">
                  <w:marLeft w:val="0"/>
                  <w:marRight w:val="0"/>
                  <w:marTop w:val="0"/>
                  <w:marBottom w:val="0"/>
                  <w:divBdr>
                    <w:top w:val="none" w:sz="0" w:space="0" w:color="auto"/>
                    <w:left w:val="none" w:sz="0" w:space="0" w:color="auto"/>
                    <w:bottom w:val="none" w:sz="0" w:space="0" w:color="auto"/>
                    <w:right w:val="none" w:sz="0" w:space="0" w:color="auto"/>
                  </w:divBdr>
                  <w:divsChild>
                    <w:div w:id="536235280">
                      <w:marLeft w:val="0"/>
                      <w:marRight w:val="0"/>
                      <w:marTop w:val="0"/>
                      <w:marBottom w:val="0"/>
                      <w:divBdr>
                        <w:top w:val="none" w:sz="0" w:space="0" w:color="auto"/>
                        <w:left w:val="none" w:sz="0" w:space="0" w:color="auto"/>
                        <w:bottom w:val="none" w:sz="0" w:space="0" w:color="auto"/>
                        <w:right w:val="none" w:sz="0" w:space="0" w:color="auto"/>
                      </w:divBdr>
                    </w:div>
                  </w:divsChild>
                </w:div>
                <w:div w:id="259484317">
                  <w:marLeft w:val="0"/>
                  <w:marRight w:val="0"/>
                  <w:marTop w:val="0"/>
                  <w:marBottom w:val="0"/>
                  <w:divBdr>
                    <w:top w:val="none" w:sz="0" w:space="0" w:color="auto"/>
                    <w:left w:val="none" w:sz="0" w:space="0" w:color="auto"/>
                    <w:bottom w:val="none" w:sz="0" w:space="0" w:color="auto"/>
                    <w:right w:val="none" w:sz="0" w:space="0" w:color="auto"/>
                  </w:divBdr>
                  <w:divsChild>
                    <w:div w:id="154148082">
                      <w:marLeft w:val="0"/>
                      <w:marRight w:val="0"/>
                      <w:marTop w:val="0"/>
                      <w:marBottom w:val="0"/>
                      <w:divBdr>
                        <w:top w:val="none" w:sz="0" w:space="0" w:color="auto"/>
                        <w:left w:val="none" w:sz="0" w:space="0" w:color="auto"/>
                        <w:bottom w:val="none" w:sz="0" w:space="0" w:color="auto"/>
                        <w:right w:val="none" w:sz="0" w:space="0" w:color="auto"/>
                      </w:divBdr>
                    </w:div>
                  </w:divsChild>
                </w:div>
                <w:div w:id="283656867">
                  <w:marLeft w:val="0"/>
                  <w:marRight w:val="0"/>
                  <w:marTop w:val="0"/>
                  <w:marBottom w:val="0"/>
                  <w:divBdr>
                    <w:top w:val="none" w:sz="0" w:space="0" w:color="auto"/>
                    <w:left w:val="none" w:sz="0" w:space="0" w:color="auto"/>
                    <w:bottom w:val="none" w:sz="0" w:space="0" w:color="auto"/>
                    <w:right w:val="none" w:sz="0" w:space="0" w:color="auto"/>
                  </w:divBdr>
                  <w:divsChild>
                    <w:div w:id="2118409093">
                      <w:marLeft w:val="0"/>
                      <w:marRight w:val="0"/>
                      <w:marTop w:val="0"/>
                      <w:marBottom w:val="0"/>
                      <w:divBdr>
                        <w:top w:val="none" w:sz="0" w:space="0" w:color="auto"/>
                        <w:left w:val="none" w:sz="0" w:space="0" w:color="auto"/>
                        <w:bottom w:val="none" w:sz="0" w:space="0" w:color="auto"/>
                        <w:right w:val="none" w:sz="0" w:space="0" w:color="auto"/>
                      </w:divBdr>
                    </w:div>
                  </w:divsChild>
                </w:div>
                <w:div w:id="291326424">
                  <w:marLeft w:val="0"/>
                  <w:marRight w:val="0"/>
                  <w:marTop w:val="0"/>
                  <w:marBottom w:val="0"/>
                  <w:divBdr>
                    <w:top w:val="none" w:sz="0" w:space="0" w:color="auto"/>
                    <w:left w:val="none" w:sz="0" w:space="0" w:color="auto"/>
                    <w:bottom w:val="none" w:sz="0" w:space="0" w:color="auto"/>
                    <w:right w:val="none" w:sz="0" w:space="0" w:color="auto"/>
                  </w:divBdr>
                  <w:divsChild>
                    <w:div w:id="1392773428">
                      <w:marLeft w:val="0"/>
                      <w:marRight w:val="0"/>
                      <w:marTop w:val="0"/>
                      <w:marBottom w:val="0"/>
                      <w:divBdr>
                        <w:top w:val="none" w:sz="0" w:space="0" w:color="auto"/>
                        <w:left w:val="none" w:sz="0" w:space="0" w:color="auto"/>
                        <w:bottom w:val="none" w:sz="0" w:space="0" w:color="auto"/>
                        <w:right w:val="none" w:sz="0" w:space="0" w:color="auto"/>
                      </w:divBdr>
                    </w:div>
                  </w:divsChild>
                </w:div>
                <w:div w:id="292297719">
                  <w:marLeft w:val="0"/>
                  <w:marRight w:val="0"/>
                  <w:marTop w:val="0"/>
                  <w:marBottom w:val="0"/>
                  <w:divBdr>
                    <w:top w:val="none" w:sz="0" w:space="0" w:color="auto"/>
                    <w:left w:val="none" w:sz="0" w:space="0" w:color="auto"/>
                    <w:bottom w:val="none" w:sz="0" w:space="0" w:color="auto"/>
                    <w:right w:val="none" w:sz="0" w:space="0" w:color="auto"/>
                  </w:divBdr>
                  <w:divsChild>
                    <w:div w:id="1961260878">
                      <w:marLeft w:val="0"/>
                      <w:marRight w:val="0"/>
                      <w:marTop w:val="0"/>
                      <w:marBottom w:val="0"/>
                      <w:divBdr>
                        <w:top w:val="none" w:sz="0" w:space="0" w:color="auto"/>
                        <w:left w:val="none" w:sz="0" w:space="0" w:color="auto"/>
                        <w:bottom w:val="none" w:sz="0" w:space="0" w:color="auto"/>
                        <w:right w:val="none" w:sz="0" w:space="0" w:color="auto"/>
                      </w:divBdr>
                    </w:div>
                  </w:divsChild>
                </w:div>
                <w:div w:id="294524488">
                  <w:marLeft w:val="0"/>
                  <w:marRight w:val="0"/>
                  <w:marTop w:val="0"/>
                  <w:marBottom w:val="0"/>
                  <w:divBdr>
                    <w:top w:val="none" w:sz="0" w:space="0" w:color="auto"/>
                    <w:left w:val="none" w:sz="0" w:space="0" w:color="auto"/>
                    <w:bottom w:val="none" w:sz="0" w:space="0" w:color="auto"/>
                    <w:right w:val="none" w:sz="0" w:space="0" w:color="auto"/>
                  </w:divBdr>
                  <w:divsChild>
                    <w:div w:id="753211624">
                      <w:marLeft w:val="0"/>
                      <w:marRight w:val="0"/>
                      <w:marTop w:val="0"/>
                      <w:marBottom w:val="0"/>
                      <w:divBdr>
                        <w:top w:val="none" w:sz="0" w:space="0" w:color="auto"/>
                        <w:left w:val="none" w:sz="0" w:space="0" w:color="auto"/>
                        <w:bottom w:val="none" w:sz="0" w:space="0" w:color="auto"/>
                        <w:right w:val="none" w:sz="0" w:space="0" w:color="auto"/>
                      </w:divBdr>
                    </w:div>
                  </w:divsChild>
                </w:div>
                <w:div w:id="308093947">
                  <w:marLeft w:val="0"/>
                  <w:marRight w:val="0"/>
                  <w:marTop w:val="0"/>
                  <w:marBottom w:val="0"/>
                  <w:divBdr>
                    <w:top w:val="none" w:sz="0" w:space="0" w:color="auto"/>
                    <w:left w:val="none" w:sz="0" w:space="0" w:color="auto"/>
                    <w:bottom w:val="none" w:sz="0" w:space="0" w:color="auto"/>
                    <w:right w:val="none" w:sz="0" w:space="0" w:color="auto"/>
                  </w:divBdr>
                  <w:divsChild>
                    <w:div w:id="21788848">
                      <w:marLeft w:val="0"/>
                      <w:marRight w:val="0"/>
                      <w:marTop w:val="0"/>
                      <w:marBottom w:val="0"/>
                      <w:divBdr>
                        <w:top w:val="none" w:sz="0" w:space="0" w:color="auto"/>
                        <w:left w:val="none" w:sz="0" w:space="0" w:color="auto"/>
                        <w:bottom w:val="none" w:sz="0" w:space="0" w:color="auto"/>
                        <w:right w:val="none" w:sz="0" w:space="0" w:color="auto"/>
                      </w:divBdr>
                    </w:div>
                  </w:divsChild>
                </w:div>
                <w:div w:id="308487208">
                  <w:marLeft w:val="0"/>
                  <w:marRight w:val="0"/>
                  <w:marTop w:val="0"/>
                  <w:marBottom w:val="0"/>
                  <w:divBdr>
                    <w:top w:val="none" w:sz="0" w:space="0" w:color="auto"/>
                    <w:left w:val="none" w:sz="0" w:space="0" w:color="auto"/>
                    <w:bottom w:val="none" w:sz="0" w:space="0" w:color="auto"/>
                    <w:right w:val="none" w:sz="0" w:space="0" w:color="auto"/>
                  </w:divBdr>
                  <w:divsChild>
                    <w:div w:id="1644963720">
                      <w:marLeft w:val="0"/>
                      <w:marRight w:val="0"/>
                      <w:marTop w:val="0"/>
                      <w:marBottom w:val="0"/>
                      <w:divBdr>
                        <w:top w:val="none" w:sz="0" w:space="0" w:color="auto"/>
                        <w:left w:val="none" w:sz="0" w:space="0" w:color="auto"/>
                        <w:bottom w:val="none" w:sz="0" w:space="0" w:color="auto"/>
                        <w:right w:val="none" w:sz="0" w:space="0" w:color="auto"/>
                      </w:divBdr>
                    </w:div>
                  </w:divsChild>
                </w:div>
                <w:div w:id="318964432">
                  <w:marLeft w:val="0"/>
                  <w:marRight w:val="0"/>
                  <w:marTop w:val="0"/>
                  <w:marBottom w:val="0"/>
                  <w:divBdr>
                    <w:top w:val="none" w:sz="0" w:space="0" w:color="auto"/>
                    <w:left w:val="none" w:sz="0" w:space="0" w:color="auto"/>
                    <w:bottom w:val="none" w:sz="0" w:space="0" w:color="auto"/>
                    <w:right w:val="none" w:sz="0" w:space="0" w:color="auto"/>
                  </w:divBdr>
                  <w:divsChild>
                    <w:div w:id="479881174">
                      <w:marLeft w:val="0"/>
                      <w:marRight w:val="0"/>
                      <w:marTop w:val="0"/>
                      <w:marBottom w:val="0"/>
                      <w:divBdr>
                        <w:top w:val="none" w:sz="0" w:space="0" w:color="auto"/>
                        <w:left w:val="none" w:sz="0" w:space="0" w:color="auto"/>
                        <w:bottom w:val="none" w:sz="0" w:space="0" w:color="auto"/>
                        <w:right w:val="none" w:sz="0" w:space="0" w:color="auto"/>
                      </w:divBdr>
                    </w:div>
                  </w:divsChild>
                </w:div>
                <w:div w:id="321205456">
                  <w:marLeft w:val="0"/>
                  <w:marRight w:val="0"/>
                  <w:marTop w:val="0"/>
                  <w:marBottom w:val="0"/>
                  <w:divBdr>
                    <w:top w:val="none" w:sz="0" w:space="0" w:color="auto"/>
                    <w:left w:val="none" w:sz="0" w:space="0" w:color="auto"/>
                    <w:bottom w:val="none" w:sz="0" w:space="0" w:color="auto"/>
                    <w:right w:val="none" w:sz="0" w:space="0" w:color="auto"/>
                  </w:divBdr>
                  <w:divsChild>
                    <w:div w:id="2091534555">
                      <w:marLeft w:val="0"/>
                      <w:marRight w:val="0"/>
                      <w:marTop w:val="0"/>
                      <w:marBottom w:val="0"/>
                      <w:divBdr>
                        <w:top w:val="none" w:sz="0" w:space="0" w:color="auto"/>
                        <w:left w:val="none" w:sz="0" w:space="0" w:color="auto"/>
                        <w:bottom w:val="none" w:sz="0" w:space="0" w:color="auto"/>
                        <w:right w:val="none" w:sz="0" w:space="0" w:color="auto"/>
                      </w:divBdr>
                    </w:div>
                  </w:divsChild>
                </w:div>
                <w:div w:id="325286768">
                  <w:marLeft w:val="0"/>
                  <w:marRight w:val="0"/>
                  <w:marTop w:val="0"/>
                  <w:marBottom w:val="0"/>
                  <w:divBdr>
                    <w:top w:val="none" w:sz="0" w:space="0" w:color="auto"/>
                    <w:left w:val="none" w:sz="0" w:space="0" w:color="auto"/>
                    <w:bottom w:val="none" w:sz="0" w:space="0" w:color="auto"/>
                    <w:right w:val="none" w:sz="0" w:space="0" w:color="auto"/>
                  </w:divBdr>
                  <w:divsChild>
                    <w:div w:id="803695594">
                      <w:marLeft w:val="0"/>
                      <w:marRight w:val="0"/>
                      <w:marTop w:val="0"/>
                      <w:marBottom w:val="0"/>
                      <w:divBdr>
                        <w:top w:val="none" w:sz="0" w:space="0" w:color="auto"/>
                        <w:left w:val="none" w:sz="0" w:space="0" w:color="auto"/>
                        <w:bottom w:val="none" w:sz="0" w:space="0" w:color="auto"/>
                        <w:right w:val="none" w:sz="0" w:space="0" w:color="auto"/>
                      </w:divBdr>
                    </w:div>
                  </w:divsChild>
                </w:div>
                <w:div w:id="327831533">
                  <w:marLeft w:val="0"/>
                  <w:marRight w:val="0"/>
                  <w:marTop w:val="0"/>
                  <w:marBottom w:val="0"/>
                  <w:divBdr>
                    <w:top w:val="none" w:sz="0" w:space="0" w:color="auto"/>
                    <w:left w:val="none" w:sz="0" w:space="0" w:color="auto"/>
                    <w:bottom w:val="none" w:sz="0" w:space="0" w:color="auto"/>
                    <w:right w:val="none" w:sz="0" w:space="0" w:color="auto"/>
                  </w:divBdr>
                  <w:divsChild>
                    <w:div w:id="820342715">
                      <w:marLeft w:val="0"/>
                      <w:marRight w:val="0"/>
                      <w:marTop w:val="0"/>
                      <w:marBottom w:val="0"/>
                      <w:divBdr>
                        <w:top w:val="none" w:sz="0" w:space="0" w:color="auto"/>
                        <w:left w:val="none" w:sz="0" w:space="0" w:color="auto"/>
                        <w:bottom w:val="none" w:sz="0" w:space="0" w:color="auto"/>
                        <w:right w:val="none" w:sz="0" w:space="0" w:color="auto"/>
                      </w:divBdr>
                    </w:div>
                  </w:divsChild>
                </w:div>
                <w:div w:id="329872550">
                  <w:marLeft w:val="0"/>
                  <w:marRight w:val="0"/>
                  <w:marTop w:val="0"/>
                  <w:marBottom w:val="0"/>
                  <w:divBdr>
                    <w:top w:val="none" w:sz="0" w:space="0" w:color="auto"/>
                    <w:left w:val="none" w:sz="0" w:space="0" w:color="auto"/>
                    <w:bottom w:val="none" w:sz="0" w:space="0" w:color="auto"/>
                    <w:right w:val="none" w:sz="0" w:space="0" w:color="auto"/>
                  </w:divBdr>
                  <w:divsChild>
                    <w:div w:id="1454516434">
                      <w:marLeft w:val="0"/>
                      <w:marRight w:val="0"/>
                      <w:marTop w:val="0"/>
                      <w:marBottom w:val="0"/>
                      <w:divBdr>
                        <w:top w:val="none" w:sz="0" w:space="0" w:color="auto"/>
                        <w:left w:val="none" w:sz="0" w:space="0" w:color="auto"/>
                        <w:bottom w:val="none" w:sz="0" w:space="0" w:color="auto"/>
                        <w:right w:val="none" w:sz="0" w:space="0" w:color="auto"/>
                      </w:divBdr>
                    </w:div>
                  </w:divsChild>
                </w:div>
                <w:div w:id="371731578">
                  <w:marLeft w:val="0"/>
                  <w:marRight w:val="0"/>
                  <w:marTop w:val="0"/>
                  <w:marBottom w:val="0"/>
                  <w:divBdr>
                    <w:top w:val="none" w:sz="0" w:space="0" w:color="auto"/>
                    <w:left w:val="none" w:sz="0" w:space="0" w:color="auto"/>
                    <w:bottom w:val="none" w:sz="0" w:space="0" w:color="auto"/>
                    <w:right w:val="none" w:sz="0" w:space="0" w:color="auto"/>
                  </w:divBdr>
                  <w:divsChild>
                    <w:div w:id="1458983749">
                      <w:marLeft w:val="0"/>
                      <w:marRight w:val="0"/>
                      <w:marTop w:val="0"/>
                      <w:marBottom w:val="0"/>
                      <w:divBdr>
                        <w:top w:val="none" w:sz="0" w:space="0" w:color="auto"/>
                        <w:left w:val="none" w:sz="0" w:space="0" w:color="auto"/>
                        <w:bottom w:val="none" w:sz="0" w:space="0" w:color="auto"/>
                        <w:right w:val="none" w:sz="0" w:space="0" w:color="auto"/>
                      </w:divBdr>
                    </w:div>
                  </w:divsChild>
                </w:div>
                <w:div w:id="382294987">
                  <w:marLeft w:val="0"/>
                  <w:marRight w:val="0"/>
                  <w:marTop w:val="0"/>
                  <w:marBottom w:val="0"/>
                  <w:divBdr>
                    <w:top w:val="none" w:sz="0" w:space="0" w:color="auto"/>
                    <w:left w:val="none" w:sz="0" w:space="0" w:color="auto"/>
                    <w:bottom w:val="none" w:sz="0" w:space="0" w:color="auto"/>
                    <w:right w:val="none" w:sz="0" w:space="0" w:color="auto"/>
                  </w:divBdr>
                  <w:divsChild>
                    <w:div w:id="305011921">
                      <w:marLeft w:val="0"/>
                      <w:marRight w:val="0"/>
                      <w:marTop w:val="0"/>
                      <w:marBottom w:val="0"/>
                      <w:divBdr>
                        <w:top w:val="none" w:sz="0" w:space="0" w:color="auto"/>
                        <w:left w:val="none" w:sz="0" w:space="0" w:color="auto"/>
                        <w:bottom w:val="none" w:sz="0" w:space="0" w:color="auto"/>
                        <w:right w:val="none" w:sz="0" w:space="0" w:color="auto"/>
                      </w:divBdr>
                    </w:div>
                  </w:divsChild>
                </w:div>
                <w:div w:id="384060240">
                  <w:marLeft w:val="0"/>
                  <w:marRight w:val="0"/>
                  <w:marTop w:val="0"/>
                  <w:marBottom w:val="0"/>
                  <w:divBdr>
                    <w:top w:val="none" w:sz="0" w:space="0" w:color="auto"/>
                    <w:left w:val="none" w:sz="0" w:space="0" w:color="auto"/>
                    <w:bottom w:val="none" w:sz="0" w:space="0" w:color="auto"/>
                    <w:right w:val="none" w:sz="0" w:space="0" w:color="auto"/>
                  </w:divBdr>
                  <w:divsChild>
                    <w:div w:id="1230388459">
                      <w:marLeft w:val="0"/>
                      <w:marRight w:val="0"/>
                      <w:marTop w:val="0"/>
                      <w:marBottom w:val="0"/>
                      <w:divBdr>
                        <w:top w:val="none" w:sz="0" w:space="0" w:color="auto"/>
                        <w:left w:val="none" w:sz="0" w:space="0" w:color="auto"/>
                        <w:bottom w:val="none" w:sz="0" w:space="0" w:color="auto"/>
                        <w:right w:val="none" w:sz="0" w:space="0" w:color="auto"/>
                      </w:divBdr>
                    </w:div>
                  </w:divsChild>
                </w:div>
                <w:div w:id="384648699">
                  <w:marLeft w:val="0"/>
                  <w:marRight w:val="0"/>
                  <w:marTop w:val="0"/>
                  <w:marBottom w:val="0"/>
                  <w:divBdr>
                    <w:top w:val="none" w:sz="0" w:space="0" w:color="auto"/>
                    <w:left w:val="none" w:sz="0" w:space="0" w:color="auto"/>
                    <w:bottom w:val="none" w:sz="0" w:space="0" w:color="auto"/>
                    <w:right w:val="none" w:sz="0" w:space="0" w:color="auto"/>
                  </w:divBdr>
                  <w:divsChild>
                    <w:div w:id="757290748">
                      <w:marLeft w:val="0"/>
                      <w:marRight w:val="0"/>
                      <w:marTop w:val="0"/>
                      <w:marBottom w:val="0"/>
                      <w:divBdr>
                        <w:top w:val="none" w:sz="0" w:space="0" w:color="auto"/>
                        <w:left w:val="none" w:sz="0" w:space="0" w:color="auto"/>
                        <w:bottom w:val="none" w:sz="0" w:space="0" w:color="auto"/>
                        <w:right w:val="none" w:sz="0" w:space="0" w:color="auto"/>
                      </w:divBdr>
                    </w:div>
                  </w:divsChild>
                </w:div>
                <w:div w:id="397560525">
                  <w:marLeft w:val="0"/>
                  <w:marRight w:val="0"/>
                  <w:marTop w:val="0"/>
                  <w:marBottom w:val="0"/>
                  <w:divBdr>
                    <w:top w:val="none" w:sz="0" w:space="0" w:color="auto"/>
                    <w:left w:val="none" w:sz="0" w:space="0" w:color="auto"/>
                    <w:bottom w:val="none" w:sz="0" w:space="0" w:color="auto"/>
                    <w:right w:val="none" w:sz="0" w:space="0" w:color="auto"/>
                  </w:divBdr>
                  <w:divsChild>
                    <w:div w:id="704019906">
                      <w:marLeft w:val="0"/>
                      <w:marRight w:val="0"/>
                      <w:marTop w:val="0"/>
                      <w:marBottom w:val="0"/>
                      <w:divBdr>
                        <w:top w:val="none" w:sz="0" w:space="0" w:color="auto"/>
                        <w:left w:val="none" w:sz="0" w:space="0" w:color="auto"/>
                        <w:bottom w:val="none" w:sz="0" w:space="0" w:color="auto"/>
                        <w:right w:val="none" w:sz="0" w:space="0" w:color="auto"/>
                      </w:divBdr>
                    </w:div>
                  </w:divsChild>
                </w:div>
                <w:div w:id="399988041">
                  <w:marLeft w:val="0"/>
                  <w:marRight w:val="0"/>
                  <w:marTop w:val="0"/>
                  <w:marBottom w:val="0"/>
                  <w:divBdr>
                    <w:top w:val="none" w:sz="0" w:space="0" w:color="auto"/>
                    <w:left w:val="none" w:sz="0" w:space="0" w:color="auto"/>
                    <w:bottom w:val="none" w:sz="0" w:space="0" w:color="auto"/>
                    <w:right w:val="none" w:sz="0" w:space="0" w:color="auto"/>
                  </w:divBdr>
                  <w:divsChild>
                    <w:div w:id="1993871045">
                      <w:marLeft w:val="0"/>
                      <w:marRight w:val="0"/>
                      <w:marTop w:val="0"/>
                      <w:marBottom w:val="0"/>
                      <w:divBdr>
                        <w:top w:val="none" w:sz="0" w:space="0" w:color="auto"/>
                        <w:left w:val="none" w:sz="0" w:space="0" w:color="auto"/>
                        <w:bottom w:val="none" w:sz="0" w:space="0" w:color="auto"/>
                        <w:right w:val="none" w:sz="0" w:space="0" w:color="auto"/>
                      </w:divBdr>
                    </w:div>
                  </w:divsChild>
                </w:div>
                <w:div w:id="401370694">
                  <w:marLeft w:val="0"/>
                  <w:marRight w:val="0"/>
                  <w:marTop w:val="0"/>
                  <w:marBottom w:val="0"/>
                  <w:divBdr>
                    <w:top w:val="none" w:sz="0" w:space="0" w:color="auto"/>
                    <w:left w:val="none" w:sz="0" w:space="0" w:color="auto"/>
                    <w:bottom w:val="none" w:sz="0" w:space="0" w:color="auto"/>
                    <w:right w:val="none" w:sz="0" w:space="0" w:color="auto"/>
                  </w:divBdr>
                  <w:divsChild>
                    <w:div w:id="1150902353">
                      <w:marLeft w:val="0"/>
                      <w:marRight w:val="0"/>
                      <w:marTop w:val="0"/>
                      <w:marBottom w:val="0"/>
                      <w:divBdr>
                        <w:top w:val="none" w:sz="0" w:space="0" w:color="auto"/>
                        <w:left w:val="none" w:sz="0" w:space="0" w:color="auto"/>
                        <w:bottom w:val="none" w:sz="0" w:space="0" w:color="auto"/>
                        <w:right w:val="none" w:sz="0" w:space="0" w:color="auto"/>
                      </w:divBdr>
                    </w:div>
                  </w:divsChild>
                </w:div>
                <w:div w:id="423036735">
                  <w:marLeft w:val="0"/>
                  <w:marRight w:val="0"/>
                  <w:marTop w:val="0"/>
                  <w:marBottom w:val="0"/>
                  <w:divBdr>
                    <w:top w:val="none" w:sz="0" w:space="0" w:color="auto"/>
                    <w:left w:val="none" w:sz="0" w:space="0" w:color="auto"/>
                    <w:bottom w:val="none" w:sz="0" w:space="0" w:color="auto"/>
                    <w:right w:val="none" w:sz="0" w:space="0" w:color="auto"/>
                  </w:divBdr>
                  <w:divsChild>
                    <w:div w:id="689650796">
                      <w:marLeft w:val="0"/>
                      <w:marRight w:val="0"/>
                      <w:marTop w:val="0"/>
                      <w:marBottom w:val="0"/>
                      <w:divBdr>
                        <w:top w:val="none" w:sz="0" w:space="0" w:color="auto"/>
                        <w:left w:val="none" w:sz="0" w:space="0" w:color="auto"/>
                        <w:bottom w:val="none" w:sz="0" w:space="0" w:color="auto"/>
                        <w:right w:val="none" w:sz="0" w:space="0" w:color="auto"/>
                      </w:divBdr>
                    </w:div>
                  </w:divsChild>
                </w:div>
                <w:div w:id="456527953">
                  <w:marLeft w:val="0"/>
                  <w:marRight w:val="0"/>
                  <w:marTop w:val="0"/>
                  <w:marBottom w:val="0"/>
                  <w:divBdr>
                    <w:top w:val="none" w:sz="0" w:space="0" w:color="auto"/>
                    <w:left w:val="none" w:sz="0" w:space="0" w:color="auto"/>
                    <w:bottom w:val="none" w:sz="0" w:space="0" w:color="auto"/>
                    <w:right w:val="none" w:sz="0" w:space="0" w:color="auto"/>
                  </w:divBdr>
                  <w:divsChild>
                    <w:div w:id="621306127">
                      <w:marLeft w:val="0"/>
                      <w:marRight w:val="0"/>
                      <w:marTop w:val="0"/>
                      <w:marBottom w:val="0"/>
                      <w:divBdr>
                        <w:top w:val="none" w:sz="0" w:space="0" w:color="auto"/>
                        <w:left w:val="none" w:sz="0" w:space="0" w:color="auto"/>
                        <w:bottom w:val="none" w:sz="0" w:space="0" w:color="auto"/>
                        <w:right w:val="none" w:sz="0" w:space="0" w:color="auto"/>
                      </w:divBdr>
                    </w:div>
                  </w:divsChild>
                </w:div>
                <w:div w:id="478108677">
                  <w:marLeft w:val="0"/>
                  <w:marRight w:val="0"/>
                  <w:marTop w:val="0"/>
                  <w:marBottom w:val="0"/>
                  <w:divBdr>
                    <w:top w:val="none" w:sz="0" w:space="0" w:color="auto"/>
                    <w:left w:val="none" w:sz="0" w:space="0" w:color="auto"/>
                    <w:bottom w:val="none" w:sz="0" w:space="0" w:color="auto"/>
                    <w:right w:val="none" w:sz="0" w:space="0" w:color="auto"/>
                  </w:divBdr>
                  <w:divsChild>
                    <w:div w:id="1858612988">
                      <w:marLeft w:val="0"/>
                      <w:marRight w:val="0"/>
                      <w:marTop w:val="0"/>
                      <w:marBottom w:val="0"/>
                      <w:divBdr>
                        <w:top w:val="none" w:sz="0" w:space="0" w:color="auto"/>
                        <w:left w:val="none" w:sz="0" w:space="0" w:color="auto"/>
                        <w:bottom w:val="none" w:sz="0" w:space="0" w:color="auto"/>
                        <w:right w:val="none" w:sz="0" w:space="0" w:color="auto"/>
                      </w:divBdr>
                    </w:div>
                  </w:divsChild>
                </w:div>
                <w:div w:id="497422250">
                  <w:marLeft w:val="0"/>
                  <w:marRight w:val="0"/>
                  <w:marTop w:val="0"/>
                  <w:marBottom w:val="0"/>
                  <w:divBdr>
                    <w:top w:val="none" w:sz="0" w:space="0" w:color="auto"/>
                    <w:left w:val="none" w:sz="0" w:space="0" w:color="auto"/>
                    <w:bottom w:val="none" w:sz="0" w:space="0" w:color="auto"/>
                    <w:right w:val="none" w:sz="0" w:space="0" w:color="auto"/>
                  </w:divBdr>
                  <w:divsChild>
                    <w:div w:id="1039669457">
                      <w:marLeft w:val="0"/>
                      <w:marRight w:val="0"/>
                      <w:marTop w:val="0"/>
                      <w:marBottom w:val="0"/>
                      <w:divBdr>
                        <w:top w:val="none" w:sz="0" w:space="0" w:color="auto"/>
                        <w:left w:val="none" w:sz="0" w:space="0" w:color="auto"/>
                        <w:bottom w:val="none" w:sz="0" w:space="0" w:color="auto"/>
                        <w:right w:val="none" w:sz="0" w:space="0" w:color="auto"/>
                      </w:divBdr>
                    </w:div>
                  </w:divsChild>
                </w:div>
                <w:div w:id="509175721">
                  <w:marLeft w:val="0"/>
                  <w:marRight w:val="0"/>
                  <w:marTop w:val="0"/>
                  <w:marBottom w:val="0"/>
                  <w:divBdr>
                    <w:top w:val="none" w:sz="0" w:space="0" w:color="auto"/>
                    <w:left w:val="none" w:sz="0" w:space="0" w:color="auto"/>
                    <w:bottom w:val="none" w:sz="0" w:space="0" w:color="auto"/>
                    <w:right w:val="none" w:sz="0" w:space="0" w:color="auto"/>
                  </w:divBdr>
                  <w:divsChild>
                    <w:div w:id="705907818">
                      <w:marLeft w:val="0"/>
                      <w:marRight w:val="0"/>
                      <w:marTop w:val="0"/>
                      <w:marBottom w:val="0"/>
                      <w:divBdr>
                        <w:top w:val="none" w:sz="0" w:space="0" w:color="auto"/>
                        <w:left w:val="none" w:sz="0" w:space="0" w:color="auto"/>
                        <w:bottom w:val="none" w:sz="0" w:space="0" w:color="auto"/>
                        <w:right w:val="none" w:sz="0" w:space="0" w:color="auto"/>
                      </w:divBdr>
                    </w:div>
                  </w:divsChild>
                </w:div>
                <w:div w:id="510728254">
                  <w:marLeft w:val="0"/>
                  <w:marRight w:val="0"/>
                  <w:marTop w:val="0"/>
                  <w:marBottom w:val="0"/>
                  <w:divBdr>
                    <w:top w:val="none" w:sz="0" w:space="0" w:color="auto"/>
                    <w:left w:val="none" w:sz="0" w:space="0" w:color="auto"/>
                    <w:bottom w:val="none" w:sz="0" w:space="0" w:color="auto"/>
                    <w:right w:val="none" w:sz="0" w:space="0" w:color="auto"/>
                  </w:divBdr>
                  <w:divsChild>
                    <w:div w:id="1023899327">
                      <w:marLeft w:val="0"/>
                      <w:marRight w:val="0"/>
                      <w:marTop w:val="0"/>
                      <w:marBottom w:val="0"/>
                      <w:divBdr>
                        <w:top w:val="none" w:sz="0" w:space="0" w:color="auto"/>
                        <w:left w:val="none" w:sz="0" w:space="0" w:color="auto"/>
                        <w:bottom w:val="none" w:sz="0" w:space="0" w:color="auto"/>
                        <w:right w:val="none" w:sz="0" w:space="0" w:color="auto"/>
                      </w:divBdr>
                    </w:div>
                  </w:divsChild>
                </w:div>
                <w:div w:id="517426898">
                  <w:marLeft w:val="0"/>
                  <w:marRight w:val="0"/>
                  <w:marTop w:val="0"/>
                  <w:marBottom w:val="0"/>
                  <w:divBdr>
                    <w:top w:val="none" w:sz="0" w:space="0" w:color="auto"/>
                    <w:left w:val="none" w:sz="0" w:space="0" w:color="auto"/>
                    <w:bottom w:val="none" w:sz="0" w:space="0" w:color="auto"/>
                    <w:right w:val="none" w:sz="0" w:space="0" w:color="auto"/>
                  </w:divBdr>
                  <w:divsChild>
                    <w:div w:id="68432497">
                      <w:marLeft w:val="0"/>
                      <w:marRight w:val="0"/>
                      <w:marTop w:val="0"/>
                      <w:marBottom w:val="0"/>
                      <w:divBdr>
                        <w:top w:val="none" w:sz="0" w:space="0" w:color="auto"/>
                        <w:left w:val="none" w:sz="0" w:space="0" w:color="auto"/>
                        <w:bottom w:val="none" w:sz="0" w:space="0" w:color="auto"/>
                        <w:right w:val="none" w:sz="0" w:space="0" w:color="auto"/>
                      </w:divBdr>
                    </w:div>
                  </w:divsChild>
                </w:div>
                <w:div w:id="585068125">
                  <w:marLeft w:val="0"/>
                  <w:marRight w:val="0"/>
                  <w:marTop w:val="0"/>
                  <w:marBottom w:val="0"/>
                  <w:divBdr>
                    <w:top w:val="none" w:sz="0" w:space="0" w:color="auto"/>
                    <w:left w:val="none" w:sz="0" w:space="0" w:color="auto"/>
                    <w:bottom w:val="none" w:sz="0" w:space="0" w:color="auto"/>
                    <w:right w:val="none" w:sz="0" w:space="0" w:color="auto"/>
                  </w:divBdr>
                  <w:divsChild>
                    <w:div w:id="576330761">
                      <w:marLeft w:val="0"/>
                      <w:marRight w:val="0"/>
                      <w:marTop w:val="0"/>
                      <w:marBottom w:val="0"/>
                      <w:divBdr>
                        <w:top w:val="none" w:sz="0" w:space="0" w:color="auto"/>
                        <w:left w:val="none" w:sz="0" w:space="0" w:color="auto"/>
                        <w:bottom w:val="none" w:sz="0" w:space="0" w:color="auto"/>
                        <w:right w:val="none" w:sz="0" w:space="0" w:color="auto"/>
                      </w:divBdr>
                    </w:div>
                  </w:divsChild>
                </w:div>
                <w:div w:id="592276748">
                  <w:marLeft w:val="0"/>
                  <w:marRight w:val="0"/>
                  <w:marTop w:val="0"/>
                  <w:marBottom w:val="0"/>
                  <w:divBdr>
                    <w:top w:val="none" w:sz="0" w:space="0" w:color="auto"/>
                    <w:left w:val="none" w:sz="0" w:space="0" w:color="auto"/>
                    <w:bottom w:val="none" w:sz="0" w:space="0" w:color="auto"/>
                    <w:right w:val="none" w:sz="0" w:space="0" w:color="auto"/>
                  </w:divBdr>
                  <w:divsChild>
                    <w:div w:id="1644580503">
                      <w:marLeft w:val="0"/>
                      <w:marRight w:val="0"/>
                      <w:marTop w:val="0"/>
                      <w:marBottom w:val="0"/>
                      <w:divBdr>
                        <w:top w:val="none" w:sz="0" w:space="0" w:color="auto"/>
                        <w:left w:val="none" w:sz="0" w:space="0" w:color="auto"/>
                        <w:bottom w:val="none" w:sz="0" w:space="0" w:color="auto"/>
                        <w:right w:val="none" w:sz="0" w:space="0" w:color="auto"/>
                      </w:divBdr>
                    </w:div>
                  </w:divsChild>
                </w:div>
                <w:div w:id="596064319">
                  <w:marLeft w:val="0"/>
                  <w:marRight w:val="0"/>
                  <w:marTop w:val="0"/>
                  <w:marBottom w:val="0"/>
                  <w:divBdr>
                    <w:top w:val="none" w:sz="0" w:space="0" w:color="auto"/>
                    <w:left w:val="none" w:sz="0" w:space="0" w:color="auto"/>
                    <w:bottom w:val="none" w:sz="0" w:space="0" w:color="auto"/>
                    <w:right w:val="none" w:sz="0" w:space="0" w:color="auto"/>
                  </w:divBdr>
                  <w:divsChild>
                    <w:div w:id="217909790">
                      <w:marLeft w:val="0"/>
                      <w:marRight w:val="0"/>
                      <w:marTop w:val="0"/>
                      <w:marBottom w:val="0"/>
                      <w:divBdr>
                        <w:top w:val="none" w:sz="0" w:space="0" w:color="auto"/>
                        <w:left w:val="none" w:sz="0" w:space="0" w:color="auto"/>
                        <w:bottom w:val="none" w:sz="0" w:space="0" w:color="auto"/>
                        <w:right w:val="none" w:sz="0" w:space="0" w:color="auto"/>
                      </w:divBdr>
                    </w:div>
                  </w:divsChild>
                </w:div>
                <w:div w:id="596794954">
                  <w:marLeft w:val="0"/>
                  <w:marRight w:val="0"/>
                  <w:marTop w:val="0"/>
                  <w:marBottom w:val="0"/>
                  <w:divBdr>
                    <w:top w:val="none" w:sz="0" w:space="0" w:color="auto"/>
                    <w:left w:val="none" w:sz="0" w:space="0" w:color="auto"/>
                    <w:bottom w:val="none" w:sz="0" w:space="0" w:color="auto"/>
                    <w:right w:val="none" w:sz="0" w:space="0" w:color="auto"/>
                  </w:divBdr>
                  <w:divsChild>
                    <w:div w:id="2038895355">
                      <w:marLeft w:val="0"/>
                      <w:marRight w:val="0"/>
                      <w:marTop w:val="0"/>
                      <w:marBottom w:val="0"/>
                      <w:divBdr>
                        <w:top w:val="none" w:sz="0" w:space="0" w:color="auto"/>
                        <w:left w:val="none" w:sz="0" w:space="0" w:color="auto"/>
                        <w:bottom w:val="none" w:sz="0" w:space="0" w:color="auto"/>
                        <w:right w:val="none" w:sz="0" w:space="0" w:color="auto"/>
                      </w:divBdr>
                    </w:div>
                  </w:divsChild>
                </w:div>
                <w:div w:id="640840713">
                  <w:marLeft w:val="0"/>
                  <w:marRight w:val="0"/>
                  <w:marTop w:val="0"/>
                  <w:marBottom w:val="0"/>
                  <w:divBdr>
                    <w:top w:val="none" w:sz="0" w:space="0" w:color="auto"/>
                    <w:left w:val="none" w:sz="0" w:space="0" w:color="auto"/>
                    <w:bottom w:val="none" w:sz="0" w:space="0" w:color="auto"/>
                    <w:right w:val="none" w:sz="0" w:space="0" w:color="auto"/>
                  </w:divBdr>
                  <w:divsChild>
                    <w:div w:id="1943995663">
                      <w:marLeft w:val="0"/>
                      <w:marRight w:val="0"/>
                      <w:marTop w:val="0"/>
                      <w:marBottom w:val="0"/>
                      <w:divBdr>
                        <w:top w:val="none" w:sz="0" w:space="0" w:color="auto"/>
                        <w:left w:val="none" w:sz="0" w:space="0" w:color="auto"/>
                        <w:bottom w:val="none" w:sz="0" w:space="0" w:color="auto"/>
                        <w:right w:val="none" w:sz="0" w:space="0" w:color="auto"/>
                      </w:divBdr>
                    </w:div>
                  </w:divsChild>
                </w:div>
                <w:div w:id="649093123">
                  <w:marLeft w:val="0"/>
                  <w:marRight w:val="0"/>
                  <w:marTop w:val="0"/>
                  <w:marBottom w:val="0"/>
                  <w:divBdr>
                    <w:top w:val="none" w:sz="0" w:space="0" w:color="auto"/>
                    <w:left w:val="none" w:sz="0" w:space="0" w:color="auto"/>
                    <w:bottom w:val="none" w:sz="0" w:space="0" w:color="auto"/>
                    <w:right w:val="none" w:sz="0" w:space="0" w:color="auto"/>
                  </w:divBdr>
                  <w:divsChild>
                    <w:div w:id="2042364085">
                      <w:marLeft w:val="0"/>
                      <w:marRight w:val="0"/>
                      <w:marTop w:val="0"/>
                      <w:marBottom w:val="0"/>
                      <w:divBdr>
                        <w:top w:val="none" w:sz="0" w:space="0" w:color="auto"/>
                        <w:left w:val="none" w:sz="0" w:space="0" w:color="auto"/>
                        <w:bottom w:val="none" w:sz="0" w:space="0" w:color="auto"/>
                        <w:right w:val="none" w:sz="0" w:space="0" w:color="auto"/>
                      </w:divBdr>
                    </w:div>
                  </w:divsChild>
                </w:div>
                <w:div w:id="657419953">
                  <w:marLeft w:val="0"/>
                  <w:marRight w:val="0"/>
                  <w:marTop w:val="0"/>
                  <w:marBottom w:val="0"/>
                  <w:divBdr>
                    <w:top w:val="none" w:sz="0" w:space="0" w:color="auto"/>
                    <w:left w:val="none" w:sz="0" w:space="0" w:color="auto"/>
                    <w:bottom w:val="none" w:sz="0" w:space="0" w:color="auto"/>
                    <w:right w:val="none" w:sz="0" w:space="0" w:color="auto"/>
                  </w:divBdr>
                  <w:divsChild>
                    <w:div w:id="1180270492">
                      <w:marLeft w:val="0"/>
                      <w:marRight w:val="0"/>
                      <w:marTop w:val="0"/>
                      <w:marBottom w:val="0"/>
                      <w:divBdr>
                        <w:top w:val="none" w:sz="0" w:space="0" w:color="auto"/>
                        <w:left w:val="none" w:sz="0" w:space="0" w:color="auto"/>
                        <w:bottom w:val="none" w:sz="0" w:space="0" w:color="auto"/>
                        <w:right w:val="none" w:sz="0" w:space="0" w:color="auto"/>
                      </w:divBdr>
                    </w:div>
                  </w:divsChild>
                </w:div>
                <w:div w:id="680668874">
                  <w:marLeft w:val="0"/>
                  <w:marRight w:val="0"/>
                  <w:marTop w:val="0"/>
                  <w:marBottom w:val="0"/>
                  <w:divBdr>
                    <w:top w:val="none" w:sz="0" w:space="0" w:color="auto"/>
                    <w:left w:val="none" w:sz="0" w:space="0" w:color="auto"/>
                    <w:bottom w:val="none" w:sz="0" w:space="0" w:color="auto"/>
                    <w:right w:val="none" w:sz="0" w:space="0" w:color="auto"/>
                  </w:divBdr>
                  <w:divsChild>
                    <w:div w:id="1075014044">
                      <w:marLeft w:val="0"/>
                      <w:marRight w:val="0"/>
                      <w:marTop w:val="0"/>
                      <w:marBottom w:val="0"/>
                      <w:divBdr>
                        <w:top w:val="none" w:sz="0" w:space="0" w:color="auto"/>
                        <w:left w:val="none" w:sz="0" w:space="0" w:color="auto"/>
                        <w:bottom w:val="none" w:sz="0" w:space="0" w:color="auto"/>
                        <w:right w:val="none" w:sz="0" w:space="0" w:color="auto"/>
                      </w:divBdr>
                    </w:div>
                  </w:divsChild>
                </w:div>
                <w:div w:id="714156769">
                  <w:marLeft w:val="0"/>
                  <w:marRight w:val="0"/>
                  <w:marTop w:val="0"/>
                  <w:marBottom w:val="0"/>
                  <w:divBdr>
                    <w:top w:val="none" w:sz="0" w:space="0" w:color="auto"/>
                    <w:left w:val="none" w:sz="0" w:space="0" w:color="auto"/>
                    <w:bottom w:val="none" w:sz="0" w:space="0" w:color="auto"/>
                    <w:right w:val="none" w:sz="0" w:space="0" w:color="auto"/>
                  </w:divBdr>
                  <w:divsChild>
                    <w:div w:id="613287337">
                      <w:marLeft w:val="0"/>
                      <w:marRight w:val="0"/>
                      <w:marTop w:val="0"/>
                      <w:marBottom w:val="0"/>
                      <w:divBdr>
                        <w:top w:val="none" w:sz="0" w:space="0" w:color="auto"/>
                        <w:left w:val="none" w:sz="0" w:space="0" w:color="auto"/>
                        <w:bottom w:val="none" w:sz="0" w:space="0" w:color="auto"/>
                        <w:right w:val="none" w:sz="0" w:space="0" w:color="auto"/>
                      </w:divBdr>
                    </w:div>
                  </w:divsChild>
                </w:div>
                <w:div w:id="719595004">
                  <w:marLeft w:val="0"/>
                  <w:marRight w:val="0"/>
                  <w:marTop w:val="0"/>
                  <w:marBottom w:val="0"/>
                  <w:divBdr>
                    <w:top w:val="none" w:sz="0" w:space="0" w:color="auto"/>
                    <w:left w:val="none" w:sz="0" w:space="0" w:color="auto"/>
                    <w:bottom w:val="none" w:sz="0" w:space="0" w:color="auto"/>
                    <w:right w:val="none" w:sz="0" w:space="0" w:color="auto"/>
                  </w:divBdr>
                  <w:divsChild>
                    <w:div w:id="1550073566">
                      <w:marLeft w:val="0"/>
                      <w:marRight w:val="0"/>
                      <w:marTop w:val="0"/>
                      <w:marBottom w:val="0"/>
                      <w:divBdr>
                        <w:top w:val="none" w:sz="0" w:space="0" w:color="auto"/>
                        <w:left w:val="none" w:sz="0" w:space="0" w:color="auto"/>
                        <w:bottom w:val="none" w:sz="0" w:space="0" w:color="auto"/>
                        <w:right w:val="none" w:sz="0" w:space="0" w:color="auto"/>
                      </w:divBdr>
                    </w:div>
                    <w:div w:id="1749687793">
                      <w:marLeft w:val="0"/>
                      <w:marRight w:val="0"/>
                      <w:marTop w:val="0"/>
                      <w:marBottom w:val="0"/>
                      <w:divBdr>
                        <w:top w:val="none" w:sz="0" w:space="0" w:color="auto"/>
                        <w:left w:val="none" w:sz="0" w:space="0" w:color="auto"/>
                        <w:bottom w:val="none" w:sz="0" w:space="0" w:color="auto"/>
                        <w:right w:val="none" w:sz="0" w:space="0" w:color="auto"/>
                      </w:divBdr>
                    </w:div>
                  </w:divsChild>
                </w:div>
                <w:div w:id="719938766">
                  <w:marLeft w:val="0"/>
                  <w:marRight w:val="0"/>
                  <w:marTop w:val="0"/>
                  <w:marBottom w:val="0"/>
                  <w:divBdr>
                    <w:top w:val="none" w:sz="0" w:space="0" w:color="auto"/>
                    <w:left w:val="none" w:sz="0" w:space="0" w:color="auto"/>
                    <w:bottom w:val="none" w:sz="0" w:space="0" w:color="auto"/>
                    <w:right w:val="none" w:sz="0" w:space="0" w:color="auto"/>
                  </w:divBdr>
                  <w:divsChild>
                    <w:div w:id="842819842">
                      <w:marLeft w:val="0"/>
                      <w:marRight w:val="0"/>
                      <w:marTop w:val="0"/>
                      <w:marBottom w:val="0"/>
                      <w:divBdr>
                        <w:top w:val="none" w:sz="0" w:space="0" w:color="auto"/>
                        <w:left w:val="none" w:sz="0" w:space="0" w:color="auto"/>
                        <w:bottom w:val="none" w:sz="0" w:space="0" w:color="auto"/>
                        <w:right w:val="none" w:sz="0" w:space="0" w:color="auto"/>
                      </w:divBdr>
                    </w:div>
                  </w:divsChild>
                </w:div>
                <w:div w:id="721908611">
                  <w:marLeft w:val="0"/>
                  <w:marRight w:val="0"/>
                  <w:marTop w:val="0"/>
                  <w:marBottom w:val="0"/>
                  <w:divBdr>
                    <w:top w:val="none" w:sz="0" w:space="0" w:color="auto"/>
                    <w:left w:val="none" w:sz="0" w:space="0" w:color="auto"/>
                    <w:bottom w:val="none" w:sz="0" w:space="0" w:color="auto"/>
                    <w:right w:val="none" w:sz="0" w:space="0" w:color="auto"/>
                  </w:divBdr>
                  <w:divsChild>
                    <w:div w:id="203178767">
                      <w:marLeft w:val="0"/>
                      <w:marRight w:val="0"/>
                      <w:marTop w:val="0"/>
                      <w:marBottom w:val="0"/>
                      <w:divBdr>
                        <w:top w:val="none" w:sz="0" w:space="0" w:color="auto"/>
                        <w:left w:val="none" w:sz="0" w:space="0" w:color="auto"/>
                        <w:bottom w:val="none" w:sz="0" w:space="0" w:color="auto"/>
                        <w:right w:val="none" w:sz="0" w:space="0" w:color="auto"/>
                      </w:divBdr>
                    </w:div>
                  </w:divsChild>
                </w:div>
                <w:div w:id="724182163">
                  <w:marLeft w:val="0"/>
                  <w:marRight w:val="0"/>
                  <w:marTop w:val="0"/>
                  <w:marBottom w:val="0"/>
                  <w:divBdr>
                    <w:top w:val="none" w:sz="0" w:space="0" w:color="auto"/>
                    <w:left w:val="none" w:sz="0" w:space="0" w:color="auto"/>
                    <w:bottom w:val="none" w:sz="0" w:space="0" w:color="auto"/>
                    <w:right w:val="none" w:sz="0" w:space="0" w:color="auto"/>
                  </w:divBdr>
                  <w:divsChild>
                    <w:div w:id="1913000692">
                      <w:marLeft w:val="0"/>
                      <w:marRight w:val="0"/>
                      <w:marTop w:val="0"/>
                      <w:marBottom w:val="0"/>
                      <w:divBdr>
                        <w:top w:val="none" w:sz="0" w:space="0" w:color="auto"/>
                        <w:left w:val="none" w:sz="0" w:space="0" w:color="auto"/>
                        <w:bottom w:val="none" w:sz="0" w:space="0" w:color="auto"/>
                        <w:right w:val="none" w:sz="0" w:space="0" w:color="auto"/>
                      </w:divBdr>
                    </w:div>
                  </w:divsChild>
                </w:div>
                <w:div w:id="725683590">
                  <w:marLeft w:val="0"/>
                  <w:marRight w:val="0"/>
                  <w:marTop w:val="0"/>
                  <w:marBottom w:val="0"/>
                  <w:divBdr>
                    <w:top w:val="none" w:sz="0" w:space="0" w:color="auto"/>
                    <w:left w:val="none" w:sz="0" w:space="0" w:color="auto"/>
                    <w:bottom w:val="none" w:sz="0" w:space="0" w:color="auto"/>
                    <w:right w:val="none" w:sz="0" w:space="0" w:color="auto"/>
                  </w:divBdr>
                  <w:divsChild>
                    <w:div w:id="1994288520">
                      <w:marLeft w:val="0"/>
                      <w:marRight w:val="0"/>
                      <w:marTop w:val="0"/>
                      <w:marBottom w:val="0"/>
                      <w:divBdr>
                        <w:top w:val="none" w:sz="0" w:space="0" w:color="auto"/>
                        <w:left w:val="none" w:sz="0" w:space="0" w:color="auto"/>
                        <w:bottom w:val="none" w:sz="0" w:space="0" w:color="auto"/>
                        <w:right w:val="none" w:sz="0" w:space="0" w:color="auto"/>
                      </w:divBdr>
                    </w:div>
                  </w:divsChild>
                </w:div>
                <w:div w:id="739403709">
                  <w:marLeft w:val="0"/>
                  <w:marRight w:val="0"/>
                  <w:marTop w:val="0"/>
                  <w:marBottom w:val="0"/>
                  <w:divBdr>
                    <w:top w:val="none" w:sz="0" w:space="0" w:color="auto"/>
                    <w:left w:val="none" w:sz="0" w:space="0" w:color="auto"/>
                    <w:bottom w:val="none" w:sz="0" w:space="0" w:color="auto"/>
                    <w:right w:val="none" w:sz="0" w:space="0" w:color="auto"/>
                  </w:divBdr>
                  <w:divsChild>
                    <w:div w:id="1170289612">
                      <w:marLeft w:val="0"/>
                      <w:marRight w:val="0"/>
                      <w:marTop w:val="0"/>
                      <w:marBottom w:val="0"/>
                      <w:divBdr>
                        <w:top w:val="none" w:sz="0" w:space="0" w:color="auto"/>
                        <w:left w:val="none" w:sz="0" w:space="0" w:color="auto"/>
                        <w:bottom w:val="none" w:sz="0" w:space="0" w:color="auto"/>
                        <w:right w:val="none" w:sz="0" w:space="0" w:color="auto"/>
                      </w:divBdr>
                    </w:div>
                  </w:divsChild>
                </w:div>
                <w:div w:id="740173158">
                  <w:marLeft w:val="0"/>
                  <w:marRight w:val="0"/>
                  <w:marTop w:val="0"/>
                  <w:marBottom w:val="0"/>
                  <w:divBdr>
                    <w:top w:val="none" w:sz="0" w:space="0" w:color="auto"/>
                    <w:left w:val="none" w:sz="0" w:space="0" w:color="auto"/>
                    <w:bottom w:val="none" w:sz="0" w:space="0" w:color="auto"/>
                    <w:right w:val="none" w:sz="0" w:space="0" w:color="auto"/>
                  </w:divBdr>
                  <w:divsChild>
                    <w:div w:id="129398493">
                      <w:marLeft w:val="0"/>
                      <w:marRight w:val="0"/>
                      <w:marTop w:val="0"/>
                      <w:marBottom w:val="0"/>
                      <w:divBdr>
                        <w:top w:val="none" w:sz="0" w:space="0" w:color="auto"/>
                        <w:left w:val="none" w:sz="0" w:space="0" w:color="auto"/>
                        <w:bottom w:val="none" w:sz="0" w:space="0" w:color="auto"/>
                        <w:right w:val="none" w:sz="0" w:space="0" w:color="auto"/>
                      </w:divBdr>
                    </w:div>
                  </w:divsChild>
                </w:div>
                <w:div w:id="740563789">
                  <w:marLeft w:val="0"/>
                  <w:marRight w:val="0"/>
                  <w:marTop w:val="0"/>
                  <w:marBottom w:val="0"/>
                  <w:divBdr>
                    <w:top w:val="none" w:sz="0" w:space="0" w:color="auto"/>
                    <w:left w:val="none" w:sz="0" w:space="0" w:color="auto"/>
                    <w:bottom w:val="none" w:sz="0" w:space="0" w:color="auto"/>
                    <w:right w:val="none" w:sz="0" w:space="0" w:color="auto"/>
                  </w:divBdr>
                  <w:divsChild>
                    <w:div w:id="1016924662">
                      <w:marLeft w:val="0"/>
                      <w:marRight w:val="0"/>
                      <w:marTop w:val="0"/>
                      <w:marBottom w:val="0"/>
                      <w:divBdr>
                        <w:top w:val="none" w:sz="0" w:space="0" w:color="auto"/>
                        <w:left w:val="none" w:sz="0" w:space="0" w:color="auto"/>
                        <w:bottom w:val="none" w:sz="0" w:space="0" w:color="auto"/>
                        <w:right w:val="none" w:sz="0" w:space="0" w:color="auto"/>
                      </w:divBdr>
                    </w:div>
                  </w:divsChild>
                </w:div>
                <w:div w:id="744689847">
                  <w:marLeft w:val="0"/>
                  <w:marRight w:val="0"/>
                  <w:marTop w:val="0"/>
                  <w:marBottom w:val="0"/>
                  <w:divBdr>
                    <w:top w:val="none" w:sz="0" w:space="0" w:color="auto"/>
                    <w:left w:val="none" w:sz="0" w:space="0" w:color="auto"/>
                    <w:bottom w:val="none" w:sz="0" w:space="0" w:color="auto"/>
                    <w:right w:val="none" w:sz="0" w:space="0" w:color="auto"/>
                  </w:divBdr>
                  <w:divsChild>
                    <w:div w:id="1459566860">
                      <w:marLeft w:val="0"/>
                      <w:marRight w:val="0"/>
                      <w:marTop w:val="0"/>
                      <w:marBottom w:val="0"/>
                      <w:divBdr>
                        <w:top w:val="none" w:sz="0" w:space="0" w:color="auto"/>
                        <w:left w:val="none" w:sz="0" w:space="0" w:color="auto"/>
                        <w:bottom w:val="none" w:sz="0" w:space="0" w:color="auto"/>
                        <w:right w:val="none" w:sz="0" w:space="0" w:color="auto"/>
                      </w:divBdr>
                    </w:div>
                  </w:divsChild>
                </w:div>
                <w:div w:id="751512950">
                  <w:marLeft w:val="0"/>
                  <w:marRight w:val="0"/>
                  <w:marTop w:val="0"/>
                  <w:marBottom w:val="0"/>
                  <w:divBdr>
                    <w:top w:val="none" w:sz="0" w:space="0" w:color="auto"/>
                    <w:left w:val="none" w:sz="0" w:space="0" w:color="auto"/>
                    <w:bottom w:val="none" w:sz="0" w:space="0" w:color="auto"/>
                    <w:right w:val="none" w:sz="0" w:space="0" w:color="auto"/>
                  </w:divBdr>
                  <w:divsChild>
                    <w:div w:id="758794510">
                      <w:marLeft w:val="0"/>
                      <w:marRight w:val="0"/>
                      <w:marTop w:val="0"/>
                      <w:marBottom w:val="0"/>
                      <w:divBdr>
                        <w:top w:val="none" w:sz="0" w:space="0" w:color="auto"/>
                        <w:left w:val="none" w:sz="0" w:space="0" w:color="auto"/>
                        <w:bottom w:val="none" w:sz="0" w:space="0" w:color="auto"/>
                        <w:right w:val="none" w:sz="0" w:space="0" w:color="auto"/>
                      </w:divBdr>
                    </w:div>
                  </w:divsChild>
                </w:div>
                <w:div w:id="775488541">
                  <w:marLeft w:val="0"/>
                  <w:marRight w:val="0"/>
                  <w:marTop w:val="0"/>
                  <w:marBottom w:val="0"/>
                  <w:divBdr>
                    <w:top w:val="none" w:sz="0" w:space="0" w:color="auto"/>
                    <w:left w:val="none" w:sz="0" w:space="0" w:color="auto"/>
                    <w:bottom w:val="none" w:sz="0" w:space="0" w:color="auto"/>
                    <w:right w:val="none" w:sz="0" w:space="0" w:color="auto"/>
                  </w:divBdr>
                  <w:divsChild>
                    <w:div w:id="1457289446">
                      <w:marLeft w:val="0"/>
                      <w:marRight w:val="0"/>
                      <w:marTop w:val="0"/>
                      <w:marBottom w:val="0"/>
                      <w:divBdr>
                        <w:top w:val="none" w:sz="0" w:space="0" w:color="auto"/>
                        <w:left w:val="none" w:sz="0" w:space="0" w:color="auto"/>
                        <w:bottom w:val="none" w:sz="0" w:space="0" w:color="auto"/>
                        <w:right w:val="none" w:sz="0" w:space="0" w:color="auto"/>
                      </w:divBdr>
                    </w:div>
                  </w:divsChild>
                </w:div>
                <w:div w:id="781414377">
                  <w:marLeft w:val="0"/>
                  <w:marRight w:val="0"/>
                  <w:marTop w:val="0"/>
                  <w:marBottom w:val="0"/>
                  <w:divBdr>
                    <w:top w:val="none" w:sz="0" w:space="0" w:color="auto"/>
                    <w:left w:val="none" w:sz="0" w:space="0" w:color="auto"/>
                    <w:bottom w:val="none" w:sz="0" w:space="0" w:color="auto"/>
                    <w:right w:val="none" w:sz="0" w:space="0" w:color="auto"/>
                  </w:divBdr>
                  <w:divsChild>
                    <w:div w:id="1841693340">
                      <w:marLeft w:val="0"/>
                      <w:marRight w:val="0"/>
                      <w:marTop w:val="0"/>
                      <w:marBottom w:val="0"/>
                      <w:divBdr>
                        <w:top w:val="none" w:sz="0" w:space="0" w:color="auto"/>
                        <w:left w:val="none" w:sz="0" w:space="0" w:color="auto"/>
                        <w:bottom w:val="none" w:sz="0" w:space="0" w:color="auto"/>
                        <w:right w:val="none" w:sz="0" w:space="0" w:color="auto"/>
                      </w:divBdr>
                    </w:div>
                  </w:divsChild>
                </w:div>
                <w:div w:id="797726896">
                  <w:marLeft w:val="0"/>
                  <w:marRight w:val="0"/>
                  <w:marTop w:val="0"/>
                  <w:marBottom w:val="0"/>
                  <w:divBdr>
                    <w:top w:val="none" w:sz="0" w:space="0" w:color="auto"/>
                    <w:left w:val="none" w:sz="0" w:space="0" w:color="auto"/>
                    <w:bottom w:val="none" w:sz="0" w:space="0" w:color="auto"/>
                    <w:right w:val="none" w:sz="0" w:space="0" w:color="auto"/>
                  </w:divBdr>
                  <w:divsChild>
                    <w:div w:id="469900885">
                      <w:marLeft w:val="0"/>
                      <w:marRight w:val="0"/>
                      <w:marTop w:val="0"/>
                      <w:marBottom w:val="0"/>
                      <w:divBdr>
                        <w:top w:val="none" w:sz="0" w:space="0" w:color="auto"/>
                        <w:left w:val="none" w:sz="0" w:space="0" w:color="auto"/>
                        <w:bottom w:val="none" w:sz="0" w:space="0" w:color="auto"/>
                        <w:right w:val="none" w:sz="0" w:space="0" w:color="auto"/>
                      </w:divBdr>
                    </w:div>
                  </w:divsChild>
                </w:div>
                <w:div w:id="804783309">
                  <w:marLeft w:val="0"/>
                  <w:marRight w:val="0"/>
                  <w:marTop w:val="0"/>
                  <w:marBottom w:val="0"/>
                  <w:divBdr>
                    <w:top w:val="none" w:sz="0" w:space="0" w:color="auto"/>
                    <w:left w:val="none" w:sz="0" w:space="0" w:color="auto"/>
                    <w:bottom w:val="none" w:sz="0" w:space="0" w:color="auto"/>
                    <w:right w:val="none" w:sz="0" w:space="0" w:color="auto"/>
                  </w:divBdr>
                  <w:divsChild>
                    <w:div w:id="2065173556">
                      <w:marLeft w:val="0"/>
                      <w:marRight w:val="0"/>
                      <w:marTop w:val="0"/>
                      <w:marBottom w:val="0"/>
                      <w:divBdr>
                        <w:top w:val="none" w:sz="0" w:space="0" w:color="auto"/>
                        <w:left w:val="none" w:sz="0" w:space="0" w:color="auto"/>
                        <w:bottom w:val="none" w:sz="0" w:space="0" w:color="auto"/>
                        <w:right w:val="none" w:sz="0" w:space="0" w:color="auto"/>
                      </w:divBdr>
                    </w:div>
                  </w:divsChild>
                </w:div>
                <w:div w:id="843318735">
                  <w:marLeft w:val="0"/>
                  <w:marRight w:val="0"/>
                  <w:marTop w:val="0"/>
                  <w:marBottom w:val="0"/>
                  <w:divBdr>
                    <w:top w:val="none" w:sz="0" w:space="0" w:color="auto"/>
                    <w:left w:val="none" w:sz="0" w:space="0" w:color="auto"/>
                    <w:bottom w:val="none" w:sz="0" w:space="0" w:color="auto"/>
                    <w:right w:val="none" w:sz="0" w:space="0" w:color="auto"/>
                  </w:divBdr>
                  <w:divsChild>
                    <w:div w:id="2118476221">
                      <w:marLeft w:val="0"/>
                      <w:marRight w:val="0"/>
                      <w:marTop w:val="0"/>
                      <w:marBottom w:val="0"/>
                      <w:divBdr>
                        <w:top w:val="none" w:sz="0" w:space="0" w:color="auto"/>
                        <w:left w:val="none" w:sz="0" w:space="0" w:color="auto"/>
                        <w:bottom w:val="none" w:sz="0" w:space="0" w:color="auto"/>
                        <w:right w:val="none" w:sz="0" w:space="0" w:color="auto"/>
                      </w:divBdr>
                    </w:div>
                  </w:divsChild>
                </w:div>
                <w:div w:id="846794409">
                  <w:marLeft w:val="0"/>
                  <w:marRight w:val="0"/>
                  <w:marTop w:val="0"/>
                  <w:marBottom w:val="0"/>
                  <w:divBdr>
                    <w:top w:val="none" w:sz="0" w:space="0" w:color="auto"/>
                    <w:left w:val="none" w:sz="0" w:space="0" w:color="auto"/>
                    <w:bottom w:val="none" w:sz="0" w:space="0" w:color="auto"/>
                    <w:right w:val="none" w:sz="0" w:space="0" w:color="auto"/>
                  </w:divBdr>
                  <w:divsChild>
                    <w:div w:id="2141914377">
                      <w:marLeft w:val="0"/>
                      <w:marRight w:val="0"/>
                      <w:marTop w:val="0"/>
                      <w:marBottom w:val="0"/>
                      <w:divBdr>
                        <w:top w:val="none" w:sz="0" w:space="0" w:color="auto"/>
                        <w:left w:val="none" w:sz="0" w:space="0" w:color="auto"/>
                        <w:bottom w:val="none" w:sz="0" w:space="0" w:color="auto"/>
                        <w:right w:val="none" w:sz="0" w:space="0" w:color="auto"/>
                      </w:divBdr>
                    </w:div>
                  </w:divsChild>
                </w:div>
                <w:div w:id="847597078">
                  <w:marLeft w:val="0"/>
                  <w:marRight w:val="0"/>
                  <w:marTop w:val="0"/>
                  <w:marBottom w:val="0"/>
                  <w:divBdr>
                    <w:top w:val="none" w:sz="0" w:space="0" w:color="auto"/>
                    <w:left w:val="none" w:sz="0" w:space="0" w:color="auto"/>
                    <w:bottom w:val="none" w:sz="0" w:space="0" w:color="auto"/>
                    <w:right w:val="none" w:sz="0" w:space="0" w:color="auto"/>
                  </w:divBdr>
                  <w:divsChild>
                    <w:div w:id="1410157968">
                      <w:marLeft w:val="0"/>
                      <w:marRight w:val="0"/>
                      <w:marTop w:val="0"/>
                      <w:marBottom w:val="0"/>
                      <w:divBdr>
                        <w:top w:val="none" w:sz="0" w:space="0" w:color="auto"/>
                        <w:left w:val="none" w:sz="0" w:space="0" w:color="auto"/>
                        <w:bottom w:val="none" w:sz="0" w:space="0" w:color="auto"/>
                        <w:right w:val="none" w:sz="0" w:space="0" w:color="auto"/>
                      </w:divBdr>
                    </w:div>
                  </w:divsChild>
                </w:div>
                <w:div w:id="870386662">
                  <w:marLeft w:val="0"/>
                  <w:marRight w:val="0"/>
                  <w:marTop w:val="0"/>
                  <w:marBottom w:val="0"/>
                  <w:divBdr>
                    <w:top w:val="none" w:sz="0" w:space="0" w:color="auto"/>
                    <w:left w:val="none" w:sz="0" w:space="0" w:color="auto"/>
                    <w:bottom w:val="none" w:sz="0" w:space="0" w:color="auto"/>
                    <w:right w:val="none" w:sz="0" w:space="0" w:color="auto"/>
                  </w:divBdr>
                  <w:divsChild>
                    <w:div w:id="1991589200">
                      <w:marLeft w:val="0"/>
                      <w:marRight w:val="0"/>
                      <w:marTop w:val="0"/>
                      <w:marBottom w:val="0"/>
                      <w:divBdr>
                        <w:top w:val="none" w:sz="0" w:space="0" w:color="auto"/>
                        <w:left w:val="none" w:sz="0" w:space="0" w:color="auto"/>
                        <w:bottom w:val="none" w:sz="0" w:space="0" w:color="auto"/>
                        <w:right w:val="none" w:sz="0" w:space="0" w:color="auto"/>
                      </w:divBdr>
                    </w:div>
                  </w:divsChild>
                </w:div>
                <w:div w:id="884488155">
                  <w:marLeft w:val="0"/>
                  <w:marRight w:val="0"/>
                  <w:marTop w:val="0"/>
                  <w:marBottom w:val="0"/>
                  <w:divBdr>
                    <w:top w:val="none" w:sz="0" w:space="0" w:color="auto"/>
                    <w:left w:val="none" w:sz="0" w:space="0" w:color="auto"/>
                    <w:bottom w:val="none" w:sz="0" w:space="0" w:color="auto"/>
                    <w:right w:val="none" w:sz="0" w:space="0" w:color="auto"/>
                  </w:divBdr>
                  <w:divsChild>
                    <w:div w:id="582228581">
                      <w:marLeft w:val="0"/>
                      <w:marRight w:val="0"/>
                      <w:marTop w:val="0"/>
                      <w:marBottom w:val="0"/>
                      <w:divBdr>
                        <w:top w:val="none" w:sz="0" w:space="0" w:color="auto"/>
                        <w:left w:val="none" w:sz="0" w:space="0" w:color="auto"/>
                        <w:bottom w:val="none" w:sz="0" w:space="0" w:color="auto"/>
                        <w:right w:val="none" w:sz="0" w:space="0" w:color="auto"/>
                      </w:divBdr>
                    </w:div>
                  </w:divsChild>
                </w:div>
                <w:div w:id="889271749">
                  <w:marLeft w:val="0"/>
                  <w:marRight w:val="0"/>
                  <w:marTop w:val="0"/>
                  <w:marBottom w:val="0"/>
                  <w:divBdr>
                    <w:top w:val="none" w:sz="0" w:space="0" w:color="auto"/>
                    <w:left w:val="none" w:sz="0" w:space="0" w:color="auto"/>
                    <w:bottom w:val="none" w:sz="0" w:space="0" w:color="auto"/>
                    <w:right w:val="none" w:sz="0" w:space="0" w:color="auto"/>
                  </w:divBdr>
                  <w:divsChild>
                    <w:div w:id="1817523315">
                      <w:marLeft w:val="0"/>
                      <w:marRight w:val="0"/>
                      <w:marTop w:val="0"/>
                      <w:marBottom w:val="0"/>
                      <w:divBdr>
                        <w:top w:val="none" w:sz="0" w:space="0" w:color="auto"/>
                        <w:left w:val="none" w:sz="0" w:space="0" w:color="auto"/>
                        <w:bottom w:val="none" w:sz="0" w:space="0" w:color="auto"/>
                        <w:right w:val="none" w:sz="0" w:space="0" w:color="auto"/>
                      </w:divBdr>
                    </w:div>
                  </w:divsChild>
                </w:div>
                <w:div w:id="899290635">
                  <w:marLeft w:val="0"/>
                  <w:marRight w:val="0"/>
                  <w:marTop w:val="0"/>
                  <w:marBottom w:val="0"/>
                  <w:divBdr>
                    <w:top w:val="none" w:sz="0" w:space="0" w:color="auto"/>
                    <w:left w:val="none" w:sz="0" w:space="0" w:color="auto"/>
                    <w:bottom w:val="none" w:sz="0" w:space="0" w:color="auto"/>
                    <w:right w:val="none" w:sz="0" w:space="0" w:color="auto"/>
                  </w:divBdr>
                  <w:divsChild>
                    <w:div w:id="859466661">
                      <w:marLeft w:val="0"/>
                      <w:marRight w:val="0"/>
                      <w:marTop w:val="0"/>
                      <w:marBottom w:val="0"/>
                      <w:divBdr>
                        <w:top w:val="none" w:sz="0" w:space="0" w:color="auto"/>
                        <w:left w:val="none" w:sz="0" w:space="0" w:color="auto"/>
                        <w:bottom w:val="none" w:sz="0" w:space="0" w:color="auto"/>
                        <w:right w:val="none" w:sz="0" w:space="0" w:color="auto"/>
                      </w:divBdr>
                    </w:div>
                  </w:divsChild>
                </w:div>
                <w:div w:id="901596656">
                  <w:marLeft w:val="0"/>
                  <w:marRight w:val="0"/>
                  <w:marTop w:val="0"/>
                  <w:marBottom w:val="0"/>
                  <w:divBdr>
                    <w:top w:val="none" w:sz="0" w:space="0" w:color="auto"/>
                    <w:left w:val="none" w:sz="0" w:space="0" w:color="auto"/>
                    <w:bottom w:val="none" w:sz="0" w:space="0" w:color="auto"/>
                    <w:right w:val="none" w:sz="0" w:space="0" w:color="auto"/>
                  </w:divBdr>
                  <w:divsChild>
                    <w:div w:id="1892763834">
                      <w:marLeft w:val="0"/>
                      <w:marRight w:val="0"/>
                      <w:marTop w:val="0"/>
                      <w:marBottom w:val="0"/>
                      <w:divBdr>
                        <w:top w:val="none" w:sz="0" w:space="0" w:color="auto"/>
                        <w:left w:val="none" w:sz="0" w:space="0" w:color="auto"/>
                        <w:bottom w:val="none" w:sz="0" w:space="0" w:color="auto"/>
                        <w:right w:val="none" w:sz="0" w:space="0" w:color="auto"/>
                      </w:divBdr>
                    </w:div>
                  </w:divsChild>
                </w:div>
                <w:div w:id="911700417">
                  <w:marLeft w:val="0"/>
                  <w:marRight w:val="0"/>
                  <w:marTop w:val="0"/>
                  <w:marBottom w:val="0"/>
                  <w:divBdr>
                    <w:top w:val="none" w:sz="0" w:space="0" w:color="auto"/>
                    <w:left w:val="none" w:sz="0" w:space="0" w:color="auto"/>
                    <w:bottom w:val="none" w:sz="0" w:space="0" w:color="auto"/>
                    <w:right w:val="none" w:sz="0" w:space="0" w:color="auto"/>
                  </w:divBdr>
                  <w:divsChild>
                    <w:div w:id="1301422567">
                      <w:marLeft w:val="0"/>
                      <w:marRight w:val="0"/>
                      <w:marTop w:val="0"/>
                      <w:marBottom w:val="0"/>
                      <w:divBdr>
                        <w:top w:val="none" w:sz="0" w:space="0" w:color="auto"/>
                        <w:left w:val="none" w:sz="0" w:space="0" w:color="auto"/>
                        <w:bottom w:val="none" w:sz="0" w:space="0" w:color="auto"/>
                        <w:right w:val="none" w:sz="0" w:space="0" w:color="auto"/>
                      </w:divBdr>
                    </w:div>
                  </w:divsChild>
                </w:div>
                <w:div w:id="919412692">
                  <w:marLeft w:val="0"/>
                  <w:marRight w:val="0"/>
                  <w:marTop w:val="0"/>
                  <w:marBottom w:val="0"/>
                  <w:divBdr>
                    <w:top w:val="none" w:sz="0" w:space="0" w:color="auto"/>
                    <w:left w:val="none" w:sz="0" w:space="0" w:color="auto"/>
                    <w:bottom w:val="none" w:sz="0" w:space="0" w:color="auto"/>
                    <w:right w:val="none" w:sz="0" w:space="0" w:color="auto"/>
                  </w:divBdr>
                  <w:divsChild>
                    <w:div w:id="2134783595">
                      <w:marLeft w:val="0"/>
                      <w:marRight w:val="0"/>
                      <w:marTop w:val="0"/>
                      <w:marBottom w:val="0"/>
                      <w:divBdr>
                        <w:top w:val="none" w:sz="0" w:space="0" w:color="auto"/>
                        <w:left w:val="none" w:sz="0" w:space="0" w:color="auto"/>
                        <w:bottom w:val="none" w:sz="0" w:space="0" w:color="auto"/>
                        <w:right w:val="none" w:sz="0" w:space="0" w:color="auto"/>
                      </w:divBdr>
                    </w:div>
                  </w:divsChild>
                </w:div>
                <w:div w:id="927616980">
                  <w:marLeft w:val="0"/>
                  <w:marRight w:val="0"/>
                  <w:marTop w:val="0"/>
                  <w:marBottom w:val="0"/>
                  <w:divBdr>
                    <w:top w:val="none" w:sz="0" w:space="0" w:color="auto"/>
                    <w:left w:val="none" w:sz="0" w:space="0" w:color="auto"/>
                    <w:bottom w:val="none" w:sz="0" w:space="0" w:color="auto"/>
                    <w:right w:val="none" w:sz="0" w:space="0" w:color="auto"/>
                  </w:divBdr>
                  <w:divsChild>
                    <w:div w:id="933785693">
                      <w:marLeft w:val="0"/>
                      <w:marRight w:val="0"/>
                      <w:marTop w:val="0"/>
                      <w:marBottom w:val="0"/>
                      <w:divBdr>
                        <w:top w:val="none" w:sz="0" w:space="0" w:color="auto"/>
                        <w:left w:val="none" w:sz="0" w:space="0" w:color="auto"/>
                        <w:bottom w:val="none" w:sz="0" w:space="0" w:color="auto"/>
                        <w:right w:val="none" w:sz="0" w:space="0" w:color="auto"/>
                      </w:divBdr>
                    </w:div>
                  </w:divsChild>
                </w:div>
                <w:div w:id="943654254">
                  <w:marLeft w:val="0"/>
                  <w:marRight w:val="0"/>
                  <w:marTop w:val="0"/>
                  <w:marBottom w:val="0"/>
                  <w:divBdr>
                    <w:top w:val="none" w:sz="0" w:space="0" w:color="auto"/>
                    <w:left w:val="none" w:sz="0" w:space="0" w:color="auto"/>
                    <w:bottom w:val="none" w:sz="0" w:space="0" w:color="auto"/>
                    <w:right w:val="none" w:sz="0" w:space="0" w:color="auto"/>
                  </w:divBdr>
                  <w:divsChild>
                    <w:div w:id="46534588">
                      <w:marLeft w:val="0"/>
                      <w:marRight w:val="0"/>
                      <w:marTop w:val="0"/>
                      <w:marBottom w:val="0"/>
                      <w:divBdr>
                        <w:top w:val="none" w:sz="0" w:space="0" w:color="auto"/>
                        <w:left w:val="none" w:sz="0" w:space="0" w:color="auto"/>
                        <w:bottom w:val="none" w:sz="0" w:space="0" w:color="auto"/>
                        <w:right w:val="none" w:sz="0" w:space="0" w:color="auto"/>
                      </w:divBdr>
                    </w:div>
                  </w:divsChild>
                </w:div>
                <w:div w:id="951782549">
                  <w:marLeft w:val="0"/>
                  <w:marRight w:val="0"/>
                  <w:marTop w:val="0"/>
                  <w:marBottom w:val="0"/>
                  <w:divBdr>
                    <w:top w:val="none" w:sz="0" w:space="0" w:color="auto"/>
                    <w:left w:val="none" w:sz="0" w:space="0" w:color="auto"/>
                    <w:bottom w:val="none" w:sz="0" w:space="0" w:color="auto"/>
                    <w:right w:val="none" w:sz="0" w:space="0" w:color="auto"/>
                  </w:divBdr>
                  <w:divsChild>
                    <w:div w:id="1100874080">
                      <w:marLeft w:val="0"/>
                      <w:marRight w:val="0"/>
                      <w:marTop w:val="0"/>
                      <w:marBottom w:val="0"/>
                      <w:divBdr>
                        <w:top w:val="none" w:sz="0" w:space="0" w:color="auto"/>
                        <w:left w:val="none" w:sz="0" w:space="0" w:color="auto"/>
                        <w:bottom w:val="none" w:sz="0" w:space="0" w:color="auto"/>
                        <w:right w:val="none" w:sz="0" w:space="0" w:color="auto"/>
                      </w:divBdr>
                    </w:div>
                  </w:divsChild>
                </w:div>
                <w:div w:id="955597086">
                  <w:marLeft w:val="0"/>
                  <w:marRight w:val="0"/>
                  <w:marTop w:val="0"/>
                  <w:marBottom w:val="0"/>
                  <w:divBdr>
                    <w:top w:val="none" w:sz="0" w:space="0" w:color="auto"/>
                    <w:left w:val="none" w:sz="0" w:space="0" w:color="auto"/>
                    <w:bottom w:val="none" w:sz="0" w:space="0" w:color="auto"/>
                    <w:right w:val="none" w:sz="0" w:space="0" w:color="auto"/>
                  </w:divBdr>
                  <w:divsChild>
                    <w:div w:id="725371390">
                      <w:marLeft w:val="0"/>
                      <w:marRight w:val="0"/>
                      <w:marTop w:val="0"/>
                      <w:marBottom w:val="0"/>
                      <w:divBdr>
                        <w:top w:val="none" w:sz="0" w:space="0" w:color="auto"/>
                        <w:left w:val="none" w:sz="0" w:space="0" w:color="auto"/>
                        <w:bottom w:val="none" w:sz="0" w:space="0" w:color="auto"/>
                        <w:right w:val="none" w:sz="0" w:space="0" w:color="auto"/>
                      </w:divBdr>
                    </w:div>
                  </w:divsChild>
                </w:div>
                <w:div w:id="978001099">
                  <w:marLeft w:val="0"/>
                  <w:marRight w:val="0"/>
                  <w:marTop w:val="0"/>
                  <w:marBottom w:val="0"/>
                  <w:divBdr>
                    <w:top w:val="none" w:sz="0" w:space="0" w:color="auto"/>
                    <w:left w:val="none" w:sz="0" w:space="0" w:color="auto"/>
                    <w:bottom w:val="none" w:sz="0" w:space="0" w:color="auto"/>
                    <w:right w:val="none" w:sz="0" w:space="0" w:color="auto"/>
                  </w:divBdr>
                  <w:divsChild>
                    <w:div w:id="2066636388">
                      <w:marLeft w:val="0"/>
                      <w:marRight w:val="0"/>
                      <w:marTop w:val="0"/>
                      <w:marBottom w:val="0"/>
                      <w:divBdr>
                        <w:top w:val="none" w:sz="0" w:space="0" w:color="auto"/>
                        <w:left w:val="none" w:sz="0" w:space="0" w:color="auto"/>
                        <w:bottom w:val="none" w:sz="0" w:space="0" w:color="auto"/>
                        <w:right w:val="none" w:sz="0" w:space="0" w:color="auto"/>
                      </w:divBdr>
                    </w:div>
                  </w:divsChild>
                </w:div>
                <w:div w:id="993413000">
                  <w:marLeft w:val="0"/>
                  <w:marRight w:val="0"/>
                  <w:marTop w:val="0"/>
                  <w:marBottom w:val="0"/>
                  <w:divBdr>
                    <w:top w:val="none" w:sz="0" w:space="0" w:color="auto"/>
                    <w:left w:val="none" w:sz="0" w:space="0" w:color="auto"/>
                    <w:bottom w:val="none" w:sz="0" w:space="0" w:color="auto"/>
                    <w:right w:val="none" w:sz="0" w:space="0" w:color="auto"/>
                  </w:divBdr>
                  <w:divsChild>
                    <w:div w:id="557975147">
                      <w:marLeft w:val="0"/>
                      <w:marRight w:val="0"/>
                      <w:marTop w:val="0"/>
                      <w:marBottom w:val="0"/>
                      <w:divBdr>
                        <w:top w:val="none" w:sz="0" w:space="0" w:color="auto"/>
                        <w:left w:val="none" w:sz="0" w:space="0" w:color="auto"/>
                        <w:bottom w:val="none" w:sz="0" w:space="0" w:color="auto"/>
                        <w:right w:val="none" w:sz="0" w:space="0" w:color="auto"/>
                      </w:divBdr>
                    </w:div>
                  </w:divsChild>
                </w:div>
                <w:div w:id="1026060175">
                  <w:marLeft w:val="0"/>
                  <w:marRight w:val="0"/>
                  <w:marTop w:val="0"/>
                  <w:marBottom w:val="0"/>
                  <w:divBdr>
                    <w:top w:val="none" w:sz="0" w:space="0" w:color="auto"/>
                    <w:left w:val="none" w:sz="0" w:space="0" w:color="auto"/>
                    <w:bottom w:val="none" w:sz="0" w:space="0" w:color="auto"/>
                    <w:right w:val="none" w:sz="0" w:space="0" w:color="auto"/>
                  </w:divBdr>
                  <w:divsChild>
                    <w:div w:id="1526359085">
                      <w:marLeft w:val="0"/>
                      <w:marRight w:val="0"/>
                      <w:marTop w:val="0"/>
                      <w:marBottom w:val="0"/>
                      <w:divBdr>
                        <w:top w:val="none" w:sz="0" w:space="0" w:color="auto"/>
                        <w:left w:val="none" w:sz="0" w:space="0" w:color="auto"/>
                        <w:bottom w:val="none" w:sz="0" w:space="0" w:color="auto"/>
                        <w:right w:val="none" w:sz="0" w:space="0" w:color="auto"/>
                      </w:divBdr>
                    </w:div>
                  </w:divsChild>
                </w:div>
                <w:div w:id="1027372722">
                  <w:marLeft w:val="0"/>
                  <w:marRight w:val="0"/>
                  <w:marTop w:val="0"/>
                  <w:marBottom w:val="0"/>
                  <w:divBdr>
                    <w:top w:val="none" w:sz="0" w:space="0" w:color="auto"/>
                    <w:left w:val="none" w:sz="0" w:space="0" w:color="auto"/>
                    <w:bottom w:val="none" w:sz="0" w:space="0" w:color="auto"/>
                    <w:right w:val="none" w:sz="0" w:space="0" w:color="auto"/>
                  </w:divBdr>
                  <w:divsChild>
                    <w:div w:id="1624849283">
                      <w:marLeft w:val="0"/>
                      <w:marRight w:val="0"/>
                      <w:marTop w:val="0"/>
                      <w:marBottom w:val="0"/>
                      <w:divBdr>
                        <w:top w:val="none" w:sz="0" w:space="0" w:color="auto"/>
                        <w:left w:val="none" w:sz="0" w:space="0" w:color="auto"/>
                        <w:bottom w:val="none" w:sz="0" w:space="0" w:color="auto"/>
                        <w:right w:val="none" w:sz="0" w:space="0" w:color="auto"/>
                      </w:divBdr>
                    </w:div>
                  </w:divsChild>
                </w:div>
                <w:div w:id="1036733183">
                  <w:marLeft w:val="0"/>
                  <w:marRight w:val="0"/>
                  <w:marTop w:val="0"/>
                  <w:marBottom w:val="0"/>
                  <w:divBdr>
                    <w:top w:val="none" w:sz="0" w:space="0" w:color="auto"/>
                    <w:left w:val="none" w:sz="0" w:space="0" w:color="auto"/>
                    <w:bottom w:val="none" w:sz="0" w:space="0" w:color="auto"/>
                    <w:right w:val="none" w:sz="0" w:space="0" w:color="auto"/>
                  </w:divBdr>
                  <w:divsChild>
                    <w:div w:id="22635882">
                      <w:marLeft w:val="0"/>
                      <w:marRight w:val="0"/>
                      <w:marTop w:val="0"/>
                      <w:marBottom w:val="0"/>
                      <w:divBdr>
                        <w:top w:val="none" w:sz="0" w:space="0" w:color="auto"/>
                        <w:left w:val="none" w:sz="0" w:space="0" w:color="auto"/>
                        <w:bottom w:val="none" w:sz="0" w:space="0" w:color="auto"/>
                        <w:right w:val="none" w:sz="0" w:space="0" w:color="auto"/>
                      </w:divBdr>
                    </w:div>
                  </w:divsChild>
                </w:div>
                <w:div w:id="1051224006">
                  <w:marLeft w:val="0"/>
                  <w:marRight w:val="0"/>
                  <w:marTop w:val="0"/>
                  <w:marBottom w:val="0"/>
                  <w:divBdr>
                    <w:top w:val="none" w:sz="0" w:space="0" w:color="auto"/>
                    <w:left w:val="none" w:sz="0" w:space="0" w:color="auto"/>
                    <w:bottom w:val="none" w:sz="0" w:space="0" w:color="auto"/>
                    <w:right w:val="none" w:sz="0" w:space="0" w:color="auto"/>
                  </w:divBdr>
                  <w:divsChild>
                    <w:div w:id="441457471">
                      <w:marLeft w:val="0"/>
                      <w:marRight w:val="0"/>
                      <w:marTop w:val="0"/>
                      <w:marBottom w:val="0"/>
                      <w:divBdr>
                        <w:top w:val="none" w:sz="0" w:space="0" w:color="auto"/>
                        <w:left w:val="none" w:sz="0" w:space="0" w:color="auto"/>
                        <w:bottom w:val="none" w:sz="0" w:space="0" w:color="auto"/>
                        <w:right w:val="none" w:sz="0" w:space="0" w:color="auto"/>
                      </w:divBdr>
                    </w:div>
                  </w:divsChild>
                </w:div>
                <w:div w:id="1062219938">
                  <w:marLeft w:val="0"/>
                  <w:marRight w:val="0"/>
                  <w:marTop w:val="0"/>
                  <w:marBottom w:val="0"/>
                  <w:divBdr>
                    <w:top w:val="none" w:sz="0" w:space="0" w:color="auto"/>
                    <w:left w:val="none" w:sz="0" w:space="0" w:color="auto"/>
                    <w:bottom w:val="none" w:sz="0" w:space="0" w:color="auto"/>
                    <w:right w:val="none" w:sz="0" w:space="0" w:color="auto"/>
                  </w:divBdr>
                  <w:divsChild>
                    <w:div w:id="690037857">
                      <w:marLeft w:val="0"/>
                      <w:marRight w:val="0"/>
                      <w:marTop w:val="0"/>
                      <w:marBottom w:val="0"/>
                      <w:divBdr>
                        <w:top w:val="none" w:sz="0" w:space="0" w:color="auto"/>
                        <w:left w:val="none" w:sz="0" w:space="0" w:color="auto"/>
                        <w:bottom w:val="none" w:sz="0" w:space="0" w:color="auto"/>
                        <w:right w:val="none" w:sz="0" w:space="0" w:color="auto"/>
                      </w:divBdr>
                    </w:div>
                  </w:divsChild>
                </w:div>
                <w:div w:id="1062370533">
                  <w:marLeft w:val="0"/>
                  <w:marRight w:val="0"/>
                  <w:marTop w:val="0"/>
                  <w:marBottom w:val="0"/>
                  <w:divBdr>
                    <w:top w:val="none" w:sz="0" w:space="0" w:color="auto"/>
                    <w:left w:val="none" w:sz="0" w:space="0" w:color="auto"/>
                    <w:bottom w:val="none" w:sz="0" w:space="0" w:color="auto"/>
                    <w:right w:val="none" w:sz="0" w:space="0" w:color="auto"/>
                  </w:divBdr>
                  <w:divsChild>
                    <w:div w:id="787091509">
                      <w:marLeft w:val="0"/>
                      <w:marRight w:val="0"/>
                      <w:marTop w:val="0"/>
                      <w:marBottom w:val="0"/>
                      <w:divBdr>
                        <w:top w:val="none" w:sz="0" w:space="0" w:color="auto"/>
                        <w:left w:val="none" w:sz="0" w:space="0" w:color="auto"/>
                        <w:bottom w:val="none" w:sz="0" w:space="0" w:color="auto"/>
                        <w:right w:val="none" w:sz="0" w:space="0" w:color="auto"/>
                      </w:divBdr>
                    </w:div>
                  </w:divsChild>
                </w:div>
                <w:div w:id="1063334781">
                  <w:marLeft w:val="0"/>
                  <w:marRight w:val="0"/>
                  <w:marTop w:val="0"/>
                  <w:marBottom w:val="0"/>
                  <w:divBdr>
                    <w:top w:val="none" w:sz="0" w:space="0" w:color="auto"/>
                    <w:left w:val="none" w:sz="0" w:space="0" w:color="auto"/>
                    <w:bottom w:val="none" w:sz="0" w:space="0" w:color="auto"/>
                    <w:right w:val="none" w:sz="0" w:space="0" w:color="auto"/>
                  </w:divBdr>
                  <w:divsChild>
                    <w:div w:id="1853254388">
                      <w:marLeft w:val="0"/>
                      <w:marRight w:val="0"/>
                      <w:marTop w:val="0"/>
                      <w:marBottom w:val="0"/>
                      <w:divBdr>
                        <w:top w:val="none" w:sz="0" w:space="0" w:color="auto"/>
                        <w:left w:val="none" w:sz="0" w:space="0" w:color="auto"/>
                        <w:bottom w:val="none" w:sz="0" w:space="0" w:color="auto"/>
                        <w:right w:val="none" w:sz="0" w:space="0" w:color="auto"/>
                      </w:divBdr>
                    </w:div>
                  </w:divsChild>
                </w:div>
                <w:div w:id="1084959900">
                  <w:marLeft w:val="0"/>
                  <w:marRight w:val="0"/>
                  <w:marTop w:val="0"/>
                  <w:marBottom w:val="0"/>
                  <w:divBdr>
                    <w:top w:val="none" w:sz="0" w:space="0" w:color="auto"/>
                    <w:left w:val="none" w:sz="0" w:space="0" w:color="auto"/>
                    <w:bottom w:val="none" w:sz="0" w:space="0" w:color="auto"/>
                    <w:right w:val="none" w:sz="0" w:space="0" w:color="auto"/>
                  </w:divBdr>
                  <w:divsChild>
                    <w:div w:id="298341800">
                      <w:marLeft w:val="0"/>
                      <w:marRight w:val="0"/>
                      <w:marTop w:val="0"/>
                      <w:marBottom w:val="0"/>
                      <w:divBdr>
                        <w:top w:val="none" w:sz="0" w:space="0" w:color="auto"/>
                        <w:left w:val="none" w:sz="0" w:space="0" w:color="auto"/>
                        <w:bottom w:val="none" w:sz="0" w:space="0" w:color="auto"/>
                        <w:right w:val="none" w:sz="0" w:space="0" w:color="auto"/>
                      </w:divBdr>
                    </w:div>
                  </w:divsChild>
                </w:div>
                <w:div w:id="1087851037">
                  <w:marLeft w:val="0"/>
                  <w:marRight w:val="0"/>
                  <w:marTop w:val="0"/>
                  <w:marBottom w:val="0"/>
                  <w:divBdr>
                    <w:top w:val="none" w:sz="0" w:space="0" w:color="auto"/>
                    <w:left w:val="none" w:sz="0" w:space="0" w:color="auto"/>
                    <w:bottom w:val="none" w:sz="0" w:space="0" w:color="auto"/>
                    <w:right w:val="none" w:sz="0" w:space="0" w:color="auto"/>
                  </w:divBdr>
                  <w:divsChild>
                    <w:div w:id="2015916158">
                      <w:marLeft w:val="0"/>
                      <w:marRight w:val="0"/>
                      <w:marTop w:val="0"/>
                      <w:marBottom w:val="0"/>
                      <w:divBdr>
                        <w:top w:val="none" w:sz="0" w:space="0" w:color="auto"/>
                        <w:left w:val="none" w:sz="0" w:space="0" w:color="auto"/>
                        <w:bottom w:val="none" w:sz="0" w:space="0" w:color="auto"/>
                        <w:right w:val="none" w:sz="0" w:space="0" w:color="auto"/>
                      </w:divBdr>
                    </w:div>
                  </w:divsChild>
                </w:div>
                <w:div w:id="1116019869">
                  <w:marLeft w:val="0"/>
                  <w:marRight w:val="0"/>
                  <w:marTop w:val="0"/>
                  <w:marBottom w:val="0"/>
                  <w:divBdr>
                    <w:top w:val="none" w:sz="0" w:space="0" w:color="auto"/>
                    <w:left w:val="none" w:sz="0" w:space="0" w:color="auto"/>
                    <w:bottom w:val="none" w:sz="0" w:space="0" w:color="auto"/>
                    <w:right w:val="none" w:sz="0" w:space="0" w:color="auto"/>
                  </w:divBdr>
                  <w:divsChild>
                    <w:div w:id="1131435896">
                      <w:marLeft w:val="0"/>
                      <w:marRight w:val="0"/>
                      <w:marTop w:val="0"/>
                      <w:marBottom w:val="0"/>
                      <w:divBdr>
                        <w:top w:val="none" w:sz="0" w:space="0" w:color="auto"/>
                        <w:left w:val="none" w:sz="0" w:space="0" w:color="auto"/>
                        <w:bottom w:val="none" w:sz="0" w:space="0" w:color="auto"/>
                        <w:right w:val="none" w:sz="0" w:space="0" w:color="auto"/>
                      </w:divBdr>
                    </w:div>
                  </w:divsChild>
                </w:div>
                <w:div w:id="1118376867">
                  <w:marLeft w:val="0"/>
                  <w:marRight w:val="0"/>
                  <w:marTop w:val="0"/>
                  <w:marBottom w:val="0"/>
                  <w:divBdr>
                    <w:top w:val="none" w:sz="0" w:space="0" w:color="auto"/>
                    <w:left w:val="none" w:sz="0" w:space="0" w:color="auto"/>
                    <w:bottom w:val="none" w:sz="0" w:space="0" w:color="auto"/>
                    <w:right w:val="none" w:sz="0" w:space="0" w:color="auto"/>
                  </w:divBdr>
                  <w:divsChild>
                    <w:div w:id="1620648414">
                      <w:marLeft w:val="0"/>
                      <w:marRight w:val="0"/>
                      <w:marTop w:val="0"/>
                      <w:marBottom w:val="0"/>
                      <w:divBdr>
                        <w:top w:val="none" w:sz="0" w:space="0" w:color="auto"/>
                        <w:left w:val="none" w:sz="0" w:space="0" w:color="auto"/>
                        <w:bottom w:val="none" w:sz="0" w:space="0" w:color="auto"/>
                        <w:right w:val="none" w:sz="0" w:space="0" w:color="auto"/>
                      </w:divBdr>
                    </w:div>
                  </w:divsChild>
                </w:div>
                <w:div w:id="1120609521">
                  <w:marLeft w:val="0"/>
                  <w:marRight w:val="0"/>
                  <w:marTop w:val="0"/>
                  <w:marBottom w:val="0"/>
                  <w:divBdr>
                    <w:top w:val="none" w:sz="0" w:space="0" w:color="auto"/>
                    <w:left w:val="none" w:sz="0" w:space="0" w:color="auto"/>
                    <w:bottom w:val="none" w:sz="0" w:space="0" w:color="auto"/>
                    <w:right w:val="none" w:sz="0" w:space="0" w:color="auto"/>
                  </w:divBdr>
                  <w:divsChild>
                    <w:div w:id="136341973">
                      <w:marLeft w:val="0"/>
                      <w:marRight w:val="0"/>
                      <w:marTop w:val="0"/>
                      <w:marBottom w:val="0"/>
                      <w:divBdr>
                        <w:top w:val="none" w:sz="0" w:space="0" w:color="auto"/>
                        <w:left w:val="none" w:sz="0" w:space="0" w:color="auto"/>
                        <w:bottom w:val="none" w:sz="0" w:space="0" w:color="auto"/>
                        <w:right w:val="none" w:sz="0" w:space="0" w:color="auto"/>
                      </w:divBdr>
                    </w:div>
                  </w:divsChild>
                </w:div>
                <w:div w:id="1123041187">
                  <w:marLeft w:val="0"/>
                  <w:marRight w:val="0"/>
                  <w:marTop w:val="0"/>
                  <w:marBottom w:val="0"/>
                  <w:divBdr>
                    <w:top w:val="none" w:sz="0" w:space="0" w:color="auto"/>
                    <w:left w:val="none" w:sz="0" w:space="0" w:color="auto"/>
                    <w:bottom w:val="none" w:sz="0" w:space="0" w:color="auto"/>
                    <w:right w:val="none" w:sz="0" w:space="0" w:color="auto"/>
                  </w:divBdr>
                  <w:divsChild>
                    <w:div w:id="1450706469">
                      <w:marLeft w:val="0"/>
                      <w:marRight w:val="0"/>
                      <w:marTop w:val="0"/>
                      <w:marBottom w:val="0"/>
                      <w:divBdr>
                        <w:top w:val="none" w:sz="0" w:space="0" w:color="auto"/>
                        <w:left w:val="none" w:sz="0" w:space="0" w:color="auto"/>
                        <w:bottom w:val="none" w:sz="0" w:space="0" w:color="auto"/>
                        <w:right w:val="none" w:sz="0" w:space="0" w:color="auto"/>
                      </w:divBdr>
                    </w:div>
                  </w:divsChild>
                </w:div>
                <w:div w:id="1141464055">
                  <w:marLeft w:val="0"/>
                  <w:marRight w:val="0"/>
                  <w:marTop w:val="0"/>
                  <w:marBottom w:val="0"/>
                  <w:divBdr>
                    <w:top w:val="none" w:sz="0" w:space="0" w:color="auto"/>
                    <w:left w:val="none" w:sz="0" w:space="0" w:color="auto"/>
                    <w:bottom w:val="none" w:sz="0" w:space="0" w:color="auto"/>
                    <w:right w:val="none" w:sz="0" w:space="0" w:color="auto"/>
                  </w:divBdr>
                  <w:divsChild>
                    <w:div w:id="1674410538">
                      <w:marLeft w:val="0"/>
                      <w:marRight w:val="0"/>
                      <w:marTop w:val="0"/>
                      <w:marBottom w:val="0"/>
                      <w:divBdr>
                        <w:top w:val="none" w:sz="0" w:space="0" w:color="auto"/>
                        <w:left w:val="none" w:sz="0" w:space="0" w:color="auto"/>
                        <w:bottom w:val="none" w:sz="0" w:space="0" w:color="auto"/>
                        <w:right w:val="none" w:sz="0" w:space="0" w:color="auto"/>
                      </w:divBdr>
                    </w:div>
                  </w:divsChild>
                </w:div>
                <w:div w:id="1156072865">
                  <w:marLeft w:val="0"/>
                  <w:marRight w:val="0"/>
                  <w:marTop w:val="0"/>
                  <w:marBottom w:val="0"/>
                  <w:divBdr>
                    <w:top w:val="none" w:sz="0" w:space="0" w:color="auto"/>
                    <w:left w:val="none" w:sz="0" w:space="0" w:color="auto"/>
                    <w:bottom w:val="none" w:sz="0" w:space="0" w:color="auto"/>
                    <w:right w:val="none" w:sz="0" w:space="0" w:color="auto"/>
                  </w:divBdr>
                  <w:divsChild>
                    <w:div w:id="1523858962">
                      <w:marLeft w:val="0"/>
                      <w:marRight w:val="0"/>
                      <w:marTop w:val="0"/>
                      <w:marBottom w:val="0"/>
                      <w:divBdr>
                        <w:top w:val="none" w:sz="0" w:space="0" w:color="auto"/>
                        <w:left w:val="none" w:sz="0" w:space="0" w:color="auto"/>
                        <w:bottom w:val="none" w:sz="0" w:space="0" w:color="auto"/>
                        <w:right w:val="none" w:sz="0" w:space="0" w:color="auto"/>
                      </w:divBdr>
                    </w:div>
                  </w:divsChild>
                </w:div>
                <w:div w:id="1171219285">
                  <w:marLeft w:val="0"/>
                  <w:marRight w:val="0"/>
                  <w:marTop w:val="0"/>
                  <w:marBottom w:val="0"/>
                  <w:divBdr>
                    <w:top w:val="none" w:sz="0" w:space="0" w:color="auto"/>
                    <w:left w:val="none" w:sz="0" w:space="0" w:color="auto"/>
                    <w:bottom w:val="none" w:sz="0" w:space="0" w:color="auto"/>
                    <w:right w:val="none" w:sz="0" w:space="0" w:color="auto"/>
                  </w:divBdr>
                  <w:divsChild>
                    <w:div w:id="1810245920">
                      <w:marLeft w:val="0"/>
                      <w:marRight w:val="0"/>
                      <w:marTop w:val="0"/>
                      <w:marBottom w:val="0"/>
                      <w:divBdr>
                        <w:top w:val="none" w:sz="0" w:space="0" w:color="auto"/>
                        <w:left w:val="none" w:sz="0" w:space="0" w:color="auto"/>
                        <w:bottom w:val="none" w:sz="0" w:space="0" w:color="auto"/>
                        <w:right w:val="none" w:sz="0" w:space="0" w:color="auto"/>
                      </w:divBdr>
                    </w:div>
                  </w:divsChild>
                </w:div>
                <w:div w:id="1186748884">
                  <w:marLeft w:val="0"/>
                  <w:marRight w:val="0"/>
                  <w:marTop w:val="0"/>
                  <w:marBottom w:val="0"/>
                  <w:divBdr>
                    <w:top w:val="none" w:sz="0" w:space="0" w:color="auto"/>
                    <w:left w:val="none" w:sz="0" w:space="0" w:color="auto"/>
                    <w:bottom w:val="none" w:sz="0" w:space="0" w:color="auto"/>
                    <w:right w:val="none" w:sz="0" w:space="0" w:color="auto"/>
                  </w:divBdr>
                  <w:divsChild>
                    <w:div w:id="1387802439">
                      <w:marLeft w:val="0"/>
                      <w:marRight w:val="0"/>
                      <w:marTop w:val="0"/>
                      <w:marBottom w:val="0"/>
                      <w:divBdr>
                        <w:top w:val="none" w:sz="0" w:space="0" w:color="auto"/>
                        <w:left w:val="none" w:sz="0" w:space="0" w:color="auto"/>
                        <w:bottom w:val="none" w:sz="0" w:space="0" w:color="auto"/>
                        <w:right w:val="none" w:sz="0" w:space="0" w:color="auto"/>
                      </w:divBdr>
                    </w:div>
                  </w:divsChild>
                </w:div>
                <w:div w:id="1194878868">
                  <w:marLeft w:val="0"/>
                  <w:marRight w:val="0"/>
                  <w:marTop w:val="0"/>
                  <w:marBottom w:val="0"/>
                  <w:divBdr>
                    <w:top w:val="none" w:sz="0" w:space="0" w:color="auto"/>
                    <w:left w:val="none" w:sz="0" w:space="0" w:color="auto"/>
                    <w:bottom w:val="none" w:sz="0" w:space="0" w:color="auto"/>
                    <w:right w:val="none" w:sz="0" w:space="0" w:color="auto"/>
                  </w:divBdr>
                  <w:divsChild>
                    <w:div w:id="1600135362">
                      <w:marLeft w:val="0"/>
                      <w:marRight w:val="0"/>
                      <w:marTop w:val="0"/>
                      <w:marBottom w:val="0"/>
                      <w:divBdr>
                        <w:top w:val="none" w:sz="0" w:space="0" w:color="auto"/>
                        <w:left w:val="none" w:sz="0" w:space="0" w:color="auto"/>
                        <w:bottom w:val="none" w:sz="0" w:space="0" w:color="auto"/>
                        <w:right w:val="none" w:sz="0" w:space="0" w:color="auto"/>
                      </w:divBdr>
                    </w:div>
                  </w:divsChild>
                </w:div>
                <w:div w:id="1200514547">
                  <w:marLeft w:val="0"/>
                  <w:marRight w:val="0"/>
                  <w:marTop w:val="0"/>
                  <w:marBottom w:val="0"/>
                  <w:divBdr>
                    <w:top w:val="none" w:sz="0" w:space="0" w:color="auto"/>
                    <w:left w:val="none" w:sz="0" w:space="0" w:color="auto"/>
                    <w:bottom w:val="none" w:sz="0" w:space="0" w:color="auto"/>
                    <w:right w:val="none" w:sz="0" w:space="0" w:color="auto"/>
                  </w:divBdr>
                  <w:divsChild>
                    <w:div w:id="1242450340">
                      <w:marLeft w:val="0"/>
                      <w:marRight w:val="0"/>
                      <w:marTop w:val="0"/>
                      <w:marBottom w:val="0"/>
                      <w:divBdr>
                        <w:top w:val="none" w:sz="0" w:space="0" w:color="auto"/>
                        <w:left w:val="none" w:sz="0" w:space="0" w:color="auto"/>
                        <w:bottom w:val="none" w:sz="0" w:space="0" w:color="auto"/>
                        <w:right w:val="none" w:sz="0" w:space="0" w:color="auto"/>
                      </w:divBdr>
                    </w:div>
                  </w:divsChild>
                </w:div>
                <w:div w:id="1216772811">
                  <w:marLeft w:val="0"/>
                  <w:marRight w:val="0"/>
                  <w:marTop w:val="0"/>
                  <w:marBottom w:val="0"/>
                  <w:divBdr>
                    <w:top w:val="none" w:sz="0" w:space="0" w:color="auto"/>
                    <w:left w:val="none" w:sz="0" w:space="0" w:color="auto"/>
                    <w:bottom w:val="none" w:sz="0" w:space="0" w:color="auto"/>
                    <w:right w:val="none" w:sz="0" w:space="0" w:color="auto"/>
                  </w:divBdr>
                  <w:divsChild>
                    <w:div w:id="824249934">
                      <w:marLeft w:val="0"/>
                      <w:marRight w:val="0"/>
                      <w:marTop w:val="0"/>
                      <w:marBottom w:val="0"/>
                      <w:divBdr>
                        <w:top w:val="none" w:sz="0" w:space="0" w:color="auto"/>
                        <w:left w:val="none" w:sz="0" w:space="0" w:color="auto"/>
                        <w:bottom w:val="none" w:sz="0" w:space="0" w:color="auto"/>
                        <w:right w:val="none" w:sz="0" w:space="0" w:color="auto"/>
                      </w:divBdr>
                    </w:div>
                  </w:divsChild>
                </w:div>
                <w:div w:id="1232429356">
                  <w:marLeft w:val="0"/>
                  <w:marRight w:val="0"/>
                  <w:marTop w:val="0"/>
                  <w:marBottom w:val="0"/>
                  <w:divBdr>
                    <w:top w:val="none" w:sz="0" w:space="0" w:color="auto"/>
                    <w:left w:val="none" w:sz="0" w:space="0" w:color="auto"/>
                    <w:bottom w:val="none" w:sz="0" w:space="0" w:color="auto"/>
                    <w:right w:val="none" w:sz="0" w:space="0" w:color="auto"/>
                  </w:divBdr>
                  <w:divsChild>
                    <w:div w:id="1889031606">
                      <w:marLeft w:val="0"/>
                      <w:marRight w:val="0"/>
                      <w:marTop w:val="0"/>
                      <w:marBottom w:val="0"/>
                      <w:divBdr>
                        <w:top w:val="none" w:sz="0" w:space="0" w:color="auto"/>
                        <w:left w:val="none" w:sz="0" w:space="0" w:color="auto"/>
                        <w:bottom w:val="none" w:sz="0" w:space="0" w:color="auto"/>
                        <w:right w:val="none" w:sz="0" w:space="0" w:color="auto"/>
                      </w:divBdr>
                    </w:div>
                  </w:divsChild>
                </w:div>
                <w:div w:id="1249079882">
                  <w:marLeft w:val="0"/>
                  <w:marRight w:val="0"/>
                  <w:marTop w:val="0"/>
                  <w:marBottom w:val="0"/>
                  <w:divBdr>
                    <w:top w:val="none" w:sz="0" w:space="0" w:color="auto"/>
                    <w:left w:val="none" w:sz="0" w:space="0" w:color="auto"/>
                    <w:bottom w:val="none" w:sz="0" w:space="0" w:color="auto"/>
                    <w:right w:val="none" w:sz="0" w:space="0" w:color="auto"/>
                  </w:divBdr>
                  <w:divsChild>
                    <w:div w:id="1131097523">
                      <w:marLeft w:val="0"/>
                      <w:marRight w:val="0"/>
                      <w:marTop w:val="0"/>
                      <w:marBottom w:val="0"/>
                      <w:divBdr>
                        <w:top w:val="none" w:sz="0" w:space="0" w:color="auto"/>
                        <w:left w:val="none" w:sz="0" w:space="0" w:color="auto"/>
                        <w:bottom w:val="none" w:sz="0" w:space="0" w:color="auto"/>
                        <w:right w:val="none" w:sz="0" w:space="0" w:color="auto"/>
                      </w:divBdr>
                    </w:div>
                  </w:divsChild>
                </w:div>
                <w:div w:id="1255089463">
                  <w:marLeft w:val="0"/>
                  <w:marRight w:val="0"/>
                  <w:marTop w:val="0"/>
                  <w:marBottom w:val="0"/>
                  <w:divBdr>
                    <w:top w:val="none" w:sz="0" w:space="0" w:color="auto"/>
                    <w:left w:val="none" w:sz="0" w:space="0" w:color="auto"/>
                    <w:bottom w:val="none" w:sz="0" w:space="0" w:color="auto"/>
                    <w:right w:val="none" w:sz="0" w:space="0" w:color="auto"/>
                  </w:divBdr>
                  <w:divsChild>
                    <w:div w:id="1427069196">
                      <w:marLeft w:val="0"/>
                      <w:marRight w:val="0"/>
                      <w:marTop w:val="0"/>
                      <w:marBottom w:val="0"/>
                      <w:divBdr>
                        <w:top w:val="none" w:sz="0" w:space="0" w:color="auto"/>
                        <w:left w:val="none" w:sz="0" w:space="0" w:color="auto"/>
                        <w:bottom w:val="none" w:sz="0" w:space="0" w:color="auto"/>
                        <w:right w:val="none" w:sz="0" w:space="0" w:color="auto"/>
                      </w:divBdr>
                    </w:div>
                  </w:divsChild>
                </w:div>
                <w:div w:id="1266304181">
                  <w:marLeft w:val="0"/>
                  <w:marRight w:val="0"/>
                  <w:marTop w:val="0"/>
                  <w:marBottom w:val="0"/>
                  <w:divBdr>
                    <w:top w:val="none" w:sz="0" w:space="0" w:color="auto"/>
                    <w:left w:val="none" w:sz="0" w:space="0" w:color="auto"/>
                    <w:bottom w:val="none" w:sz="0" w:space="0" w:color="auto"/>
                    <w:right w:val="none" w:sz="0" w:space="0" w:color="auto"/>
                  </w:divBdr>
                  <w:divsChild>
                    <w:div w:id="415395380">
                      <w:marLeft w:val="0"/>
                      <w:marRight w:val="0"/>
                      <w:marTop w:val="0"/>
                      <w:marBottom w:val="0"/>
                      <w:divBdr>
                        <w:top w:val="none" w:sz="0" w:space="0" w:color="auto"/>
                        <w:left w:val="none" w:sz="0" w:space="0" w:color="auto"/>
                        <w:bottom w:val="none" w:sz="0" w:space="0" w:color="auto"/>
                        <w:right w:val="none" w:sz="0" w:space="0" w:color="auto"/>
                      </w:divBdr>
                    </w:div>
                    <w:div w:id="1604652325">
                      <w:marLeft w:val="0"/>
                      <w:marRight w:val="0"/>
                      <w:marTop w:val="0"/>
                      <w:marBottom w:val="0"/>
                      <w:divBdr>
                        <w:top w:val="none" w:sz="0" w:space="0" w:color="auto"/>
                        <w:left w:val="none" w:sz="0" w:space="0" w:color="auto"/>
                        <w:bottom w:val="none" w:sz="0" w:space="0" w:color="auto"/>
                        <w:right w:val="none" w:sz="0" w:space="0" w:color="auto"/>
                      </w:divBdr>
                    </w:div>
                  </w:divsChild>
                </w:div>
                <w:div w:id="1271888615">
                  <w:marLeft w:val="0"/>
                  <w:marRight w:val="0"/>
                  <w:marTop w:val="0"/>
                  <w:marBottom w:val="0"/>
                  <w:divBdr>
                    <w:top w:val="none" w:sz="0" w:space="0" w:color="auto"/>
                    <w:left w:val="none" w:sz="0" w:space="0" w:color="auto"/>
                    <w:bottom w:val="none" w:sz="0" w:space="0" w:color="auto"/>
                    <w:right w:val="none" w:sz="0" w:space="0" w:color="auto"/>
                  </w:divBdr>
                  <w:divsChild>
                    <w:div w:id="950476804">
                      <w:marLeft w:val="0"/>
                      <w:marRight w:val="0"/>
                      <w:marTop w:val="0"/>
                      <w:marBottom w:val="0"/>
                      <w:divBdr>
                        <w:top w:val="none" w:sz="0" w:space="0" w:color="auto"/>
                        <w:left w:val="none" w:sz="0" w:space="0" w:color="auto"/>
                        <w:bottom w:val="none" w:sz="0" w:space="0" w:color="auto"/>
                        <w:right w:val="none" w:sz="0" w:space="0" w:color="auto"/>
                      </w:divBdr>
                    </w:div>
                  </w:divsChild>
                </w:div>
                <w:div w:id="1274634400">
                  <w:marLeft w:val="0"/>
                  <w:marRight w:val="0"/>
                  <w:marTop w:val="0"/>
                  <w:marBottom w:val="0"/>
                  <w:divBdr>
                    <w:top w:val="none" w:sz="0" w:space="0" w:color="auto"/>
                    <w:left w:val="none" w:sz="0" w:space="0" w:color="auto"/>
                    <w:bottom w:val="none" w:sz="0" w:space="0" w:color="auto"/>
                    <w:right w:val="none" w:sz="0" w:space="0" w:color="auto"/>
                  </w:divBdr>
                  <w:divsChild>
                    <w:div w:id="1323730">
                      <w:marLeft w:val="0"/>
                      <w:marRight w:val="0"/>
                      <w:marTop w:val="0"/>
                      <w:marBottom w:val="0"/>
                      <w:divBdr>
                        <w:top w:val="none" w:sz="0" w:space="0" w:color="auto"/>
                        <w:left w:val="none" w:sz="0" w:space="0" w:color="auto"/>
                        <w:bottom w:val="none" w:sz="0" w:space="0" w:color="auto"/>
                        <w:right w:val="none" w:sz="0" w:space="0" w:color="auto"/>
                      </w:divBdr>
                    </w:div>
                  </w:divsChild>
                </w:div>
                <w:div w:id="1276518402">
                  <w:marLeft w:val="0"/>
                  <w:marRight w:val="0"/>
                  <w:marTop w:val="0"/>
                  <w:marBottom w:val="0"/>
                  <w:divBdr>
                    <w:top w:val="none" w:sz="0" w:space="0" w:color="auto"/>
                    <w:left w:val="none" w:sz="0" w:space="0" w:color="auto"/>
                    <w:bottom w:val="none" w:sz="0" w:space="0" w:color="auto"/>
                    <w:right w:val="none" w:sz="0" w:space="0" w:color="auto"/>
                  </w:divBdr>
                  <w:divsChild>
                    <w:div w:id="1893157388">
                      <w:marLeft w:val="0"/>
                      <w:marRight w:val="0"/>
                      <w:marTop w:val="0"/>
                      <w:marBottom w:val="0"/>
                      <w:divBdr>
                        <w:top w:val="none" w:sz="0" w:space="0" w:color="auto"/>
                        <w:left w:val="none" w:sz="0" w:space="0" w:color="auto"/>
                        <w:bottom w:val="none" w:sz="0" w:space="0" w:color="auto"/>
                        <w:right w:val="none" w:sz="0" w:space="0" w:color="auto"/>
                      </w:divBdr>
                    </w:div>
                  </w:divsChild>
                </w:div>
                <w:div w:id="1299337128">
                  <w:marLeft w:val="0"/>
                  <w:marRight w:val="0"/>
                  <w:marTop w:val="0"/>
                  <w:marBottom w:val="0"/>
                  <w:divBdr>
                    <w:top w:val="none" w:sz="0" w:space="0" w:color="auto"/>
                    <w:left w:val="none" w:sz="0" w:space="0" w:color="auto"/>
                    <w:bottom w:val="none" w:sz="0" w:space="0" w:color="auto"/>
                    <w:right w:val="none" w:sz="0" w:space="0" w:color="auto"/>
                  </w:divBdr>
                  <w:divsChild>
                    <w:div w:id="2062631242">
                      <w:marLeft w:val="0"/>
                      <w:marRight w:val="0"/>
                      <w:marTop w:val="0"/>
                      <w:marBottom w:val="0"/>
                      <w:divBdr>
                        <w:top w:val="none" w:sz="0" w:space="0" w:color="auto"/>
                        <w:left w:val="none" w:sz="0" w:space="0" w:color="auto"/>
                        <w:bottom w:val="none" w:sz="0" w:space="0" w:color="auto"/>
                        <w:right w:val="none" w:sz="0" w:space="0" w:color="auto"/>
                      </w:divBdr>
                    </w:div>
                  </w:divsChild>
                </w:div>
                <w:div w:id="1310095262">
                  <w:marLeft w:val="0"/>
                  <w:marRight w:val="0"/>
                  <w:marTop w:val="0"/>
                  <w:marBottom w:val="0"/>
                  <w:divBdr>
                    <w:top w:val="none" w:sz="0" w:space="0" w:color="auto"/>
                    <w:left w:val="none" w:sz="0" w:space="0" w:color="auto"/>
                    <w:bottom w:val="none" w:sz="0" w:space="0" w:color="auto"/>
                    <w:right w:val="none" w:sz="0" w:space="0" w:color="auto"/>
                  </w:divBdr>
                  <w:divsChild>
                    <w:div w:id="196743134">
                      <w:marLeft w:val="0"/>
                      <w:marRight w:val="0"/>
                      <w:marTop w:val="0"/>
                      <w:marBottom w:val="0"/>
                      <w:divBdr>
                        <w:top w:val="none" w:sz="0" w:space="0" w:color="auto"/>
                        <w:left w:val="none" w:sz="0" w:space="0" w:color="auto"/>
                        <w:bottom w:val="none" w:sz="0" w:space="0" w:color="auto"/>
                        <w:right w:val="none" w:sz="0" w:space="0" w:color="auto"/>
                      </w:divBdr>
                    </w:div>
                  </w:divsChild>
                </w:div>
                <w:div w:id="1319188704">
                  <w:marLeft w:val="0"/>
                  <w:marRight w:val="0"/>
                  <w:marTop w:val="0"/>
                  <w:marBottom w:val="0"/>
                  <w:divBdr>
                    <w:top w:val="none" w:sz="0" w:space="0" w:color="auto"/>
                    <w:left w:val="none" w:sz="0" w:space="0" w:color="auto"/>
                    <w:bottom w:val="none" w:sz="0" w:space="0" w:color="auto"/>
                    <w:right w:val="none" w:sz="0" w:space="0" w:color="auto"/>
                  </w:divBdr>
                  <w:divsChild>
                    <w:div w:id="77601906">
                      <w:marLeft w:val="0"/>
                      <w:marRight w:val="0"/>
                      <w:marTop w:val="0"/>
                      <w:marBottom w:val="0"/>
                      <w:divBdr>
                        <w:top w:val="none" w:sz="0" w:space="0" w:color="auto"/>
                        <w:left w:val="none" w:sz="0" w:space="0" w:color="auto"/>
                        <w:bottom w:val="none" w:sz="0" w:space="0" w:color="auto"/>
                        <w:right w:val="none" w:sz="0" w:space="0" w:color="auto"/>
                      </w:divBdr>
                    </w:div>
                  </w:divsChild>
                </w:div>
                <w:div w:id="1325936750">
                  <w:marLeft w:val="0"/>
                  <w:marRight w:val="0"/>
                  <w:marTop w:val="0"/>
                  <w:marBottom w:val="0"/>
                  <w:divBdr>
                    <w:top w:val="none" w:sz="0" w:space="0" w:color="auto"/>
                    <w:left w:val="none" w:sz="0" w:space="0" w:color="auto"/>
                    <w:bottom w:val="none" w:sz="0" w:space="0" w:color="auto"/>
                    <w:right w:val="none" w:sz="0" w:space="0" w:color="auto"/>
                  </w:divBdr>
                  <w:divsChild>
                    <w:div w:id="253369882">
                      <w:marLeft w:val="0"/>
                      <w:marRight w:val="0"/>
                      <w:marTop w:val="0"/>
                      <w:marBottom w:val="0"/>
                      <w:divBdr>
                        <w:top w:val="none" w:sz="0" w:space="0" w:color="auto"/>
                        <w:left w:val="none" w:sz="0" w:space="0" w:color="auto"/>
                        <w:bottom w:val="none" w:sz="0" w:space="0" w:color="auto"/>
                        <w:right w:val="none" w:sz="0" w:space="0" w:color="auto"/>
                      </w:divBdr>
                    </w:div>
                  </w:divsChild>
                </w:div>
                <w:div w:id="1338383150">
                  <w:marLeft w:val="0"/>
                  <w:marRight w:val="0"/>
                  <w:marTop w:val="0"/>
                  <w:marBottom w:val="0"/>
                  <w:divBdr>
                    <w:top w:val="none" w:sz="0" w:space="0" w:color="auto"/>
                    <w:left w:val="none" w:sz="0" w:space="0" w:color="auto"/>
                    <w:bottom w:val="none" w:sz="0" w:space="0" w:color="auto"/>
                    <w:right w:val="none" w:sz="0" w:space="0" w:color="auto"/>
                  </w:divBdr>
                  <w:divsChild>
                    <w:div w:id="1609702067">
                      <w:marLeft w:val="0"/>
                      <w:marRight w:val="0"/>
                      <w:marTop w:val="0"/>
                      <w:marBottom w:val="0"/>
                      <w:divBdr>
                        <w:top w:val="none" w:sz="0" w:space="0" w:color="auto"/>
                        <w:left w:val="none" w:sz="0" w:space="0" w:color="auto"/>
                        <w:bottom w:val="none" w:sz="0" w:space="0" w:color="auto"/>
                        <w:right w:val="none" w:sz="0" w:space="0" w:color="auto"/>
                      </w:divBdr>
                    </w:div>
                  </w:divsChild>
                </w:div>
                <w:div w:id="1340156594">
                  <w:marLeft w:val="0"/>
                  <w:marRight w:val="0"/>
                  <w:marTop w:val="0"/>
                  <w:marBottom w:val="0"/>
                  <w:divBdr>
                    <w:top w:val="none" w:sz="0" w:space="0" w:color="auto"/>
                    <w:left w:val="none" w:sz="0" w:space="0" w:color="auto"/>
                    <w:bottom w:val="none" w:sz="0" w:space="0" w:color="auto"/>
                    <w:right w:val="none" w:sz="0" w:space="0" w:color="auto"/>
                  </w:divBdr>
                  <w:divsChild>
                    <w:div w:id="1265840654">
                      <w:marLeft w:val="0"/>
                      <w:marRight w:val="0"/>
                      <w:marTop w:val="0"/>
                      <w:marBottom w:val="0"/>
                      <w:divBdr>
                        <w:top w:val="none" w:sz="0" w:space="0" w:color="auto"/>
                        <w:left w:val="none" w:sz="0" w:space="0" w:color="auto"/>
                        <w:bottom w:val="none" w:sz="0" w:space="0" w:color="auto"/>
                        <w:right w:val="none" w:sz="0" w:space="0" w:color="auto"/>
                      </w:divBdr>
                    </w:div>
                  </w:divsChild>
                </w:div>
                <w:div w:id="1343581036">
                  <w:marLeft w:val="0"/>
                  <w:marRight w:val="0"/>
                  <w:marTop w:val="0"/>
                  <w:marBottom w:val="0"/>
                  <w:divBdr>
                    <w:top w:val="none" w:sz="0" w:space="0" w:color="auto"/>
                    <w:left w:val="none" w:sz="0" w:space="0" w:color="auto"/>
                    <w:bottom w:val="none" w:sz="0" w:space="0" w:color="auto"/>
                    <w:right w:val="none" w:sz="0" w:space="0" w:color="auto"/>
                  </w:divBdr>
                  <w:divsChild>
                    <w:div w:id="1142620499">
                      <w:marLeft w:val="0"/>
                      <w:marRight w:val="0"/>
                      <w:marTop w:val="0"/>
                      <w:marBottom w:val="0"/>
                      <w:divBdr>
                        <w:top w:val="none" w:sz="0" w:space="0" w:color="auto"/>
                        <w:left w:val="none" w:sz="0" w:space="0" w:color="auto"/>
                        <w:bottom w:val="none" w:sz="0" w:space="0" w:color="auto"/>
                        <w:right w:val="none" w:sz="0" w:space="0" w:color="auto"/>
                      </w:divBdr>
                    </w:div>
                  </w:divsChild>
                </w:div>
                <w:div w:id="1353149751">
                  <w:marLeft w:val="0"/>
                  <w:marRight w:val="0"/>
                  <w:marTop w:val="0"/>
                  <w:marBottom w:val="0"/>
                  <w:divBdr>
                    <w:top w:val="none" w:sz="0" w:space="0" w:color="auto"/>
                    <w:left w:val="none" w:sz="0" w:space="0" w:color="auto"/>
                    <w:bottom w:val="none" w:sz="0" w:space="0" w:color="auto"/>
                    <w:right w:val="none" w:sz="0" w:space="0" w:color="auto"/>
                  </w:divBdr>
                  <w:divsChild>
                    <w:div w:id="1344085620">
                      <w:marLeft w:val="0"/>
                      <w:marRight w:val="0"/>
                      <w:marTop w:val="0"/>
                      <w:marBottom w:val="0"/>
                      <w:divBdr>
                        <w:top w:val="none" w:sz="0" w:space="0" w:color="auto"/>
                        <w:left w:val="none" w:sz="0" w:space="0" w:color="auto"/>
                        <w:bottom w:val="none" w:sz="0" w:space="0" w:color="auto"/>
                        <w:right w:val="none" w:sz="0" w:space="0" w:color="auto"/>
                      </w:divBdr>
                    </w:div>
                  </w:divsChild>
                </w:div>
                <w:div w:id="1353796952">
                  <w:marLeft w:val="0"/>
                  <w:marRight w:val="0"/>
                  <w:marTop w:val="0"/>
                  <w:marBottom w:val="0"/>
                  <w:divBdr>
                    <w:top w:val="none" w:sz="0" w:space="0" w:color="auto"/>
                    <w:left w:val="none" w:sz="0" w:space="0" w:color="auto"/>
                    <w:bottom w:val="none" w:sz="0" w:space="0" w:color="auto"/>
                    <w:right w:val="none" w:sz="0" w:space="0" w:color="auto"/>
                  </w:divBdr>
                  <w:divsChild>
                    <w:div w:id="1958023738">
                      <w:marLeft w:val="0"/>
                      <w:marRight w:val="0"/>
                      <w:marTop w:val="0"/>
                      <w:marBottom w:val="0"/>
                      <w:divBdr>
                        <w:top w:val="none" w:sz="0" w:space="0" w:color="auto"/>
                        <w:left w:val="none" w:sz="0" w:space="0" w:color="auto"/>
                        <w:bottom w:val="none" w:sz="0" w:space="0" w:color="auto"/>
                        <w:right w:val="none" w:sz="0" w:space="0" w:color="auto"/>
                      </w:divBdr>
                    </w:div>
                  </w:divsChild>
                </w:div>
                <w:div w:id="1362391715">
                  <w:marLeft w:val="0"/>
                  <w:marRight w:val="0"/>
                  <w:marTop w:val="0"/>
                  <w:marBottom w:val="0"/>
                  <w:divBdr>
                    <w:top w:val="none" w:sz="0" w:space="0" w:color="auto"/>
                    <w:left w:val="none" w:sz="0" w:space="0" w:color="auto"/>
                    <w:bottom w:val="none" w:sz="0" w:space="0" w:color="auto"/>
                    <w:right w:val="none" w:sz="0" w:space="0" w:color="auto"/>
                  </w:divBdr>
                  <w:divsChild>
                    <w:div w:id="1857694038">
                      <w:marLeft w:val="0"/>
                      <w:marRight w:val="0"/>
                      <w:marTop w:val="0"/>
                      <w:marBottom w:val="0"/>
                      <w:divBdr>
                        <w:top w:val="none" w:sz="0" w:space="0" w:color="auto"/>
                        <w:left w:val="none" w:sz="0" w:space="0" w:color="auto"/>
                        <w:bottom w:val="none" w:sz="0" w:space="0" w:color="auto"/>
                        <w:right w:val="none" w:sz="0" w:space="0" w:color="auto"/>
                      </w:divBdr>
                    </w:div>
                  </w:divsChild>
                </w:div>
                <w:div w:id="1374765214">
                  <w:marLeft w:val="0"/>
                  <w:marRight w:val="0"/>
                  <w:marTop w:val="0"/>
                  <w:marBottom w:val="0"/>
                  <w:divBdr>
                    <w:top w:val="none" w:sz="0" w:space="0" w:color="auto"/>
                    <w:left w:val="none" w:sz="0" w:space="0" w:color="auto"/>
                    <w:bottom w:val="none" w:sz="0" w:space="0" w:color="auto"/>
                    <w:right w:val="none" w:sz="0" w:space="0" w:color="auto"/>
                  </w:divBdr>
                  <w:divsChild>
                    <w:div w:id="1083146071">
                      <w:marLeft w:val="0"/>
                      <w:marRight w:val="0"/>
                      <w:marTop w:val="0"/>
                      <w:marBottom w:val="0"/>
                      <w:divBdr>
                        <w:top w:val="none" w:sz="0" w:space="0" w:color="auto"/>
                        <w:left w:val="none" w:sz="0" w:space="0" w:color="auto"/>
                        <w:bottom w:val="none" w:sz="0" w:space="0" w:color="auto"/>
                        <w:right w:val="none" w:sz="0" w:space="0" w:color="auto"/>
                      </w:divBdr>
                    </w:div>
                  </w:divsChild>
                </w:div>
                <w:div w:id="1402215604">
                  <w:marLeft w:val="0"/>
                  <w:marRight w:val="0"/>
                  <w:marTop w:val="0"/>
                  <w:marBottom w:val="0"/>
                  <w:divBdr>
                    <w:top w:val="none" w:sz="0" w:space="0" w:color="auto"/>
                    <w:left w:val="none" w:sz="0" w:space="0" w:color="auto"/>
                    <w:bottom w:val="none" w:sz="0" w:space="0" w:color="auto"/>
                    <w:right w:val="none" w:sz="0" w:space="0" w:color="auto"/>
                  </w:divBdr>
                  <w:divsChild>
                    <w:div w:id="992415066">
                      <w:marLeft w:val="0"/>
                      <w:marRight w:val="0"/>
                      <w:marTop w:val="0"/>
                      <w:marBottom w:val="0"/>
                      <w:divBdr>
                        <w:top w:val="none" w:sz="0" w:space="0" w:color="auto"/>
                        <w:left w:val="none" w:sz="0" w:space="0" w:color="auto"/>
                        <w:bottom w:val="none" w:sz="0" w:space="0" w:color="auto"/>
                        <w:right w:val="none" w:sz="0" w:space="0" w:color="auto"/>
                      </w:divBdr>
                    </w:div>
                  </w:divsChild>
                </w:div>
                <w:div w:id="1410349321">
                  <w:marLeft w:val="0"/>
                  <w:marRight w:val="0"/>
                  <w:marTop w:val="0"/>
                  <w:marBottom w:val="0"/>
                  <w:divBdr>
                    <w:top w:val="none" w:sz="0" w:space="0" w:color="auto"/>
                    <w:left w:val="none" w:sz="0" w:space="0" w:color="auto"/>
                    <w:bottom w:val="none" w:sz="0" w:space="0" w:color="auto"/>
                    <w:right w:val="none" w:sz="0" w:space="0" w:color="auto"/>
                  </w:divBdr>
                  <w:divsChild>
                    <w:div w:id="1266379672">
                      <w:marLeft w:val="0"/>
                      <w:marRight w:val="0"/>
                      <w:marTop w:val="0"/>
                      <w:marBottom w:val="0"/>
                      <w:divBdr>
                        <w:top w:val="none" w:sz="0" w:space="0" w:color="auto"/>
                        <w:left w:val="none" w:sz="0" w:space="0" w:color="auto"/>
                        <w:bottom w:val="none" w:sz="0" w:space="0" w:color="auto"/>
                        <w:right w:val="none" w:sz="0" w:space="0" w:color="auto"/>
                      </w:divBdr>
                    </w:div>
                  </w:divsChild>
                </w:div>
                <w:div w:id="1423182056">
                  <w:marLeft w:val="0"/>
                  <w:marRight w:val="0"/>
                  <w:marTop w:val="0"/>
                  <w:marBottom w:val="0"/>
                  <w:divBdr>
                    <w:top w:val="none" w:sz="0" w:space="0" w:color="auto"/>
                    <w:left w:val="none" w:sz="0" w:space="0" w:color="auto"/>
                    <w:bottom w:val="none" w:sz="0" w:space="0" w:color="auto"/>
                    <w:right w:val="none" w:sz="0" w:space="0" w:color="auto"/>
                  </w:divBdr>
                  <w:divsChild>
                    <w:div w:id="359596104">
                      <w:marLeft w:val="0"/>
                      <w:marRight w:val="0"/>
                      <w:marTop w:val="0"/>
                      <w:marBottom w:val="0"/>
                      <w:divBdr>
                        <w:top w:val="none" w:sz="0" w:space="0" w:color="auto"/>
                        <w:left w:val="none" w:sz="0" w:space="0" w:color="auto"/>
                        <w:bottom w:val="none" w:sz="0" w:space="0" w:color="auto"/>
                        <w:right w:val="none" w:sz="0" w:space="0" w:color="auto"/>
                      </w:divBdr>
                    </w:div>
                  </w:divsChild>
                </w:div>
                <w:div w:id="1453086494">
                  <w:marLeft w:val="0"/>
                  <w:marRight w:val="0"/>
                  <w:marTop w:val="0"/>
                  <w:marBottom w:val="0"/>
                  <w:divBdr>
                    <w:top w:val="none" w:sz="0" w:space="0" w:color="auto"/>
                    <w:left w:val="none" w:sz="0" w:space="0" w:color="auto"/>
                    <w:bottom w:val="none" w:sz="0" w:space="0" w:color="auto"/>
                    <w:right w:val="none" w:sz="0" w:space="0" w:color="auto"/>
                  </w:divBdr>
                  <w:divsChild>
                    <w:div w:id="1495221829">
                      <w:marLeft w:val="0"/>
                      <w:marRight w:val="0"/>
                      <w:marTop w:val="0"/>
                      <w:marBottom w:val="0"/>
                      <w:divBdr>
                        <w:top w:val="none" w:sz="0" w:space="0" w:color="auto"/>
                        <w:left w:val="none" w:sz="0" w:space="0" w:color="auto"/>
                        <w:bottom w:val="none" w:sz="0" w:space="0" w:color="auto"/>
                        <w:right w:val="none" w:sz="0" w:space="0" w:color="auto"/>
                      </w:divBdr>
                    </w:div>
                  </w:divsChild>
                </w:div>
                <w:div w:id="1454254210">
                  <w:marLeft w:val="0"/>
                  <w:marRight w:val="0"/>
                  <w:marTop w:val="0"/>
                  <w:marBottom w:val="0"/>
                  <w:divBdr>
                    <w:top w:val="none" w:sz="0" w:space="0" w:color="auto"/>
                    <w:left w:val="none" w:sz="0" w:space="0" w:color="auto"/>
                    <w:bottom w:val="none" w:sz="0" w:space="0" w:color="auto"/>
                    <w:right w:val="none" w:sz="0" w:space="0" w:color="auto"/>
                  </w:divBdr>
                  <w:divsChild>
                    <w:div w:id="1309626900">
                      <w:marLeft w:val="0"/>
                      <w:marRight w:val="0"/>
                      <w:marTop w:val="0"/>
                      <w:marBottom w:val="0"/>
                      <w:divBdr>
                        <w:top w:val="none" w:sz="0" w:space="0" w:color="auto"/>
                        <w:left w:val="none" w:sz="0" w:space="0" w:color="auto"/>
                        <w:bottom w:val="none" w:sz="0" w:space="0" w:color="auto"/>
                        <w:right w:val="none" w:sz="0" w:space="0" w:color="auto"/>
                      </w:divBdr>
                    </w:div>
                  </w:divsChild>
                </w:div>
                <w:div w:id="1473867071">
                  <w:marLeft w:val="0"/>
                  <w:marRight w:val="0"/>
                  <w:marTop w:val="0"/>
                  <w:marBottom w:val="0"/>
                  <w:divBdr>
                    <w:top w:val="none" w:sz="0" w:space="0" w:color="auto"/>
                    <w:left w:val="none" w:sz="0" w:space="0" w:color="auto"/>
                    <w:bottom w:val="none" w:sz="0" w:space="0" w:color="auto"/>
                    <w:right w:val="none" w:sz="0" w:space="0" w:color="auto"/>
                  </w:divBdr>
                  <w:divsChild>
                    <w:div w:id="799880595">
                      <w:marLeft w:val="0"/>
                      <w:marRight w:val="0"/>
                      <w:marTop w:val="0"/>
                      <w:marBottom w:val="0"/>
                      <w:divBdr>
                        <w:top w:val="none" w:sz="0" w:space="0" w:color="auto"/>
                        <w:left w:val="none" w:sz="0" w:space="0" w:color="auto"/>
                        <w:bottom w:val="none" w:sz="0" w:space="0" w:color="auto"/>
                        <w:right w:val="none" w:sz="0" w:space="0" w:color="auto"/>
                      </w:divBdr>
                    </w:div>
                  </w:divsChild>
                </w:div>
                <w:div w:id="1486359299">
                  <w:marLeft w:val="0"/>
                  <w:marRight w:val="0"/>
                  <w:marTop w:val="0"/>
                  <w:marBottom w:val="0"/>
                  <w:divBdr>
                    <w:top w:val="none" w:sz="0" w:space="0" w:color="auto"/>
                    <w:left w:val="none" w:sz="0" w:space="0" w:color="auto"/>
                    <w:bottom w:val="none" w:sz="0" w:space="0" w:color="auto"/>
                    <w:right w:val="none" w:sz="0" w:space="0" w:color="auto"/>
                  </w:divBdr>
                  <w:divsChild>
                    <w:div w:id="1258831398">
                      <w:marLeft w:val="0"/>
                      <w:marRight w:val="0"/>
                      <w:marTop w:val="0"/>
                      <w:marBottom w:val="0"/>
                      <w:divBdr>
                        <w:top w:val="none" w:sz="0" w:space="0" w:color="auto"/>
                        <w:left w:val="none" w:sz="0" w:space="0" w:color="auto"/>
                        <w:bottom w:val="none" w:sz="0" w:space="0" w:color="auto"/>
                        <w:right w:val="none" w:sz="0" w:space="0" w:color="auto"/>
                      </w:divBdr>
                    </w:div>
                  </w:divsChild>
                </w:div>
                <w:div w:id="1491435406">
                  <w:marLeft w:val="0"/>
                  <w:marRight w:val="0"/>
                  <w:marTop w:val="0"/>
                  <w:marBottom w:val="0"/>
                  <w:divBdr>
                    <w:top w:val="none" w:sz="0" w:space="0" w:color="auto"/>
                    <w:left w:val="none" w:sz="0" w:space="0" w:color="auto"/>
                    <w:bottom w:val="none" w:sz="0" w:space="0" w:color="auto"/>
                    <w:right w:val="none" w:sz="0" w:space="0" w:color="auto"/>
                  </w:divBdr>
                  <w:divsChild>
                    <w:div w:id="371081733">
                      <w:marLeft w:val="0"/>
                      <w:marRight w:val="0"/>
                      <w:marTop w:val="0"/>
                      <w:marBottom w:val="0"/>
                      <w:divBdr>
                        <w:top w:val="none" w:sz="0" w:space="0" w:color="auto"/>
                        <w:left w:val="none" w:sz="0" w:space="0" w:color="auto"/>
                        <w:bottom w:val="none" w:sz="0" w:space="0" w:color="auto"/>
                        <w:right w:val="none" w:sz="0" w:space="0" w:color="auto"/>
                      </w:divBdr>
                    </w:div>
                  </w:divsChild>
                </w:div>
                <w:div w:id="1505122101">
                  <w:marLeft w:val="0"/>
                  <w:marRight w:val="0"/>
                  <w:marTop w:val="0"/>
                  <w:marBottom w:val="0"/>
                  <w:divBdr>
                    <w:top w:val="none" w:sz="0" w:space="0" w:color="auto"/>
                    <w:left w:val="none" w:sz="0" w:space="0" w:color="auto"/>
                    <w:bottom w:val="none" w:sz="0" w:space="0" w:color="auto"/>
                    <w:right w:val="none" w:sz="0" w:space="0" w:color="auto"/>
                  </w:divBdr>
                  <w:divsChild>
                    <w:div w:id="220679639">
                      <w:marLeft w:val="0"/>
                      <w:marRight w:val="0"/>
                      <w:marTop w:val="0"/>
                      <w:marBottom w:val="0"/>
                      <w:divBdr>
                        <w:top w:val="none" w:sz="0" w:space="0" w:color="auto"/>
                        <w:left w:val="none" w:sz="0" w:space="0" w:color="auto"/>
                        <w:bottom w:val="none" w:sz="0" w:space="0" w:color="auto"/>
                        <w:right w:val="none" w:sz="0" w:space="0" w:color="auto"/>
                      </w:divBdr>
                    </w:div>
                  </w:divsChild>
                </w:div>
                <w:div w:id="1505439078">
                  <w:marLeft w:val="0"/>
                  <w:marRight w:val="0"/>
                  <w:marTop w:val="0"/>
                  <w:marBottom w:val="0"/>
                  <w:divBdr>
                    <w:top w:val="none" w:sz="0" w:space="0" w:color="auto"/>
                    <w:left w:val="none" w:sz="0" w:space="0" w:color="auto"/>
                    <w:bottom w:val="none" w:sz="0" w:space="0" w:color="auto"/>
                    <w:right w:val="none" w:sz="0" w:space="0" w:color="auto"/>
                  </w:divBdr>
                  <w:divsChild>
                    <w:div w:id="1191608031">
                      <w:marLeft w:val="0"/>
                      <w:marRight w:val="0"/>
                      <w:marTop w:val="0"/>
                      <w:marBottom w:val="0"/>
                      <w:divBdr>
                        <w:top w:val="none" w:sz="0" w:space="0" w:color="auto"/>
                        <w:left w:val="none" w:sz="0" w:space="0" w:color="auto"/>
                        <w:bottom w:val="none" w:sz="0" w:space="0" w:color="auto"/>
                        <w:right w:val="none" w:sz="0" w:space="0" w:color="auto"/>
                      </w:divBdr>
                    </w:div>
                  </w:divsChild>
                </w:div>
                <w:div w:id="1514880668">
                  <w:marLeft w:val="0"/>
                  <w:marRight w:val="0"/>
                  <w:marTop w:val="0"/>
                  <w:marBottom w:val="0"/>
                  <w:divBdr>
                    <w:top w:val="none" w:sz="0" w:space="0" w:color="auto"/>
                    <w:left w:val="none" w:sz="0" w:space="0" w:color="auto"/>
                    <w:bottom w:val="none" w:sz="0" w:space="0" w:color="auto"/>
                    <w:right w:val="none" w:sz="0" w:space="0" w:color="auto"/>
                  </w:divBdr>
                  <w:divsChild>
                    <w:div w:id="546113645">
                      <w:marLeft w:val="0"/>
                      <w:marRight w:val="0"/>
                      <w:marTop w:val="0"/>
                      <w:marBottom w:val="0"/>
                      <w:divBdr>
                        <w:top w:val="none" w:sz="0" w:space="0" w:color="auto"/>
                        <w:left w:val="none" w:sz="0" w:space="0" w:color="auto"/>
                        <w:bottom w:val="none" w:sz="0" w:space="0" w:color="auto"/>
                        <w:right w:val="none" w:sz="0" w:space="0" w:color="auto"/>
                      </w:divBdr>
                    </w:div>
                  </w:divsChild>
                </w:div>
                <w:div w:id="1522550676">
                  <w:marLeft w:val="0"/>
                  <w:marRight w:val="0"/>
                  <w:marTop w:val="0"/>
                  <w:marBottom w:val="0"/>
                  <w:divBdr>
                    <w:top w:val="none" w:sz="0" w:space="0" w:color="auto"/>
                    <w:left w:val="none" w:sz="0" w:space="0" w:color="auto"/>
                    <w:bottom w:val="none" w:sz="0" w:space="0" w:color="auto"/>
                    <w:right w:val="none" w:sz="0" w:space="0" w:color="auto"/>
                  </w:divBdr>
                  <w:divsChild>
                    <w:div w:id="1805854121">
                      <w:marLeft w:val="0"/>
                      <w:marRight w:val="0"/>
                      <w:marTop w:val="0"/>
                      <w:marBottom w:val="0"/>
                      <w:divBdr>
                        <w:top w:val="none" w:sz="0" w:space="0" w:color="auto"/>
                        <w:left w:val="none" w:sz="0" w:space="0" w:color="auto"/>
                        <w:bottom w:val="none" w:sz="0" w:space="0" w:color="auto"/>
                        <w:right w:val="none" w:sz="0" w:space="0" w:color="auto"/>
                      </w:divBdr>
                    </w:div>
                  </w:divsChild>
                </w:div>
                <w:div w:id="1523469832">
                  <w:marLeft w:val="0"/>
                  <w:marRight w:val="0"/>
                  <w:marTop w:val="0"/>
                  <w:marBottom w:val="0"/>
                  <w:divBdr>
                    <w:top w:val="none" w:sz="0" w:space="0" w:color="auto"/>
                    <w:left w:val="none" w:sz="0" w:space="0" w:color="auto"/>
                    <w:bottom w:val="none" w:sz="0" w:space="0" w:color="auto"/>
                    <w:right w:val="none" w:sz="0" w:space="0" w:color="auto"/>
                  </w:divBdr>
                  <w:divsChild>
                    <w:div w:id="1997419342">
                      <w:marLeft w:val="0"/>
                      <w:marRight w:val="0"/>
                      <w:marTop w:val="0"/>
                      <w:marBottom w:val="0"/>
                      <w:divBdr>
                        <w:top w:val="none" w:sz="0" w:space="0" w:color="auto"/>
                        <w:left w:val="none" w:sz="0" w:space="0" w:color="auto"/>
                        <w:bottom w:val="none" w:sz="0" w:space="0" w:color="auto"/>
                        <w:right w:val="none" w:sz="0" w:space="0" w:color="auto"/>
                      </w:divBdr>
                    </w:div>
                  </w:divsChild>
                </w:div>
                <w:div w:id="1530951601">
                  <w:marLeft w:val="0"/>
                  <w:marRight w:val="0"/>
                  <w:marTop w:val="0"/>
                  <w:marBottom w:val="0"/>
                  <w:divBdr>
                    <w:top w:val="none" w:sz="0" w:space="0" w:color="auto"/>
                    <w:left w:val="none" w:sz="0" w:space="0" w:color="auto"/>
                    <w:bottom w:val="none" w:sz="0" w:space="0" w:color="auto"/>
                    <w:right w:val="none" w:sz="0" w:space="0" w:color="auto"/>
                  </w:divBdr>
                  <w:divsChild>
                    <w:div w:id="1649044550">
                      <w:marLeft w:val="0"/>
                      <w:marRight w:val="0"/>
                      <w:marTop w:val="0"/>
                      <w:marBottom w:val="0"/>
                      <w:divBdr>
                        <w:top w:val="none" w:sz="0" w:space="0" w:color="auto"/>
                        <w:left w:val="none" w:sz="0" w:space="0" w:color="auto"/>
                        <w:bottom w:val="none" w:sz="0" w:space="0" w:color="auto"/>
                        <w:right w:val="none" w:sz="0" w:space="0" w:color="auto"/>
                      </w:divBdr>
                    </w:div>
                  </w:divsChild>
                </w:div>
                <w:div w:id="1532575496">
                  <w:marLeft w:val="0"/>
                  <w:marRight w:val="0"/>
                  <w:marTop w:val="0"/>
                  <w:marBottom w:val="0"/>
                  <w:divBdr>
                    <w:top w:val="none" w:sz="0" w:space="0" w:color="auto"/>
                    <w:left w:val="none" w:sz="0" w:space="0" w:color="auto"/>
                    <w:bottom w:val="none" w:sz="0" w:space="0" w:color="auto"/>
                    <w:right w:val="none" w:sz="0" w:space="0" w:color="auto"/>
                  </w:divBdr>
                  <w:divsChild>
                    <w:div w:id="451483932">
                      <w:marLeft w:val="0"/>
                      <w:marRight w:val="0"/>
                      <w:marTop w:val="0"/>
                      <w:marBottom w:val="0"/>
                      <w:divBdr>
                        <w:top w:val="none" w:sz="0" w:space="0" w:color="auto"/>
                        <w:left w:val="none" w:sz="0" w:space="0" w:color="auto"/>
                        <w:bottom w:val="none" w:sz="0" w:space="0" w:color="auto"/>
                        <w:right w:val="none" w:sz="0" w:space="0" w:color="auto"/>
                      </w:divBdr>
                    </w:div>
                  </w:divsChild>
                </w:div>
                <w:div w:id="1538197058">
                  <w:marLeft w:val="0"/>
                  <w:marRight w:val="0"/>
                  <w:marTop w:val="0"/>
                  <w:marBottom w:val="0"/>
                  <w:divBdr>
                    <w:top w:val="none" w:sz="0" w:space="0" w:color="auto"/>
                    <w:left w:val="none" w:sz="0" w:space="0" w:color="auto"/>
                    <w:bottom w:val="none" w:sz="0" w:space="0" w:color="auto"/>
                    <w:right w:val="none" w:sz="0" w:space="0" w:color="auto"/>
                  </w:divBdr>
                  <w:divsChild>
                    <w:div w:id="643462812">
                      <w:marLeft w:val="0"/>
                      <w:marRight w:val="0"/>
                      <w:marTop w:val="0"/>
                      <w:marBottom w:val="0"/>
                      <w:divBdr>
                        <w:top w:val="none" w:sz="0" w:space="0" w:color="auto"/>
                        <w:left w:val="none" w:sz="0" w:space="0" w:color="auto"/>
                        <w:bottom w:val="none" w:sz="0" w:space="0" w:color="auto"/>
                        <w:right w:val="none" w:sz="0" w:space="0" w:color="auto"/>
                      </w:divBdr>
                    </w:div>
                  </w:divsChild>
                </w:div>
                <w:div w:id="1540625215">
                  <w:marLeft w:val="0"/>
                  <w:marRight w:val="0"/>
                  <w:marTop w:val="0"/>
                  <w:marBottom w:val="0"/>
                  <w:divBdr>
                    <w:top w:val="none" w:sz="0" w:space="0" w:color="auto"/>
                    <w:left w:val="none" w:sz="0" w:space="0" w:color="auto"/>
                    <w:bottom w:val="none" w:sz="0" w:space="0" w:color="auto"/>
                    <w:right w:val="none" w:sz="0" w:space="0" w:color="auto"/>
                  </w:divBdr>
                  <w:divsChild>
                    <w:div w:id="1198082709">
                      <w:marLeft w:val="0"/>
                      <w:marRight w:val="0"/>
                      <w:marTop w:val="0"/>
                      <w:marBottom w:val="0"/>
                      <w:divBdr>
                        <w:top w:val="none" w:sz="0" w:space="0" w:color="auto"/>
                        <w:left w:val="none" w:sz="0" w:space="0" w:color="auto"/>
                        <w:bottom w:val="none" w:sz="0" w:space="0" w:color="auto"/>
                        <w:right w:val="none" w:sz="0" w:space="0" w:color="auto"/>
                      </w:divBdr>
                    </w:div>
                  </w:divsChild>
                </w:div>
                <w:div w:id="1573464799">
                  <w:marLeft w:val="0"/>
                  <w:marRight w:val="0"/>
                  <w:marTop w:val="0"/>
                  <w:marBottom w:val="0"/>
                  <w:divBdr>
                    <w:top w:val="none" w:sz="0" w:space="0" w:color="auto"/>
                    <w:left w:val="none" w:sz="0" w:space="0" w:color="auto"/>
                    <w:bottom w:val="none" w:sz="0" w:space="0" w:color="auto"/>
                    <w:right w:val="none" w:sz="0" w:space="0" w:color="auto"/>
                  </w:divBdr>
                  <w:divsChild>
                    <w:div w:id="819081378">
                      <w:marLeft w:val="0"/>
                      <w:marRight w:val="0"/>
                      <w:marTop w:val="0"/>
                      <w:marBottom w:val="0"/>
                      <w:divBdr>
                        <w:top w:val="none" w:sz="0" w:space="0" w:color="auto"/>
                        <w:left w:val="none" w:sz="0" w:space="0" w:color="auto"/>
                        <w:bottom w:val="none" w:sz="0" w:space="0" w:color="auto"/>
                        <w:right w:val="none" w:sz="0" w:space="0" w:color="auto"/>
                      </w:divBdr>
                    </w:div>
                  </w:divsChild>
                </w:div>
                <w:div w:id="1582181682">
                  <w:marLeft w:val="0"/>
                  <w:marRight w:val="0"/>
                  <w:marTop w:val="0"/>
                  <w:marBottom w:val="0"/>
                  <w:divBdr>
                    <w:top w:val="none" w:sz="0" w:space="0" w:color="auto"/>
                    <w:left w:val="none" w:sz="0" w:space="0" w:color="auto"/>
                    <w:bottom w:val="none" w:sz="0" w:space="0" w:color="auto"/>
                    <w:right w:val="none" w:sz="0" w:space="0" w:color="auto"/>
                  </w:divBdr>
                  <w:divsChild>
                    <w:div w:id="131563381">
                      <w:marLeft w:val="0"/>
                      <w:marRight w:val="0"/>
                      <w:marTop w:val="0"/>
                      <w:marBottom w:val="0"/>
                      <w:divBdr>
                        <w:top w:val="none" w:sz="0" w:space="0" w:color="auto"/>
                        <w:left w:val="none" w:sz="0" w:space="0" w:color="auto"/>
                        <w:bottom w:val="none" w:sz="0" w:space="0" w:color="auto"/>
                        <w:right w:val="none" w:sz="0" w:space="0" w:color="auto"/>
                      </w:divBdr>
                    </w:div>
                  </w:divsChild>
                </w:div>
                <w:div w:id="1601335690">
                  <w:marLeft w:val="0"/>
                  <w:marRight w:val="0"/>
                  <w:marTop w:val="0"/>
                  <w:marBottom w:val="0"/>
                  <w:divBdr>
                    <w:top w:val="none" w:sz="0" w:space="0" w:color="auto"/>
                    <w:left w:val="none" w:sz="0" w:space="0" w:color="auto"/>
                    <w:bottom w:val="none" w:sz="0" w:space="0" w:color="auto"/>
                    <w:right w:val="none" w:sz="0" w:space="0" w:color="auto"/>
                  </w:divBdr>
                  <w:divsChild>
                    <w:div w:id="595285934">
                      <w:marLeft w:val="0"/>
                      <w:marRight w:val="0"/>
                      <w:marTop w:val="0"/>
                      <w:marBottom w:val="0"/>
                      <w:divBdr>
                        <w:top w:val="none" w:sz="0" w:space="0" w:color="auto"/>
                        <w:left w:val="none" w:sz="0" w:space="0" w:color="auto"/>
                        <w:bottom w:val="none" w:sz="0" w:space="0" w:color="auto"/>
                        <w:right w:val="none" w:sz="0" w:space="0" w:color="auto"/>
                      </w:divBdr>
                    </w:div>
                  </w:divsChild>
                </w:div>
                <w:div w:id="1608393484">
                  <w:marLeft w:val="0"/>
                  <w:marRight w:val="0"/>
                  <w:marTop w:val="0"/>
                  <w:marBottom w:val="0"/>
                  <w:divBdr>
                    <w:top w:val="none" w:sz="0" w:space="0" w:color="auto"/>
                    <w:left w:val="none" w:sz="0" w:space="0" w:color="auto"/>
                    <w:bottom w:val="none" w:sz="0" w:space="0" w:color="auto"/>
                    <w:right w:val="none" w:sz="0" w:space="0" w:color="auto"/>
                  </w:divBdr>
                  <w:divsChild>
                    <w:div w:id="390811109">
                      <w:marLeft w:val="0"/>
                      <w:marRight w:val="0"/>
                      <w:marTop w:val="0"/>
                      <w:marBottom w:val="0"/>
                      <w:divBdr>
                        <w:top w:val="none" w:sz="0" w:space="0" w:color="auto"/>
                        <w:left w:val="none" w:sz="0" w:space="0" w:color="auto"/>
                        <w:bottom w:val="none" w:sz="0" w:space="0" w:color="auto"/>
                        <w:right w:val="none" w:sz="0" w:space="0" w:color="auto"/>
                      </w:divBdr>
                    </w:div>
                  </w:divsChild>
                </w:div>
                <w:div w:id="1658069385">
                  <w:marLeft w:val="0"/>
                  <w:marRight w:val="0"/>
                  <w:marTop w:val="0"/>
                  <w:marBottom w:val="0"/>
                  <w:divBdr>
                    <w:top w:val="none" w:sz="0" w:space="0" w:color="auto"/>
                    <w:left w:val="none" w:sz="0" w:space="0" w:color="auto"/>
                    <w:bottom w:val="none" w:sz="0" w:space="0" w:color="auto"/>
                    <w:right w:val="none" w:sz="0" w:space="0" w:color="auto"/>
                  </w:divBdr>
                  <w:divsChild>
                    <w:div w:id="1214121703">
                      <w:marLeft w:val="0"/>
                      <w:marRight w:val="0"/>
                      <w:marTop w:val="0"/>
                      <w:marBottom w:val="0"/>
                      <w:divBdr>
                        <w:top w:val="none" w:sz="0" w:space="0" w:color="auto"/>
                        <w:left w:val="none" w:sz="0" w:space="0" w:color="auto"/>
                        <w:bottom w:val="none" w:sz="0" w:space="0" w:color="auto"/>
                        <w:right w:val="none" w:sz="0" w:space="0" w:color="auto"/>
                      </w:divBdr>
                    </w:div>
                  </w:divsChild>
                </w:div>
                <w:div w:id="1663192217">
                  <w:marLeft w:val="0"/>
                  <w:marRight w:val="0"/>
                  <w:marTop w:val="0"/>
                  <w:marBottom w:val="0"/>
                  <w:divBdr>
                    <w:top w:val="none" w:sz="0" w:space="0" w:color="auto"/>
                    <w:left w:val="none" w:sz="0" w:space="0" w:color="auto"/>
                    <w:bottom w:val="none" w:sz="0" w:space="0" w:color="auto"/>
                    <w:right w:val="none" w:sz="0" w:space="0" w:color="auto"/>
                  </w:divBdr>
                  <w:divsChild>
                    <w:div w:id="126316871">
                      <w:marLeft w:val="0"/>
                      <w:marRight w:val="0"/>
                      <w:marTop w:val="0"/>
                      <w:marBottom w:val="0"/>
                      <w:divBdr>
                        <w:top w:val="none" w:sz="0" w:space="0" w:color="auto"/>
                        <w:left w:val="none" w:sz="0" w:space="0" w:color="auto"/>
                        <w:bottom w:val="none" w:sz="0" w:space="0" w:color="auto"/>
                        <w:right w:val="none" w:sz="0" w:space="0" w:color="auto"/>
                      </w:divBdr>
                    </w:div>
                  </w:divsChild>
                </w:div>
                <w:div w:id="1665350698">
                  <w:marLeft w:val="0"/>
                  <w:marRight w:val="0"/>
                  <w:marTop w:val="0"/>
                  <w:marBottom w:val="0"/>
                  <w:divBdr>
                    <w:top w:val="none" w:sz="0" w:space="0" w:color="auto"/>
                    <w:left w:val="none" w:sz="0" w:space="0" w:color="auto"/>
                    <w:bottom w:val="none" w:sz="0" w:space="0" w:color="auto"/>
                    <w:right w:val="none" w:sz="0" w:space="0" w:color="auto"/>
                  </w:divBdr>
                  <w:divsChild>
                    <w:div w:id="537165335">
                      <w:marLeft w:val="0"/>
                      <w:marRight w:val="0"/>
                      <w:marTop w:val="0"/>
                      <w:marBottom w:val="0"/>
                      <w:divBdr>
                        <w:top w:val="none" w:sz="0" w:space="0" w:color="auto"/>
                        <w:left w:val="none" w:sz="0" w:space="0" w:color="auto"/>
                        <w:bottom w:val="none" w:sz="0" w:space="0" w:color="auto"/>
                        <w:right w:val="none" w:sz="0" w:space="0" w:color="auto"/>
                      </w:divBdr>
                    </w:div>
                  </w:divsChild>
                </w:div>
                <w:div w:id="1666855024">
                  <w:marLeft w:val="0"/>
                  <w:marRight w:val="0"/>
                  <w:marTop w:val="0"/>
                  <w:marBottom w:val="0"/>
                  <w:divBdr>
                    <w:top w:val="none" w:sz="0" w:space="0" w:color="auto"/>
                    <w:left w:val="none" w:sz="0" w:space="0" w:color="auto"/>
                    <w:bottom w:val="none" w:sz="0" w:space="0" w:color="auto"/>
                    <w:right w:val="none" w:sz="0" w:space="0" w:color="auto"/>
                  </w:divBdr>
                  <w:divsChild>
                    <w:div w:id="2139763875">
                      <w:marLeft w:val="0"/>
                      <w:marRight w:val="0"/>
                      <w:marTop w:val="0"/>
                      <w:marBottom w:val="0"/>
                      <w:divBdr>
                        <w:top w:val="none" w:sz="0" w:space="0" w:color="auto"/>
                        <w:left w:val="none" w:sz="0" w:space="0" w:color="auto"/>
                        <w:bottom w:val="none" w:sz="0" w:space="0" w:color="auto"/>
                        <w:right w:val="none" w:sz="0" w:space="0" w:color="auto"/>
                      </w:divBdr>
                    </w:div>
                  </w:divsChild>
                </w:div>
                <w:div w:id="1671787161">
                  <w:marLeft w:val="0"/>
                  <w:marRight w:val="0"/>
                  <w:marTop w:val="0"/>
                  <w:marBottom w:val="0"/>
                  <w:divBdr>
                    <w:top w:val="none" w:sz="0" w:space="0" w:color="auto"/>
                    <w:left w:val="none" w:sz="0" w:space="0" w:color="auto"/>
                    <w:bottom w:val="none" w:sz="0" w:space="0" w:color="auto"/>
                    <w:right w:val="none" w:sz="0" w:space="0" w:color="auto"/>
                  </w:divBdr>
                  <w:divsChild>
                    <w:div w:id="1387215361">
                      <w:marLeft w:val="0"/>
                      <w:marRight w:val="0"/>
                      <w:marTop w:val="0"/>
                      <w:marBottom w:val="0"/>
                      <w:divBdr>
                        <w:top w:val="none" w:sz="0" w:space="0" w:color="auto"/>
                        <w:left w:val="none" w:sz="0" w:space="0" w:color="auto"/>
                        <w:bottom w:val="none" w:sz="0" w:space="0" w:color="auto"/>
                        <w:right w:val="none" w:sz="0" w:space="0" w:color="auto"/>
                      </w:divBdr>
                    </w:div>
                  </w:divsChild>
                </w:div>
                <w:div w:id="1680699350">
                  <w:marLeft w:val="0"/>
                  <w:marRight w:val="0"/>
                  <w:marTop w:val="0"/>
                  <w:marBottom w:val="0"/>
                  <w:divBdr>
                    <w:top w:val="none" w:sz="0" w:space="0" w:color="auto"/>
                    <w:left w:val="none" w:sz="0" w:space="0" w:color="auto"/>
                    <w:bottom w:val="none" w:sz="0" w:space="0" w:color="auto"/>
                    <w:right w:val="none" w:sz="0" w:space="0" w:color="auto"/>
                  </w:divBdr>
                  <w:divsChild>
                    <w:div w:id="969827237">
                      <w:marLeft w:val="0"/>
                      <w:marRight w:val="0"/>
                      <w:marTop w:val="0"/>
                      <w:marBottom w:val="0"/>
                      <w:divBdr>
                        <w:top w:val="none" w:sz="0" w:space="0" w:color="auto"/>
                        <w:left w:val="none" w:sz="0" w:space="0" w:color="auto"/>
                        <w:bottom w:val="none" w:sz="0" w:space="0" w:color="auto"/>
                        <w:right w:val="none" w:sz="0" w:space="0" w:color="auto"/>
                      </w:divBdr>
                    </w:div>
                  </w:divsChild>
                </w:div>
                <w:div w:id="1687440229">
                  <w:marLeft w:val="0"/>
                  <w:marRight w:val="0"/>
                  <w:marTop w:val="0"/>
                  <w:marBottom w:val="0"/>
                  <w:divBdr>
                    <w:top w:val="none" w:sz="0" w:space="0" w:color="auto"/>
                    <w:left w:val="none" w:sz="0" w:space="0" w:color="auto"/>
                    <w:bottom w:val="none" w:sz="0" w:space="0" w:color="auto"/>
                    <w:right w:val="none" w:sz="0" w:space="0" w:color="auto"/>
                  </w:divBdr>
                  <w:divsChild>
                    <w:div w:id="785272513">
                      <w:marLeft w:val="0"/>
                      <w:marRight w:val="0"/>
                      <w:marTop w:val="0"/>
                      <w:marBottom w:val="0"/>
                      <w:divBdr>
                        <w:top w:val="none" w:sz="0" w:space="0" w:color="auto"/>
                        <w:left w:val="none" w:sz="0" w:space="0" w:color="auto"/>
                        <w:bottom w:val="none" w:sz="0" w:space="0" w:color="auto"/>
                        <w:right w:val="none" w:sz="0" w:space="0" w:color="auto"/>
                      </w:divBdr>
                    </w:div>
                  </w:divsChild>
                </w:div>
                <w:div w:id="1692419022">
                  <w:marLeft w:val="0"/>
                  <w:marRight w:val="0"/>
                  <w:marTop w:val="0"/>
                  <w:marBottom w:val="0"/>
                  <w:divBdr>
                    <w:top w:val="none" w:sz="0" w:space="0" w:color="auto"/>
                    <w:left w:val="none" w:sz="0" w:space="0" w:color="auto"/>
                    <w:bottom w:val="none" w:sz="0" w:space="0" w:color="auto"/>
                    <w:right w:val="none" w:sz="0" w:space="0" w:color="auto"/>
                  </w:divBdr>
                  <w:divsChild>
                    <w:div w:id="1792894595">
                      <w:marLeft w:val="0"/>
                      <w:marRight w:val="0"/>
                      <w:marTop w:val="0"/>
                      <w:marBottom w:val="0"/>
                      <w:divBdr>
                        <w:top w:val="none" w:sz="0" w:space="0" w:color="auto"/>
                        <w:left w:val="none" w:sz="0" w:space="0" w:color="auto"/>
                        <w:bottom w:val="none" w:sz="0" w:space="0" w:color="auto"/>
                        <w:right w:val="none" w:sz="0" w:space="0" w:color="auto"/>
                      </w:divBdr>
                    </w:div>
                  </w:divsChild>
                </w:div>
                <w:div w:id="1705398968">
                  <w:marLeft w:val="0"/>
                  <w:marRight w:val="0"/>
                  <w:marTop w:val="0"/>
                  <w:marBottom w:val="0"/>
                  <w:divBdr>
                    <w:top w:val="none" w:sz="0" w:space="0" w:color="auto"/>
                    <w:left w:val="none" w:sz="0" w:space="0" w:color="auto"/>
                    <w:bottom w:val="none" w:sz="0" w:space="0" w:color="auto"/>
                    <w:right w:val="none" w:sz="0" w:space="0" w:color="auto"/>
                  </w:divBdr>
                  <w:divsChild>
                    <w:div w:id="1435394377">
                      <w:marLeft w:val="0"/>
                      <w:marRight w:val="0"/>
                      <w:marTop w:val="0"/>
                      <w:marBottom w:val="0"/>
                      <w:divBdr>
                        <w:top w:val="none" w:sz="0" w:space="0" w:color="auto"/>
                        <w:left w:val="none" w:sz="0" w:space="0" w:color="auto"/>
                        <w:bottom w:val="none" w:sz="0" w:space="0" w:color="auto"/>
                        <w:right w:val="none" w:sz="0" w:space="0" w:color="auto"/>
                      </w:divBdr>
                    </w:div>
                  </w:divsChild>
                </w:div>
                <w:div w:id="1707483980">
                  <w:marLeft w:val="0"/>
                  <w:marRight w:val="0"/>
                  <w:marTop w:val="0"/>
                  <w:marBottom w:val="0"/>
                  <w:divBdr>
                    <w:top w:val="none" w:sz="0" w:space="0" w:color="auto"/>
                    <w:left w:val="none" w:sz="0" w:space="0" w:color="auto"/>
                    <w:bottom w:val="none" w:sz="0" w:space="0" w:color="auto"/>
                    <w:right w:val="none" w:sz="0" w:space="0" w:color="auto"/>
                  </w:divBdr>
                  <w:divsChild>
                    <w:div w:id="861016228">
                      <w:marLeft w:val="0"/>
                      <w:marRight w:val="0"/>
                      <w:marTop w:val="0"/>
                      <w:marBottom w:val="0"/>
                      <w:divBdr>
                        <w:top w:val="none" w:sz="0" w:space="0" w:color="auto"/>
                        <w:left w:val="none" w:sz="0" w:space="0" w:color="auto"/>
                        <w:bottom w:val="none" w:sz="0" w:space="0" w:color="auto"/>
                        <w:right w:val="none" w:sz="0" w:space="0" w:color="auto"/>
                      </w:divBdr>
                    </w:div>
                  </w:divsChild>
                </w:div>
                <w:div w:id="1720742957">
                  <w:marLeft w:val="0"/>
                  <w:marRight w:val="0"/>
                  <w:marTop w:val="0"/>
                  <w:marBottom w:val="0"/>
                  <w:divBdr>
                    <w:top w:val="none" w:sz="0" w:space="0" w:color="auto"/>
                    <w:left w:val="none" w:sz="0" w:space="0" w:color="auto"/>
                    <w:bottom w:val="none" w:sz="0" w:space="0" w:color="auto"/>
                    <w:right w:val="none" w:sz="0" w:space="0" w:color="auto"/>
                  </w:divBdr>
                  <w:divsChild>
                    <w:div w:id="1046106804">
                      <w:marLeft w:val="0"/>
                      <w:marRight w:val="0"/>
                      <w:marTop w:val="0"/>
                      <w:marBottom w:val="0"/>
                      <w:divBdr>
                        <w:top w:val="none" w:sz="0" w:space="0" w:color="auto"/>
                        <w:left w:val="none" w:sz="0" w:space="0" w:color="auto"/>
                        <w:bottom w:val="none" w:sz="0" w:space="0" w:color="auto"/>
                        <w:right w:val="none" w:sz="0" w:space="0" w:color="auto"/>
                      </w:divBdr>
                    </w:div>
                  </w:divsChild>
                </w:div>
                <w:div w:id="1726951840">
                  <w:marLeft w:val="0"/>
                  <w:marRight w:val="0"/>
                  <w:marTop w:val="0"/>
                  <w:marBottom w:val="0"/>
                  <w:divBdr>
                    <w:top w:val="none" w:sz="0" w:space="0" w:color="auto"/>
                    <w:left w:val="none" w:sz="0" w:space="0" w:color="auto"/>
                    <w:bottom w:val="none" w:sz="0" w:space="0" w:color="auto"/>
                    <w:right w:val="none" w:sz="0" w:space="0" w:color="auto"/>
                  </w:divBdr>
                  <w:divsChild>
                    <w:div w:id="1805125425">
                      <w:marLeft w:val="0"/>
                      <w:marRight w:val="0"/>
                      <w:marTop w:val="0"/>
                      <w:marBottom w:val="0"/>
                      <w:divBdr>
                        <w:top w:val="none" w:sz="0" w:space="0" w:color="auto"/>
                        <w:left w:val="none" w:sz="0" w:space="0" w:color="auto"/>
                        <w:bottom w:val="none" w:sz="0" w:space="0" w:color="auto"/>
                        <w:right w:val="none" w:sz="0" w:space="0" w:color="auto"/>
                      </w:divBdr>
                    </w:div>
                  </w:divsChild>
                </w:div>
                <w:div w:id="1728604797">
                  <w:marLeft w:val="0"/>
                  <w:marRight w:val="0"/>
                  <w:marTop w:val="0"/>
                  <w:marBottom w:val="0"/>
                  <w:divBdr>
                    <w:top w:val="none" w:sz="0" w:space="0" w:color="auto"/>
                    <w:left w:val="none" w:sz="0" w:space="0" w:color="auto"/>
                    <w:bottom w:val="none" w:sz="0" w:space="0" w:color="auto"/>
                    <w:right w:val="none" w:sz="0" w:space="0" w:color="auto"/>
                  </w:divBdr>
                  <w:divsChild>
                    <w:div w:id="1520196804">
                      <w:marLeft w:val="0"/>
                      <w:marRight w:val="0"/>
                      <w:marTop w:val="0"/>
                      <w:marBottom w:val="0"/>
                      <w:divBdr>
                        <w:top w:val="none" w:sz="0" w:space="0" w:color="auto"/>
                        <w:left w:val="none" w:sz="0" w:space="0" w:color="auto"/>
                        <w:bottom w:val="none" w:sz="0" w:space="0" w:color="auto"/>
                        <w:right w:val="none" w:sz="0" w:space="0" w:color="auto"/>
                      </w:divBdr>
                    </w:div>
                  </w:divsChild>
                </w:div>
                <w:div w:id="1742749189">
                  <w:marLeft w:val="0"/>
                  <w:marRight w:val="0"/>
                  <w:marTop w:val="0"/>
                  <w:marBottom w:val="0"/>
                  <w:divBdr>
                    <w:top w:val="none" w:sz="0" w:space="0" w:color="auto"/>
                    <w:left w:val="none" w:sz="0" w:space="0" w:color="auto"/>
                    <w:bottom w:val="none" w:sz="0" w:space="0" w:color="auto"/>
                    <w:right w:val="none" w:sz="0" w:space="0" w:color="auto"/>
                  </w:divBdr>
                  <w:divsChild>
                    <w:div w:id="402527800">
                      <w:marLeft w:val="0"/>
                      <w:marRight w:val="0"/>
                      <w:marTop w:val="0"/>
                      <w:marBottom w:val="0"/>
                      <w:divBdr>
                        <w:top w:val="none" w:sz="0" w:space="0" w:color="auto"/>
                        <w:left w:val="none" w:sz="0" w:space="0" w:color="auto"/>
                        <w:bottom w:val="none" w:sz="0" w:space="0" w:color="auto"/>
                        <w:right w:val="none" w:sz="0" w:space="0" w:color="auto"/>
                      </w:divBdr>
                    </w:div>
                  </w:divsChild>
                </w:div>
                <w:div w:id="1743872430">
                  <w:marLeft w:val="0"/>
                  <w:marRight w:val="0"/>
                  <w:marTop w:val="0"/>
                  <w:marBottom w:val="0"/>
                  <w:divBdr>
                    <w:top w:val="none" w:sz="0" w:space="0" w:color="auto"/>
                    <w:left w:val="none" w:sz="0" w:space="0" w:color="auto"/>
                    <w:bottom w:val="none" w:sz="0" w:space="0" w:color="auto"/>
                    <w:right w:val="none" w:sz="0" w:space="0" w:color="auto"/>
                  </w:divBdr>
                  <w:divsChild>
                    <w:div w:id="1801873738">
                      <w:marLeft w:val="0"/>
                      <w:marRight w:val="0"/>
                      <w:marTop w:val="0"/>
                      <w:marBottom w:val="0"/>
                      <w:divBdr>
                        <w:top w:val="none" w:sz="0" w:space="0" w:color="auto"/>
                        <w:left w:val="none" w:sz="0" w:space="0" w:color="auto"/>
                        <w:bottom w:val="none" w:sz="0" w:space="0" w:color="auto"/>
                        <w:right w:val="none" w:sz="0" w:space="0" w:color="auto"/>
                      </w:divBdr>
                    </w:div>
                  </w:divsChild>
                </w:div>
                <w:div w:id="1755710811">
                  <w:marLeft w:val="0"/>
                  <w:marRight w:val="0"/>
                  <w:marTop w:val="0"/>
                  <w:marBottom w:val="0"/>
                  <w:divBdr>
                    <w:top w:val="none" w:sz="0" w:space="0" w:color="auto"/>
                    <w:left w:val="none" w:sz="0" w:space="0" w:color="auto"/>
                    <w:bottom w:val="none" w:sz="0" w:space="0" w:color="auto"/>
                    <w:right w:val="none" w:sz="0" w:space="0" w:color="auto"/>
                  </w:divBdr>
                  <w:divsChild>
                    <w:div w:id="650712545">
                      <w:marLeft w:val="0"/>
                      <w:marRight w:val="0"/>
                      <w:marTop w:val="0"/>
                      <w:marBottom w:val="0"/>
                      <w:divBdr>
                        <w:top w:val="none" w:sz="0" w:space="0" w:color="auto"/>
                        <w:left w:val="none" w:sz="0" w:space="0" w:color="auto"/>
                        <w:bottom w:val="none" w:sz="0" w:space="0" w:color="auto"/>
                        <w:right w:val="none" w:sz="0" w:space="0" w:color="auto"/>
                      </w:divBdr>
                    </w:div>
                  </w:divsChild>
                </w:div>
                <w:div w:id="1765222711">
                  <w:marLeft w:val="0"/>
                  <w:marRight w:val="0"/>
                  <w:marTop w:val="0"/>
                  <w:marBottom w:val="0"/>
                  <w:divBdr>
                    <w:top w:val="none" w:sz="0" w:space="0" w:color="auto"/>
                    <w:left w:val="none" w:sz="0" w:space="0" w:color="auto"/>
                    <w:bottom w:val="none" w:sz="0" w:space="0" w:color="auto"/>
                    <w:right w:val="none" w:sz="0" w:space="0" w:color="auto"/>
                  </w:divBdr>
                  <w:divsChild>
                    <w:div w:id="2049909475">
                      <w:marLeft w:val="0"/>
                      <w:marRight w:val="0"/>
                      <w:marTop w:val="0"/>
                      <w:marBottom w:val="0"/>
                      <w:divBdr>
                        <w:top w:val="none" w:sz="0" w:space="0" w:color="auto"/>
                        <w:left w:val="none" w:sz="0" w:space="0" w:color="auto"/>
                        <w:bottom w:val="none" w:sz="0" w:space="0" w:color="auto"/>
                        <w:right w:val="none" w:sz="0" w:space="0" w:color="auto"/>
                      </w:divBdr>
                    </w:div>
                  </w:divsChild>
                </w:div>
                <w:div w:id="1772579712">
                  <w:marLeft w:val="0"/>
                  <w:marRight w:val="0"/>
                  <w:marTop w:val="0"/>
                  <w:marBottom w:val="0"/>
                  <w:divBdr>
                    <w:top w:val="none" w:sz="0" w:space="0" w:color="auto"/>
                    <w:left w:val="none" w:sz="0" w:space="0" w:color="auto"/>
                    <w:bottom w:val="none" w:sz="0" w:space="0" w:color="auto"/>
                    <w:right w:val="none" w:sz="0" w:space="0" w:color="auto"/>
                  </w:divBdr>
                  <w:divsChild>
                    <w:div w:id="621227981">
                      <w:marLeft w:val="0"/>
                      <w:marRight w:val="0"/>
                      <w:marTop w:val="0"/>
                      <w:marBottom w:val="0"/>
                      <w:divBdr>
                        <w:top w:val="none" w:sz="0" w:space="0" w:color="auto"/>
                        <w:left w:val="none" w:sz="0" w:space="0" w:color="auto"/>
                        <w:bottom w:val="none" w:sz="0" w:space="0" w:color="auto"/>
                        <w:right w:val="none" w:sz="0" w:space="0" w:color="auto"/>
                      </w:divBdr>
                    </w:div>
                  </w:divsChild>
                </w:div>
                <w:div w:id="1781954271">
                  <w:marLeft w:val="0"/>
                  <w:marRight w:val="0"/>
                  <w:marTop w:val="0"/>
                  <w:marBottom w:val="0"/>
                  <w:divBdr>
                    <w:top w:val="none" w:sz="0" w:space="0" w:color="auto"/>
                    <w:left w:val="none" w:sz="0" w:space="0" w:color="auto"/>
                    <w:bottom w:val="none" w:sz="0" w:space="0" w:color="auto"/>
                    <w:right w:val="none" w:sz="0" w:space="0" w:color="auto"/>
                  </w:divBdr>
                  <w:divsChild>
                    <w:div w:id="478806886">
                      <w:marLeft w:val="0"/>
                      <w:marRight w:val="0"/>
                      <w:marTop w:val="0"/>
                      <w:marBottom w:val="0"/>
                      <w:divBdr>
                        <w:top w:val="none" w:sz="0" w:space="0" w:color="auto"/>
                        <w:left w:val="none" w:sz="0" w:space="0" w:color="auto"/>
                        <w:bottom w:val="none" w:sz="0" w:space="0" w:color="auto"/>
                        <w:right w:val="none" w:sz="0" w:space="0" w:color="auto"/>
                      </w:divBdr>
                    </w:div>
                  </w:divsChild>
                </w:div>
                <w:div w:id="1788692901">
                  <w:marLeft w:val="0"/>
                  <w:marRight w:val="0"/>
                  <w:marTop w:val="0"/>
                  <w:marBottom w:val="0"/>
                  <w:divBdr>
                    <w:top w:val="none" w:sz="0" w:space="0" w:color="auto"/>
                    <w:left w:val="none" w:sz="0" w:space="0" w:color="auto"/>
                    <w:bottom w:val="none" w:sz="0" w:space="0" w:color="auto"/>
                    <w:right w:val="none" w:sz="0" w:space="0" w:color="auto"/>
                  </w:divBdr>
                  <w:divsChild>
                    <w:div w:id="1585604174">
                      <w:marLeft w:val="0"/>
                      <w:marRight w:val="0"/>
                      <w:marTop w:val="0"/>
                      <w:marBottom w:val="0"/>
                      <w:divBdr>
                        <w:top w:val="none" w:sz="0" w:space="0" w:color="auto"/>
                        <w:left w:val="none" w:sz="0" w:space="0" w:color="auto"/>
                        <w:bottom w:val="none" w:sz="0" w:space="0" w:color="auto"/>
                        <w:right w:val="none" w:sz="0" w:space="0" w:color="auto"/>
                      </w:divBdr>
                    </w:div>
                  </w:divsChild>
                </w:div>
                <w:div w:id="1794589821">
                  <w:marLeft w:val="0"/>
                  <w:marRight w:val="0"/>
                  <w:marTop w:val="0"/>
                  <w:marBottom w:val="0"/>
                  <w:divBdr>
                    <w:top w:val="none" w:sz="0" w:space="0" w:color="auto"/>
                    <w:left w:val="none" w:sz="0" w:space="0" w:color="auto"/>
                    <w:bottom w:val="none" w:sz="0" w:space="0" w:color="auto"/>
                    <w:right w:val="none" w:sz="0" w:space="0" w:color="auto"/>
                  </w:divBdr>
                  <w:divsChild>
                    <w:div w:id="803961904">
                      <w:marLeft w:val="0"/>
                      <w:marRight w:val="0"/>
                      <w:marTop w:val="0"/>
                      <w:marBottom w:val="0"/>
                      <w:divBdr>
                        <w:top w:val="none" w:sz="0" w:space="0" w:color="auto"/>
                        <w:left w:val="none" w:sz="0" w:space="0" w:color="auto"/>
                        <w:bottom w:val="none" w:sz="0" w:space="0" w:color="auto"/>
                        <w:right w:val="none" w:sz="0" w:space="0" w:color="auto"/>
                      </w:divBdr>
                    </w:div>
                  </w:divsChild>
                </w:div>
                <w:div w:id="1802385872">
                  <w:marLeft w:val="0"/>
                  <w:marRight w:val="0"/>
                  <w:marTop w:val="0"/>
                  <w:marBottom w:val="0"/>
                  <w:divBdr>
                    <w:top w:val="none" w:sz="0" w:space="0" w:color="auto"/>
                    <w:left w:val="none" w:sz="0" w:space="0" w:color="auto"/>
                    <w:bottom w:val="none" w:sz="0" w:space="0" w:color="auto"/>
                    <w:right w:val="none" w:sz="0" w:space="0" w:color="auto"/>
                  </w:divBdr>
                  <w:divsChild>
                    <w:div w:id="582103343">
                      <w:marLeft w:val="0"/>
                      <w:marRight w:val="0"/>
                      <w:marTop w:val="0"/>
                      <w:marBottom w:val="0"/>
                      <w:divBdr>
                        <w:top w:val="none" w:sz="0" w:space="0" w:color="auto"/>
                        <w:left w:val="none" w:sz="0" w:space="0" w:color="auto"/>
                        <w:bottom w:val="none" w:sz="0" w:space="0" w:color="auto"/>
                        <w:right w:val="none" w:sz="0" w:space="0" w:color="auto"/>
                      </w:divBdr>
                    </w:div>
                  </w:divsChild>
                </w:div>
                <w:div w:id="1824739654">
                  <w:marLeft w:val="0"/>
                  <w:marRight w:val="0"/>
                  <w:marTop w:val="0"/>
                  <w:marBottom w:val="0"/>
                  <w:divBdr>
                    <w:top w:val="none" w:sz="0" w:space="0" w:color="auto"/>
                    <w:left w:val="none" w:sz="0" w:space="0" w:color="auto"/>
                    <w:bottom w:val="none" w:sz="0" w:space="0" w:color="auto"/>
                    <w:right w:val="none" w:sz="0" w:space="0" w:color="auto"/>
                  </w:divBdr>
                  <w:divsChild>
                    <w:div w:id="1396783297">
                      <w:marLeft w:val="0"/>
                      <w:marRight w:val="0"/>
                      <w:marTop w:val="0"/>
                      <w:marBottom w:val="0"/>
                      <w:divBdr>
                        <w:top w:val="none" w:sz="0" w:space="0" w:color="auto"/>
                        <w:left w:val="none" w:sz="0" w:space="0" w:color="auto"/>
                        <w:bottom w:val="none" w:sz="0" w:space="0" w:color="auto"/>
                        <w:right w:val="none" w:sz="0" w:space="0" w:color="auto"/>
                      </w:divBdr>
                    </w:div>
                  </w:divsChild>
                </w:div>
                <w:div w:id="1835680013">
                  <w:marLeft w:val="0"/>
                  <w:marRight w:val="0"/>
                  <w:marTop w:val="0"/>
                  <w:marBottom w:val="0"/>
                  <w:divBdr>
                    <w:top w:val="none" w:sz="0" w:space="0" w:color="auto"/>
                    <w:left w:val="none" w:sz="0" w:space="0" w:color="auto"/>
                    <w:bottom w:val="none" w:sz="0" w:space="0" w:color="auto"/>
                    <w:right w:val="none" w:sz="0" w:space="0" w:color="auto"/>
                  </w:divBdr>
                  <w:divsChild>
                    <w:div w:id="2140224702">
                      <w:marLeft w:val="0"/>
                      <w:marRight w:val="0"/>
                      <w:marTop w:val="0"/>
                      <w:marBottom w:val="0"/>
                      <w:divBdr>
                        <w:top w:val="none" w:sz="0" w:space="0" w:color="auto"/>
                        <w:left w:val="none" w:sz="0" w:space="0" w:color="auto"/>
                        <w:bottom w:val="none" w:sz="0" w:space="0" w:color="auto"/>
                        <w:right w:val="none" w:sz="0" w:space="0" w:color="auto"/>
                      </w:divBdr>
                    </w:div>
                  </w:divsChild>
                </w:div>
                <w:div w:id="1848906797">
                  <w:marLeft w:val="0"/>
                  <w:marRight w:val="0"/>
                  <w:marTop w:val="0"/>
                  <w:marBottom w:val="0"/>
                  <w:divBdr>
                    <w:top w:val="none" w:sz="0" w:space="0" w:color="auto"/>
                    <w:left w:val="none" w:sz="0" w:space="0" w:color="auto"/>
                    <w:bottom w:val="none" w:sz="0" w:space="0" w:color="auto"/>
                    <w:right w:val="none" w:sz="0" w:space="0" w:color="auto"/>
                  </w:divBdr>
                  <w:divsChild>
                    <w:div w:id="26571013">
                      <w:marLeft w:val="0"/>
                      <w:marRight w:val="0"/>
                      <w:marTop w:val="0"/>
                      <w:marBottom w:val="0"/>
                      <w:divBdr>
                        <w:top w:val="none" w:sz="0" w:space="0" w:color="auto"/>
                        <w:left w:val="none" w:sz="0" w:space="0" w:color="auto"/>
                        <w:bottom w:val="none" w:sz="0" w:space="0" w:color="auto"/>
                        <w:right w:val="none" w:sz="0" w:space="0" w:color="auto"/>
                      </w:divBdr>
                    </w:div>
                  </w:divsChild>
                </w:div>
                <w:div w:id="1866866778">
                  <w:marLeft w:val="0"/>
                  <w:marRight w:val="0"/>
                  <w:marTop w:val="0"/>
                  <w:marBottom w:val="0"/>
                  <w:divBdr>
                    <w:top w:val="none" w:sz="0" w:space="0" w:color="auto"/>
                    <w:left w:val="none" w:sz="0" w:space="0" w:color="auto"/>
                    <w:bottom w:val="none" w:sz="0" w:space="0" w:color="auto"/>
                    <w:right w:val="none" w:sz="0" w:space="0" w:color="auto"/>
                  </w:divBdr>
                  <w:divsChild>
                    <w:div w:id="38097388">
                      <w:marLeft w:val="0"/>
                      <w:marRight w:val="0"/>
                      <w:marTop w:val="0"/>
                      <w:marBottom w:val="0"/>
                      <w:divBdr>
                        <w:top w:val="none" w:sz="0" w:space="0" w:color="auto"/>
                        <w:left w:val="none" w:sz="0" w:space="0" w:color="auto"/>
                        <w:bottom w:val="none" w:sz="0" w:space="0" w:color="auto"/>
                        <w:right w:val="none" w:sz="0" w:space="0" w:color="auto"/>
                      </w:divBdr>
                    </w:div>
                  </w:divsChild>
                </w:div>
                <w:div w:id="1866944016">
                  <w:marLeft w:val="0"/>
                  <w:marRight w:val="0"/>
                  <w:marTop w:val="0"/>
                  <w:marBottom w:val="0"/>
                  <w:divBdr>
                    <w:top w:val="none" w:sz="0" w:space="0" w:color="auto"/>
                    <w:left w:val="none" w:sz="0" w:space="0" w:color="auto"/>
                    <w:bottom w:val="none" w:sz="0" w:space="0" w:color="auto"/>
                    <w:right w:val="none" w:sz="0" w:space="0" w:color="auto"/>
                  </w:divBdr>
                  <w:divsChild>
                    <w:div w:id="639769812">
                      <w:marLeft w:val="0"/>
                      <w:marRight w:val="0"/>
                      <w:marTop w:val="0"/>
                      <w:marBottom w:val="0"/>
                      <w:divBdr>
                        <w:top w:val="none" w:sz="0" w:space="0" w:color="auto"/>
                        <w:left w:val="none" w:sz="0" w:space="0" w:color="auto"/>
                        <w:bottom w:val="none" w:sz="0" w:space="0" w:color="auto"/>
                        <w:right w:val="none" w:sz="0" w:space="0" w:color="auto"/>
                      </w:divBdr>
                    </w:div>
                  </w:divsChild>
                </w:div>
                <w:div w:id="1880318529">
                  <w:marLeft w:val="0"/>
                  <w:marRight w:val="0"/>
                  <w:marTop w:val="0"/>
                  <w:marBottom w:val="0"/>
                  <w:divBdr>
                    <w:top w:val="none" w:sz="0" w:space="0" w:color="auto"/>
                    <w:left w:val="none" w:sz="0" w:space="0" w:color="auto"/>
                    <w:bottom w:val="none" w:sz="0" w:space="0" w:color="auto"/>
                    <w:right w:val="none" w:sz="0" w:space="0" w:color="auto"/>
                  </w:divBdr>
                  <w:divsChild>
                    <w:div w:id="1661424655">
                      <w:marLeft w:val="0"/>
                      <w:marRight w:val="0"/>
                      <w:marTop w:val="0"/>
                      <w:marBottom w:val="0"/>
                      <w:divBdr>
                        <w:top w:val="none" w:sz="0" w:space="0" w:color="auto"/>
                        <w:left w:val="none" w:sz="0" w:space="0" w:color="auto"/>
                        <w:bottom w:val="none" w:sz="0" w:space="0" w:color="auto"/>
                        <w:right w:val="none" w:sz="0" w:space="0" w:color="auto"/>
                      </w:divBdr>
                    </w:div>
                  </w:divsChild>
                </w:div>
                <w:div w:id="1914121921">
                  <w:marLeft w:val="0"/>
                  <w:marRight w:val="0"/>
                  <w:marTop w:val="0"/>
                  <w:marBottom w:val="0"/>
                  <w:divBdr>
                    <w:top w:val="none" w:sz="0" w:space="0" w:color="auto"/>
                    <w:left w:val="none" w:sz="0" w:space="0" w:color="auto"/>
                    <w:bottom w:val="none" w:sz="0" w:space="0" w:color="auto"/>
                    <w:right w:val="none" w:sz="0" w:space="0" w:color="auto"/>
                  </w:divBdr>
                  <w:divsChild>
                    <w:div w:id="1139226374">
                      <w:marLeft w:val="0"/>
                      <w:marRight w:val="0"/>
                      <w:marTop w:val="0"/>
                      <w:marBottom w:val="0"/>
                      <w:divBdr>
                        <w:top w:val="none" w:sz="0" w:space="0" w:color="auto"/>
                        <w:left w:val="none" w:sz="0" w:space="0" w:color="auto"/>
                        <w:bottom w:val="none" w:sz="0" w:space="0" w:color="auto"/>
                        <w:right w:val="none" w:sz="0" w:space="0" w:color="auto"/>
                      </w:divBdr>
                    </w:div>
                  </w:divsChild>
                </w:div>
                <w:div w:id="1919898156">
                  <w:marLeft w:val="0"/>
                  <w:marRight w:val="0"/>
                  <w:marTop w:val="0"/>
                  <w:marBottom w:val="0"/>
                  <w:divBdr>
                    <w:top w:val="none" w:sz="0" w:space="0" w:color="auto"/>
                    <w:left w:val="none" w:sz="0" w:space="0" w:color="auto"/>
                    <w:bottom w:val="none" w:sz="0" w:space="0" w:color="auto"/>
                    <w:right w:val="none" w:sz="0" w:space="0" w:color="auto"/>
                  </w:divBdr>
                  <w:divsChild>
                    <w:div w:id="1610547857">
                      <w:marLeft w:val="0"/>
                      <w:marRight w:val="0"/>
                      <w:marTop w:val="0"/>
                      <w:marBottom w:val="0"/>
                      <w:divBdr>
                        <w:top w:val="none" w:sz="0" w:space="0" w:color="auto"/>
                        <w:left w:val="none" w:sz="0" w:space="0" w:color="auto"/>
                        <w:bottom w:val="none" w:sz="0" w:space="0" w:color="auto"/>
                        <w:right w:val="none" w:sz="0" w:space="0" w:color="auto"/>
                      </w:divBdr>
                    </w:div>
                  </w:divsChild>
                </w:div>
                <w:div w:id="1926646960">
                  <w:marLeft w:val="0"/>
                  <w:marRight w:val="0"/>
                  <w:marTop w:val="0"/>
                  <w:marBottom w:val="0"/>
                  <w:divBdr>
                    <w:top w:val="none" w:sz="0" w:space="0" w:color="auto"/>
                    <w:left w:val="none" w:sz="0" w:space="0" w:color="auto"/>
                    <w:bottom w:val="none" w:sz="0" w:space="0" w:color="auto"/>
                    <w:right w:val="none" w:sz="0" w:space="0" w:color="auto"/>
                  </w:divBdr>
                  <w:divsChild>
                    <w:div w:id="184102064">
                      <w:marLeft w:val="0"/>
                      <w:marRight w:val="0"/>
                      <w:marTop w:val="0"/>
                      <w:marBottom w:val="0"/>
                      <w:divBdr>
                        <w:top w:val="none" w:sz="0" w:space="0" w:color="auto"/>
                        <w:left w:val="none" w:sz="0" w:space="0" w:color="auto"/>
                        <w:bottom w:val="none" w:sz="0" w:space="0" w:color="auto"/>
                        <w:right w:val="none" w:sz="0" w:space="0" w:color="auto"/>
                      </w:divBdr>
                    </w:div>
                  </w:divsChild>
                </w:div>
                <w:div w:id="1944068958">
                  <w:marLeft w:val="0"/>
                  <w:marRight w:val="0"/>
                  <w:marTop w:val="0"/>
                  <w:marBottom w:val="0"/>
                  <w:divBdr>
                    <w:top w:val="none" w:sz="0" w:space="0" w:color="auto"/>
                    <w:left w:val="none" w:sz="0" w:space="0" w:color="auto"/>
                    <w:bottom w:val="none" w:sz="0" w:space="0" w:color="auto"/>
                    <w:right w:val="none" w:sz="0" w:space="0" w:color="auto"/>
                  </w:divBdr>
                  <w:divsChild>
                    <w:div w:id="77678256">
                      <w:marLeft w:val="0"/>
                      <w:marRight w:val="0"/>
                      <w:marTop w:val="0"/>
                      <w:marBottom w:val="0"/>
                      <w:divBdr>
                        <w:top w:val="none" w:sz="0" w:space="0" w:color="auto"/>
                        <w:left w:val="none" w:sz="0" w:space="0" w:color="auto"/>
                        <w:bottom w:val="none" w:sz="0" w:space="0" w:color="auto"/>
                        <w:right w:val="none" w:sz="0" w:space="0" w:color="auto"/>
                      </w:divBdr>
                    </w:div>
                  </w:divsChild>
                </w:div>
                <w:div w:id="1961298493">
                  <w:marLeft w:val="0"/>
                  <w:marRight w:val="0"/>
                  <w:marTop w:val="0"/>
                  <w:marBottom w:val="0"/>
                  <w:divBdr>
                    <w:top w:val="none" w:sz="0" w:space="0" w:color="auto"/>
                    <w:left w:val="none" w:sz="0" w:space="0" w:color="auto"/>
                    <w:bottom w:val="none" w:sz="0" w:space="0" w:color="auto"/>
                    <w:right w:val="none" w:sz="0" w:space="0" w:color="auto"/>
                  </w:divBdr>
                  <w:divsChild>
                    <w:div w:id="1605966256">
                      <w:marLeft w:val="0"/>
                      <w:marRight w:val="0"/>
                      <w:marTop w:val="0"/>
                      <w:marBottom w:val="0"/>
                      <w:divBdr>
                        <w:top w:val="none" w:sz="0" w:space="0" w:color="auto"/>
                        <w:left w:val="none" w:sz="0" w:space="0" w:color="auto"/>
                        <w:bottom w:val="none" w:sz="0" w:space="0" w:color="auto"/>
                        <w:right w:val="none" w:sz="0" w:space="0" w:color="auto"/>
                      </w:divBdr>
                    </w:div>
                  </w:divsChild>
                </w:div>
                <w:div w:id="1972010003">
                  <w:marLeft w:val="0"/>
                  <w:marRight w:val="0"/>
                  <w:marTop w:val="0"/>
                  <w:marBottom w:val="0"/>
                  <w:divBdr>
                    <w:top w:val="none" w:sz="0" w:space="0" w:color="auto"/>
                    <w:left w:val="none" w:sz="0" w:space="0" w:color="auto"/>
                    <w:bottom w:val="none" w:sz="0" w:space="0" w:color="auto"/>
                    <w:right w:val="none" w:sz="0" w:space="0" w:color="auto"/>
                  </w:divBdr>
                  <w:divsChild>
                    <w:div w:id="1771971866">
                      <w:marLeft w:val="0"/>
                      <w:marRight w:val="0"/>
                      <w:marTop w:val="0"/>
                      <w:marBottom w:val="0"/>
                      <w:divBdr>
                        <w:top w:val="none" w:sz="0" w:space="0" w:color="auto"/>
                        <w:left w:val="none" w:sz="0" w:space="0" w:color="auto"/>
                        <w:bottom w:val="none" w:sz="0" w:space="0" w:color="auto"/>
                        <w:right w:val="none" w:sz="0" w:space="0" w:color="auto"/>
                      </w:divBdr>
                    </w:div>
                  </w:divsChild>
                </w:div>
                <w:div w:id="2016955219">
                  <w:marLeft w:val="0"/>
                  <w:marRight w:val="0"/>
                  <w:marTop w:val="0"/>
                  <w:marBottom w:val="0"/>
                  <w:divBdr>
                    <w:top w:val="none" w:sz="0" w:space="0" w:color="auto"/>
                    <w:left w:val="none" w:sz="0" w:space="0" w:color="auto"/>
                    <w:bottom w:val="none" w:sz="0" w:space="0" w:color="auto"/>
                    <w:right w:val="none" w:sz="0" w:space="0" w:color="auto"/>
                  </w:divBdr>
                  <w:divsChild>
                    <w:div w:id="1878004590">
                      <w:marLeft w:val="0"/>
                      <w:marRight w:val="0"/>
                      <w:marTop w:val="0"/>
                      <w:marBottom w:val="0"/>
                      <w:divBdr>
                        <w:top w:val="none" w:sz="0" w:space="0" w:color="auto"/>
                        <w:left w:val="none" w:sz="0" w:space="0" w:color="auto"/>
                        <w:bottom w:val="none" w:sz="0" w:space="0" w:color="auto"/>
                        <w:right w:val="none" w:sz="0" w:space="0" w:color="auto"/>
                      </w:divBdr>
                    </w:div>
                  </w:divsChild>
                </w:div>
                <w:div w:id="2027974236">
                  <w:marLeft w:val="0"/>
                  <w:marRight w:val="0"/>
                  <w:marTop w:val="0"/>
                  <w:marBottom w:val="0"/>
                  <w:divBdr>
                    <w:top w:val="none" w:sz="0" w:space="0" w:color="auto"/>
                    <w:left w:val="none" w:sz="0" w:space="0" w:color="auto"/>
                    <w:bottom w:val="none" w:sz="0" w:space="0" w:color="auto"/>
                    <w:right w:val="none" w:sz="0" w:space="0" w:color="auto"/>
                  </w:divBdr>
                  <w:divsChild>
                    <w:div w:id="464467341">
                      <w:marLeft w:val="0"/>
                      <w:marRight w:val="0"/>
                      <w:marTop w:val="0"/>
                      <w:marBottom w:val="0"/>
                      <w:divBdr>
                        <w:top w:val="none" w:sz="0" w:space="0" w:color="auto"/>
                        <w:left w:val="none" w:sz="0" w:space="0" w:color="auto"/>
                        <w:bottom w:val="none" w:sz="0" w:space="0" w:color="auto"/>
                        <w:right w:val="none" w:sz="0" w:space="0" w:color="auto"/>
                      </w:divBdr>
                    </w:div>
                  </w:divsChild>
                </w:div>
                <w:div w:id="2035305029">
                  <w:marLeft w:val="0"/>
                  <w:marRight w:val="0"/>
                  <w:marTop w:val="0"/>
                  <w:marBottom w:val="0"/>
                  <w:divBdr>
                    <w:top w:val="none" w:sz="0" w:space="0" w:color="auto"/>
                    <w:left w:val="none" w:sz="0" w:space="0" w:color="auto"/>
                    <w:bottom w:val="none" w:sz="0" w:space="0" w:color="auto"/>
                    <w:right w:val="none" w:sz="0" w:space="0" w:color="auto"/>
                  </w:divBdr>
                  <w:divsChild>
                    <w:div w:id="2057124344">
                      <w:marLeft w:val="0"/>
                      <w:marRight w:val="0"/>
                      <w:marTop w:val="0"/>
                      <w:marBottom w:val="0"/>
                      <w:divBdr>
                        <w:top w:val="none" w:sz="0" w:space="0" w:color="auto"/>
                        <w:left w:val="none" w:sz="0" w:space="0" w:color="auto"/>
                        <w:bottom w:val="none" w:sz="0" w:space="0" w:color="auto"/>
                        <w:right w:val="none" w:sz="0" w:space="0" w:color="auto"/>
                      </w:divBdr>
                    </w:div>
                  </w:divsChild>
                </w:div>
                <w:div w:id="2052414896">
                  <w:marLeft w:val="0"/>
                  <w:marRight w:val="0"/>
                  <w:marTop w:val="0"/>
                  <w:marBottom w:val="0"/>
                  <w:divBdr>
                    <w:top w:val="none" w:sz="0" w:space="0" w:color="auto"/>
                    <w:left w:val="none" w:sz="0" w:space="0" w:color="auto"/>
                    <w:bottom w:val="none" w:sz="0" w:space="0" w:color="auto"/>
                    <w:right w:val="none" w:sz="0" w:space="0" w:color="auto"/>
                  </w:divBdr>
                  <w:divsChild>
                    <w:div w:id="1081221038">
                      <w:marLeft w:val="0"/>
                      <w:marRight w:val="0"/>
                      <w:marTop w:val="0"/>
                      <w:marBottom w:val="0"/>
                      <w:divBdr>
                        <w:top w:val="none" w:sz="0" w:space="0" w:color="auto"/>
                        <w:left w:val="none" w:sz="0" w:space="0" w:color="auto"/>
                        <w:bottom w:val="none" w:sz="0" w:space="0" w:color="auto"/>
                        <w:right w:val="none" w:sz="0" w:space="0" w:color="auto"/>
                      </w:divBdr>
                    </w:div>
                  </w:divsChild>
                </w:div>
                <w:div w:id="2058814795">
                  <w:marLeft w:val="0"/>
                  <w:marRight w:val="0"/>
                  <w:marTop w:val="0"/>
                  <w:marBottom w:val="0"/>
                  <w:divBdr>
                    <w:top w:val="none" w:sz="0" w:space="0" w:color="auto"/>
                    <w:left w:val="none" w:sz="0" w:space="0" w:color="auto"/>
                    <w:bottom w:val="none" w:sz="0" w:space="0" w:color="auto"/>
                    <w:right w:val="none" w:sz="0" w:space="0" w:color="auto"/>
                  </w:divBdr>
                  <w:divsChild>
                    <w:div w:id="529221133">
                      <w:marLeft w:val="0"/>
                      <w:marRight w:val="0"/>
                      <w:marTop w:val="0"/>
                      <w:marBottom w:val="0"/>
                      <w:divBdr>
                        <w:top w:val="none" w:sz="0" w:space="0" w:color="auto"/>
                        <w:left w:val="none" w:sz="0" w:space="0" w:color="auto"/>
                        <w:bottom w:val="none" w:sz="0" w:space="0" w:color="auto"/>
                        <w:right w:val="none" w:sz="0" w:space="0" w:color="auto"/>
                      </w:divBdr>
                    </w:div>
                  </w:divsChild>
                </w:div>
                <w:div w:id="2066558809">
                  <w:marLeft w:val="0"/>
                  <w:marRight w:val="0"/>
                  <w:marTop w:val="0"/>
                  <w:marBottom w:val="0"/>
                  <w:divBdr>
                    <w:top w:val="none" w:sz="0" w:space="0" w:color="auto"/>
                    <w:left w:val="none" w:sz="0" w:space="0" w:color="auto"/>
                    <w:bottom w:val="none" w:sz="0" w:space="0" w:color="auto"/>
                    <w:right w:val="none" w:sz="0" w:space="0" w:color="auto"/>
                  </w:divBdr>
                  <w:divsChild>
                    <w:div w:id="1457522855">
                      <w:marLeft w:val="0"/>
                      <w:marRight w:val="0"/>
                      <w:marTop w:val="0"/>
                      <w:marBottom w:val="0"/>
                      <w:divBdr>
                        <w:top w:val="none" w:sz="0" w:space="0" w:color="auto"/>
                        <w:left w:val="none" w:sz="0" w:space="0" w:color="auto"/>
                        <w:bottom w:val="none" w:sz="0" w:space="0" w:color="auto"/>
                        <w:right w:val="none" w:sz="0" w:space="0" w:color="auto"/>
                      </w:divBdr>
                    </w:div>
                  </w:divsChild>
                </w:div>
                <w:div w:id="2074042050">
                  <w:marLeft w:val="0"/>
                  <w:marRight w:val="0"/>
                  <w:marTop w:val="0"/>
                  <w:marBottom w:val="0"/>
                  <w:divBdr>
                    <w:top w:val="none" w:sz="0" w:space="0" w:color="auto"/>
                    <w:left w:val="none" w:sz="0" w:space="0" w:color="auto"/>
                    <w:bottom w:val="none" w:sz="0" w:space="0" w:color="auto"/>
                    <w:right w:val="none" w:sz="0" w:space="0" w:color="auto"/>
                  </w:divBdr>
                  <w:divsChild>
                    <w:div w:id="583343039">
                      <w:marLeft w:val="0"/>
                      <w:marRight w:val="0"/>
                      <w:marTop w:val="0"/>
                      <w:marBottom w:val="0"/>
                      <w:divBdr>
                        <w:top w:val="none" w:sz="0" w:space="0" w:color="auto"/>
                        <w:left w:val="none" w:sz="0" w:space="0" w:color="auto"/>
                        <w:bottom w:val="none" w:sz="0" w:space="0" w:color="auto"/>
                        <w:right w:val="none" w:sz="0" w:space="0" w:color="auto"/>
                      </w:divBdr>
                    </w:div>
                  </w:divsChild>
                </w:div>
                <w:div w:id="2074305892">
                  <w:marLeft w:val="0"/>
                  <w:marRight w:val="0"/>
                  <w:marTop w:val="0"/>
                  <w:marBottom w:val="0"/>
                  <w:divBdr>
                    <w:top w:val="none" w:sz="0" w:space="0" w:color="auto"/>
                    <w:left w:val="none" w:sz="0" w:space="0" w:color="auto"/>
                    <w:bottom w:val="none" w:sz="0" w:space="0" w:color="auto"/>
                    <w:right w:val="none" w:sz="0" w:space="0" w:color="auto"/>
                  </w:divBdr>
                  <w:divsChild>
                    <w:div w:id="1495877106">
                      <w:marLeft w:val="0"/>
                      <w:marRight w:val="0"/>
                      <w:marTop w:val="0"/>
                      <w:marBottom w:val="0"/>
                      <w:divBdr>
                        <w:top w:val="none" w:sz="0" w:space="0" w:color="auto"/>
                        <w:left w:val="none" w:sz="0" w:space="0" w:color="auto"/>
                        <w:bottom w:val="none" w:sz="0" w:space="0" w:color="auto"/>
                        <w:right w:val="none" w:sz="0" w:space="0" w:color="auto"/>
                      </w:divBdr>
                    </w:div>
                  </w:divsChild>
                </w:div>
                <w:div w:id="2075272971">
                  <w:marLeft w:val="0"/>
                  <w:marRight w:val="0"/>
                  <w:marTop w:val="0"/>
                  <w:marBottom w:val="0"/>
                  <w:divBdr>
                    <w:top w:val="none" w:sz="0" w:space="0" w:color="auto"/>
                    <w:left w:val="none" w:sz="0" w:space="0" w:color="auto"/>
                    <w:bottom w:val="none" w:sz="0" w:space="0" w:color="auto"/>
                    <w:right w:val="none" w:sz="0" w:space="0" w:color="auto"/>
                  </w:divBdr>
                  <w:divsChild>
                    <w:div w:id="488405524">
                      <w:marLeft w:val="0"/>
                      <w:marRight w:val="0"/>
                      <w:marTop w:val="0"/>
                      <w:marBottom w:val="0"/>
                      <w:divBdr>
                        <w:top w:val="none" w:sz="0" w:space="0" w:color="auto"/>
                        <w:left w:val="none" w:sz="0" w:space="0" w:color="auto"/>
                        <w:bottom w:val="none" w:sz="0" w:space="0" w:color="auto"/>
                        <w:right w:val="none" w:sz="0" w:space="0" w:color="auto"/>
                      </w:divBdr>
                    </w:div>
                  </w:divsChild>
                </w:div>
                <w:div w:id="2107194715">
                  <w:marLeft w:val="0"/>
                  <w:marRight w:val="0"/>
                  <w:marTop w:val="0"/>
                  <w:marBottom w:val="0"/>
                  <w:divBdr>
                    <w:top w:val="none" w:sz="0" w:space="0" w:color="auto"/>
                    <w:left w:val="none" w:sz="0" w:space="0" w:color="auto"/>
                    <w:bottom w:val="none" w:sz="0" w:space="0" w:color="auto"/>
                    <w:right w:val="none" w:sz="0" w:space="0" w:color="auto"/>
                  </w:divBdr>
                  <w:divsChild>
                    <w:div w:id="215092616">
                      <w:marLeft w:val="0"/>
                      <w:marRight w:val="0"/>
                      <w:marTop w:val="0"/>
                      <w:marBottom w:val="0"/>
                      <w:divBdr>
                        <w:top w:val="none" w:sz="0" w:space="0" w:color="auto"/>
                        <w:left w:val="none" w:sz="0" w:space="0" w:color="auto"/>
                        <w:bottom w:val="none" w:sz="0" w:space="0" w:color="auto"/>
                        <w:right w:val="none" w:sz="0" w:space="0" w:color="auto"/>
                      </w:divBdr>
                    </w:div>
                    <w:div w:id="729428258">
                      <w:marLeft w:val="0"/>
                      <w:marRight w:val="0"/>
                      <w:marTop w:val="0"/>
                      <w:marBottom w:val="0"/>
                      <w:divBdr>
                        <w:top w:val="none" w:sz="0" w:space="0" w:color="auto"/>
                        <w:left w:val="none" w:sz="0" w:space="0" w:color="auto"/>
                        <w:bottom w:val="none" w:sz="0" w:space="0" w:color="auto"/>
                        <w:right w:val="none" w:sz="0" w:space="0" w:color="auto"/>
                      </w:divBdr>
                    </w:div>
                  </w:divsChild>
                </w:div>
                <w:div w:id="2125037428">
                  <w:marLeft w:val="0"/>
                  <w:marRight w:val="0"/>
                  <w:marTop w:val="0"/>
                  <w:marBottom w:val="0"/>
                  <w:divBdr>
                    <w:top w:val="none" w:sz="0" w:space="0" w:color="auto"/>
                    <w:left w:val="none" w:sz="0" w:space="0" w:color="auto"/>
                    <w:bottom w:val="none" w:sz="0" w:space="0" w:color="auto"/>
                    <w:right w:val="none" w:sz="0" w:space="0" w:color="auto"/>
                  </w:divBdr>
                  <w:divsChild>
                    <w:div w:id="1520007356">
                      <w:marLeft w:val="0"/>
                      <w:marRight w:val="0"/>
                      <w:marTop w:val="0"/>
                      <w:marBottom w:val="0"/>
                      <w:divBdr>
                        <w:top w:val="none" w:sz="0" w:space="0" w:color="auto"/>
                        <w:left w:val="none" w:sz="0" w:space="0" w:color="auto"/>
                        <w:bottom w:val="none" w:sz="0" w:space="0" w:color="auto"/>
                        <w:right w:val="none" w:sz="0" w:space="0" w:color="auto"/>
                      </w:divBdr>
                    </w:div>
                  </w:divsChild>
                </w:div>
                <w:div w:id="2132820294">
                  <w:marLeft w:val="0"/>
                  <w:marRight w:val="0"/>
                  <w:marTop w:val="0"/>
                  <w:marBottom w:val="0"/>
                  <w:divBdr>
                    <w:top w:val="none" w:sz="0" w:space="0" w:color="auto"/>
                    <w:left w:val="none" w:sz="0" w:space="0" w:color="auto"/>
                    <w:bottom w:val="none" w:sz="0" w:space="0" w:color="auto"/>
                    <w:right w:val="none" w:sz="0" w:space="0" w:color="auto"/>
                  </w:divBdr>
                  <w:divsChild>
                    <w:div w:id="8559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433226">
          <w:marLeft w:val="0"/>
          <w:marRight w:val="0"/>
          <w:marTop w:val="0"/>
          <w:marBottom w:val="0"/>
          <w:divBdr>
            <w:top w:val="none" w:sz="0" w:space="0" w:color="auto"/>
            <w:left w:val="none" w:sz="0" w:space="0" w:color="auto"/>
            <w:bottom w:val="none" w:sz="0" w:space="0" w:color="auto"/>
            <w:right w:val="none" w:sz="0" w:space="0" w:color="auto"/>
          </w:divBdr>
        </w:div>
        <w:div w:id="457456712">
          <w:marLeft w:val="0"/>
          <w:marRight w:val="0"/>
          <w:marTop w:val="0"/>
          <w:marBottom w:val="0"/>
          <w:divBdr>
            <w:top w:val="none" w:sz="0" w:space="0" w:color="auto"/>
            <w:left w:val="none" w:sz="0" w:space="0" w:color="auto"/>
            <w:bottom w:val="none" w:sz="0" w:space="0" w:color="auto"/>
            <w:right w:val="none" w:sz="0" w:space="0" w:color="auto"/>
          </w:divBdr>
        </w:div>
        <w:div w:id="483282249">
          <w:marLeft w:val="0"/>
          <w:marRight w:val="0"/>
          <w:marTop w:val="0"/>
          <w:marBottom w:val="0"/>
          <w:divBdr>
            <w:top w:val="none" w:sz="0" w:space="0" w:color="auto"/>
            <w:left w:val="none" w:sz="0" w:space="0" w:color="auto"/>
            <w:bottom w:val="none" w:sz="0" w:space="0" w:color="auto"/>
            <w:right w:val="none" w:sz="0" w:space="0" w:color="auto"/>
          </w:divBdr>
        </w:div>
        <w:div w:id="483937753">
          <w:marLeft w:val="0"/>
          <w:marRight w:val="0"/>
          <w:marTop w:val="0"/>
          <w:marBottom w:val="0"/>
          <w:divBdr>
            <w:top w:val="none" w:sz="0" w:space="0" w:color="auto"/>
            <w:left w:val="none" w:sz="0" w:space="0" w:color="auto"/>
            <w:bottom w:val="none" w:sz="0" w:space="0" w:color="auto"/>
            <w:right w:val="none" w:sz="0" w:space="0" w:color="auto"/>
          </w:divBdr>
          <w:divsChild>
            <w:div w:id="990060690">
              <w:marLeft w:val="-75"/>
              <w:marRight w:val="0"/>
              <w:marTop w:val="30"/>
              <w:marBottom w:val="30"/>
              <w:divBdr>
                <w:top w:val="none" w:sz="0" w:space="0" w:color="auto"/>
                <w:left w:val="none" w:sz="0" w:space="0" w:color="auto"/>
                <w:bottom w:val="none" w:sz="0" w:space="0" w:color="auto"/>
                <w:right w:val="none" w:sz="0" w:space="0" w:color="auto"/>
              </w:divBdr>
              <w:divsChild>
                <w:div w:id="48917004">
                  <w:marLeft w:val="0"/>
                  <w:marRight w:val="0"/>
                  <w:marTop w:val="0"/>
                  <w:marBottom w:val="0"/>
                  <w:divBdr>
                    <w:top w:val="none" w:sz="0" w:space="0" w:color="auto"/>
                    <w:left w:val="none" w:sz="0" w:space="0" w:color="auto"/>
                    <w:bottom w:val="none" w:sz="0" w:space="0" w:color="auto"/>
                    <w:right w:val="none" w:sz="0" w:space="0" w:color="auto"/>
                  </w:divBdr>
                  <w:divsChild>
                    <w:div w:id="1831403860">
                      <w:marLeft w:val="0"/>
                      <w:marRight w:val="0"/>
                      <w:marTop w:val="0"/>
                      <w:marBottom w:val="0"/>
                      <w:divBdr>
                        <w:top w:val="none" w:sz="0" w:space="0" w:color="auto"/>
                        <w:left w:val="none" w:sz="0" w:space="0" w:color="auto"/>
                        <w:bottom w:val="none" w:sz="0" w:space="0" w:color="auto"/>
                        <w:right w:val="none" w:sz="0" w:space="0" w:color="auto"/>
                      </w:divBdr>
                    </w:div>
                  </w:divsChild>
                </w:div>
                <w:div w:id="53044907">
                  <w:marLeft w:val="0"/>
                  <w:marRight w:val="0"/>
                  <w:marTop w:val="0"/>
                  <w:marBottom w:val="0"/>
                  <w:divBdr>
                    <w:top w:val="none" w:sz="0" w:space="0" w:color="auto"/>
                    <w:left w:val="none" w:sz="0" w:space="0" w:color="auto"/>
                    <w:bottom w:val="none" w:sz="0" w:space="0" w:color="auto"/>
                    <w:right w:val="none" w:sz="0" w:space="0" w:color="auto"/>
                  </w:divBdr>
                  <w:divsChild>
                    <w:div w:id="1372803695">
                      <w:marLeft w:val="0"/>
                      <w:marRight w:val="0"/>
                      <w:marTop w:val="0"/>
                      <w:marBottom w:val="0"/>
                      <w:divBdr>
                        <w:top w:val="none" w:sz="0" w:space="0" w:color="auto"/>
                        <w:left w:val="none" w:sz="0" w:space="0" w:color="auto"/>
                        <w:bottom w:val="none" w:sz="0" w:space="0" w:color="auto"/>
                        <w:right w:val="none" w:sz="0" w:space="0" w:color="auto"/>
                      </w:divBdr>
                    </w:div>
                  </w:divsChild>
                </w:div>
                <w:div w:id="57364108">
                  <w:marLeft w:val="0"/>
                  <w:marRight w:val="0"/>
                  <w:marTop w:val="0"/>
                  <w:marBottom w:val="0"/>
                  <w:divBdr>
                    <w:top w:val="none" w:sz="0" w:space="0" w:color="auto"/>
                    <w:left w:val="none" w:sz="0" w:space="0" w:color="auto"/>
                    <w:bottom w:val="none" w:sz="0" w:space="0" w:color="auto"/>
                    <w:right w:val="none" w:sz="0" w:space="0" w:color="auto"/>
                  </w:divBdr>
                  <w:divsChild>
                    <w:div w:id="2052074589">
                      <w:marLeft w:val="0"/>
                      <w:marRight w:val="0"/>
                      <w:marTop w:val="0"/>
                      <w:marBottom w:val="0"/>
                      <w:divBdr>
                        <w:top w:val="none" w:sz="0" w:space="0" w:color="auto"/>
                        <w:left w:val="none" w:sz="0" w:space="0" w:color="auto"/>
                        <w:bottom w:val="none" w:sz="0" w:space="0" w:color="auto"/>
                        <w:right w:val="none" w:sz="0" w:space="0" w:color="auto"/>
                      </w:divBdr>
                    </w:div>
                  </w:divsChild>
                </w:div>
                <w:div w:id="80875864">
                  <w:marLeft w:val="0"/>
                  <w:marRight w:val="0"/>
                  <w:marTop w:val="0"/>
                  <w:marBottom w:val="0"/>
                  <w:divBdr>
                    <w:top w:val="none" w:sz="0" w:space="0" w:color="auto"/>
                    <w:left w:val="none" w:sz="0" w:space="0" w:color="auto"/>
                    <w:bottom w:val="none" w:sz="0" w:space="0" w:color="auto"/>
                    <w:right w:val="none" w:sz="0" w:space="0" w:color="auto"/>
                  </w:divBdr>
                  <w:divsChild>
                    <w:div w:id="297345196">
                      <w:marLeft w:val="0"/>
                      <w:marRight w:val="0"/>
                      <w:marTop w:val="0"/>
                      <w:marBottom w:val="0"/>
                      <w:divBdr>
                        <w:top w:val="none" w:sz="0" w:space="0" w:color="auto"/>
                        <w:left w:val="none" w:sz="0" w:space="0" w:color="auto"/>
                        <w:bottom w:val="none" w:sz="0" w:space="0" w:color="auto"/>
                        <w:right w:val="none" w:sz="0" w:space="0" w:color="auto"/>
                      </w:divBdr>
                    </w:div>
                  </w:divsChild>
                </w:div>
                <w:div w:id="97452371">
                  <w:marLeft w:val="0"/>
                  <w:marRight w:val="0"/>
                  <w:marTop w:val="0"/>
                  <w:marBottom w:val="0"/>
                  <w:divBdr>
                    <w:top w:val="none" w:sz="0" w:space="0" w:color="auto"/>
                    <w:left w:val="none" w:sz="0" w:space="0" w:color="auto"/>
                    <w:bottom w:val="none" w:sz="0" w:space="0" w:color="auto"/>
                    <w:right w:val="none" w:sz="0" w:space="0" w:color="auto"/>
                  </w:divBdr>
                  <w:divsChild>
                    <w:div w:id="321474052">
                      <w:marLeft w:val="0"/>
                      <w:marRight w:val="0"/>
                      <w:marTop w:val="0"/>
                      <w:marBottom w:val="0"/>
                      <w:divBdr>
                        <w:top w:val="none" w:sz="0" w:space="0" w:color="auto"/>
                        <w:left w:val="none" w:sz="0" w:space="0" w:color="auto"/>
                        <w:bottom w:val="none" w:sz="0" w:space="0" w:color="auto"/>
                        <w:right w:val="none" w:sz="0" w:space="0" w:color="auto"/>
                      </w:divBdr>
                    </w:div>
                    <w:div w:id="538393995">
                      <w:marLeft w:val="0"/>
                      <w:marRight w:val="0"/>
                      <w:marTop w:val="0"/>
                      <w:marBottom w:val="0"/>
                      <w:divBdr>
                        <w:top w:val="none" w:sz="0" w:space="0" w:color="auto"/>
                        <w:left w:val="none" w:sz="0" w:space="0" w:color="auto"/>
                        <w:bottom w:val="none" w:sz="0" w:space="0" w:color="auto"/>
                        <w:right w:val="none" w:sz="0" w:space="0" w:color="auto"/>
                      </w:divBdr>
                    </w:div>
                  </w:divsChild>
                </w:div>
                <w:div w:id="114061974">
                  <w:marLeft w:val="0"/>
                  <w:marRight w:val="0"/>
                  <w:marTop w:val="0"/>
                  <w:marBottom w:val="0"/>
                  <w:divBdr>
                    <w:top w:val="none" w:sz="0" w:space="0" w:color="auto"/>
                    <w:left w:val="none" w:sz="0" w:space="0" w:color="auto"/>
                    <w:bottom w:val="none" w:sz="0" w:space="0" w:color="auto"/>
                    <w:right w:val="none" w:sz="0" w:space="0" w:color="auto"/>
                  </w:divBdr>
                  <w:divsChild>
                    <w:div w:id="1640113054">
                      <w:marLeft w:val="0"/>
                      <w:marRight w:val="0"/>
                      <w:marTop w:val="0"/>
                      <w:marBottom w:val="0"/>
                      <w:divBdr>
                        <w:top w:val="none" w:sz="0" w:space="0" w:color="auto"/>
                        <w:left w:val="none" w:sz="0" w:space="0" w:color="auto"/>
                        <w:bottom w:val="none" w:sz="0" w:space="0" w:color="auto"/>
                        <w:right w:val="none" w:sz="0" w:space="0" w:color="auto"/>
                      </w:divBdr>
                    </w:div>
                  </w:divsChild>
                </w:div>
                <w:div w:id="117577774">
                  <w:marLeft w:val="0"/>
                  <w:marRight w:val="0"/>
                  <w:marTop w:val="0"/>
                  <w:marBottom w:val="0"/>
                  <w:divBdr>
                    <w:top w:val="none" w:sz="0" w:space="0" w:color="auto"/>
                    <w:left w:val="none" w:sz="0" w:space="0" w:color="auto"/>
                    <w:bottom w:val="none" w:sz="0" w:space="0" w:color="auto"/>
                    <w:right w:val="none" w:sz="0" w:space="0" w:color="auto"/>
                  </w:divBdr>
                  <w:divsChild>
                    <w:div w:id="172034015">
                      <w:marLeft w:val="0"/>
                      <w:marRight w:val="0"/>
                      <w:marTop w:val="0"/>
                      <w:marBottom w:val="0"/>
                      <w:divBdr>
                        <w:top w:val="none" w:sz="0" w:space="0" w:color="auto"/>
                        <w:left w:val="none" w:sz="0" w:space="0" w:color="auto"/>
                        <w:bottom w:val="none" w:sz="0" w:space="0" w:color="auto"/>
                        <w:right w:val="none" w:sz="0" w:space="0" w:color="auto"/>
                      </w:divBdr>
                    </w:div>
                  </w:divsChild>
                </w:div>
                <w:div w:id="130831541">
                  <w:marLeft w:val="0"/>
                  <w:marRight w:val="0"/>
                  <w:marTop w:val="0"/>
                  <w:marBottom w:val="0"/>
                  <w:divBdr>
                    <w:top w:val="none" w:sz="0" w:space="0" w:color="auto"/>
                    <w:left w:val="none" w:sz="0" w:space="0" w:color="auto"/>
                    <w:bottom w:val="none" w:sz="0" w:space="0" w:color="auto"/>
                    <w:right w:val="none" w:sz="0" w:space="0" w:color="auto"/>
                  </w:divBdr>
                  <w:divsChild>
                    <w:div w:id="727342370">
                      <w:marLeft w:val="0"/>
                      <w:marRight w:val="0"/>
                      <w:marTop w:val="0"/>
                      <w:marBottom w:val="0"/>
                      <w:divBdr>
                        <w:top w:val="none" w:sz="0" w:space="0" w:color="auto"/>
                        <w:left w:val="none" w:sz="0" w:space="0" w:color="auto"/>
                        <w:bottom w:val="none" w:sz="0" w:space="0" w:color="auto"/>
                        <w:right w:val="none" w:sz="0" w:space="0" w:color="auto"/>
                      </w:divBdr>
                    </w:div>
                  </w:divsChild>
                </w:div>
                <w:div w:id="173349742">
                  <w:marLeft w:val="0"/>
                  <w:marRight w:val="0"/>
                  <w:marTop w:val="0"/>
                  <w:marBottom w:val="0"/>
                  <w:divBdr>
                    <w:top w:val="none" w:sz="0" w:space="0" w:color="auto"/>
                    <w:left w:val="none" w:sz="0" w:space="0" w:color="auto"/>
                    <w:bottom w:val="none" w:sz="0" w:space="0" w:color="auto"/>
                    <w:right w:val="none" w:sz="0" w:space="0" w:color="auto"/>
                  </w:divBdr>
                  <w:divsChild>
                    <w:div w:id="1762288190">
                      <w:marLeft w:val="0"/>
                      <w:marRight w:val="0"/>
                      <w:marTop w:val="0"/>
                      <w:marBottom w:val="0"/>
                      <w:divBdr>
                        <w:top w:val="none" w:sz="0" w:space="0" w:color="auto"/>
                        <w:left w:val="none" w:sz="0" w:space="0" w:color="auto"/>
                        <w:bottom w:val="none" w:sz="0" w:space="0" w:color="auto"/>
                        <w:right w:val="none" w:sz="0" w:space="0" w:color="auto"/>
                      </w:divBdr>
                    </w:div>
                  </w:divsChild>
                </w:div>
                <w:div w:id="175391530">
                  <w:marLeft w:val="0"/>
                  <w:marRight w:val="0"/>
                  <w:marTop w:val="0"/>
                  <w:marBottom w:val="0"/>
                  <w:divBdr>
                    <w:top w:val="none" w:sz="0" w:space="0" w:color="auto"/>
                    <w:left w:val="none" w:sz="0" w:space="0" w:color="auto"/>
                    <w:bottom w:val="none" w:sz="0" w:space="0" w:color="auto"/>
                    <w:right w:val="none" w:sz="0" w:space="0" w:color="auto"/>
                  </w:divBdr>
                  <w:divsChild>
                    <w:div w:id="1975207778">
                      <w:marLeft w:val="0"/>
                      <w:marRight w:val="0"/>
                      <w:marTop w:val="0"/>
                      <w:marBottom w:val="0"/>
                      <w:divBdr>
                        <w:top w:val="none" w:sz="0" w:space="0" w:color="auto"/>
                        <w:left w:val="none" w:sz="0" w:space="0" w:color="auto"/>
                        <w:bottom w:val="none" w:sz="0" w:space="0" w:color="auto"/>
                        <w:right w:val="none" w:sz="0" w:space="0" w:color="auto"/>
                      </w:divBdr>
                    </w:div>
                  </w:divsChild>
                </w:div>
                <w:div w:id="187909561">
                  <w:marLeft w:val="0"/>
                  <w:marRight w:val="0"/>
                  <w:marTop w:val="0"/>
                  <w:marBottom w:val="0"/>
                  <w:divBdr>
                    <w:top w:val="none" w:sz="0" w:space="0" w:color="auto"/>
                    <w:left w:val="none" w:sz="0" w:space="0" w:color="auto"/>
                    <w:bottom w:val="none" w:sz="0" w:space="0" w:color="auto"/>
                    <w:right w:val="none" w:sz="0" w:space="0" w:color="auto"/>
                  </w:divBdr>
                  <w:divsChild>
                    <w:div w:id="1674069484">
                      <w:marLeft w:val="0"/>
                      <w:marRight w:val="0"/>
                      <w:marTop w:val="0"/>
                      <w:marBottom w:val="0"/>
                      <w:divBdr>
                        <w:top w:val="none" w:sz="0" w:space="0" w:color="auto"/>
                        <w:left w:val="none" w:sz="0" w:space="0" w:color="auto"/>
                        <w:bottom w:val="none" w:sz="0" w:space="0" w:color="auto"/>
                        <w:right w:val="none" w:sz="0" w:space="0" w:color="auto"/>
                      </w:divBdr>
                    </w:div>
                  </w:divsChild>
                </w:div>
                <w:div w:id="192158451">
                  <w:marLeft w:val="0"/>
                  <w:marRight w:val="0"/>
                  <w:marTop w:val="0"/>
                  <w:marBottom w:val="0"/>
                  <w:divBdr>
                    <w:top w:val="none" w:sz="0" w:space="0" w:color="auto"/>
                    <w:left w:val="none" w:sz="0" w:space="0" w:color="auto"/>
                    <w:bottom w:val="none" w:sz="0" w:space="0" w:color="auto"/>
                    <w:right w:val="none" w:sz="0" w:space="0" w:color="auto"/>
                  </w:divBdr>
                  <w:divsChild>
                    <w:div w:id="1767072612">
                      <w:marLeft w:val="0"/>
                      <w:marRight w:val="0"/>
                      <w:marTop w:val="0"/>
                      <w:marBottom w:val="0"/>
                      <w:divBdr>
                        <w:top w:val="none" w:sz="0" w:space="0" w:color="auto"/>
                        <w:left w:val="none" w:sz="0" w:space="0" w:color="auto"/>
                        <w:bottom w:val="none" w:sz="0" w:space="0" w:color="auto"/>
                        <w:right w:val="none" w:sz="0" w:space="0" w:color="auto"/>
                      </w:divBdr>
                    </w:div>
                  </w:divsChild>
                </w:div>
                <w:div w:id="196312507">
                  <w:marLeft w:val="0"/>
                  <w:marRight w:val="0"/>
                  <w:marTop w:val="0"/>
                  <w:marBottom w:val="0"/>
                  <w:divBdr>
                    <w:top w:val="none" w:sz="0" w:space="0" w:color="auto"/>
                    <w:left w:val="none" w:sz="0" w:space="0" w:color="auto"/>
                    <w:bottom w:val="none" w:sz="0" w:space="0" w:color="auto"/>
                    <w:right w:val="none" w:sz="0" w:space="0" w:color="auto"/>
                  </w:divBdr>
                  <w:divsChild>
                    <w:div w:id="1179003764">
                      <w:marLeft w:val="0"/>
                      <w:marRight w:val="0"/>
                      <w:marTop w:val="0"/>
                      <w:marBottom w:val="0"/>
                      <w:divBdr>
                        <w:top w:val="none" w:sz="0" w:space="0" w:color="auto"/>
                        <w:left w:val="none" w:sz="0" w:space="0" w:color="auto"/>
                        <w:bottom w:val="none" w:sz="0" w:space="0" w:color="auto"/>
                        <w:right w:val="none" w:sz="0" w:space="0" w:color="auto"/>
                      </w:divBdr>
                    </w:div>
                  </w:divsChild>
                </w:div>
                <w:div w:id="201946571">
                  <w:marLeft w:val="0"/>
                  <w:marRight w:val="0"/>
                  <w:marTop w:val="0"/>
                  <w:marBottom w:val="0"/>
                  <w:divBdr>
                    <w:top w:val="none" w:sz="0" w:space="0" w:color="auto"/>
                    <w:left w:val="none" w:sz="0" w:space="0" w:color="auto"/>
                    <w:bottom w:val="none" w:sz="0" w:space="0" w:color="auto"/>
                    <w:right w:val="none" w:sz="0" w:space="0" w:color="auto"/>
                  </w:divBdr>
                  <w:divsChild>
                    <w:div w:id="627779313">
                      <w:marLeft w:val="0"/>
                      <w:marRight w:val="0"/>
                      <w:marTop w:val="0"/>
                      <w:marBottom w:val="0"/>
                      <w:divBdr>
                        <w:top w:val="none" w:sz="0" w:space="0" w:color="auto"/>
                        <w:left w:val="none" w:sz="0" w:space="0" w:color="auto"/>
                        <w:bottom w:val="none" w:sz="0" w:space="0" w:color="auto"/>
                        <w:right w:val="none" w:sz="0" w:space="0" w:color="auto"/>
                      </w:divBdr>
                    </w:div>
                  </w:divsChild>
                </w:div>
                <w:div w:id="206380420">
                  <w:marLeft w:val="0"/>
                  <w:marRight w:val="0"/>
                  <w:marTop w:val="0"/>
                  <w:marBottom w:val="0"/>
                  <w:divBdr>
                    <w:top w:val="none" w:sz="0" w:space="0" w:color="auto"/>
                    <w:left w:val="none" w:sz="0" w:space="0" w:color="auto"/>
                    <w:bottom w:val="none" w:sz="0" w:space="0" w:color="auto"/>
                    <w:right w:val="none" w:sz="0" w:space="0" w:color="auto"/>
                  </w:divBdr>
                  <w:divsChild>
                    <w:div w:id="345909748">
                      <w:marLeft w:val="0"/>
                      <w:marRight w:val="0"/>
                      <w:marTop w:val="0"/>
                      <w:marBottom w:val="0"/>
                      <w:divBdr>
                        <w:top w:val="none" w:sz="0" w:space="0" w:color="auto"/>
                        <w:left w:val="none" w:sz="0" w:space="0" w:color="auto"/>
                        <w:bottom w:val="none" w:sz="0" w:space="0" w:color="auto"/>
                        <w:right w:val="none" w:sz="0" w:space="0" w:color="auto"/>
                      </w:divBdr>
                    </w:div>
                  </w:divsChild>
                </w:div>
                <w:div w:id="213663013">
                  <w:marLeft w:val="0"/>
                  <w:marRight w:val="0"/>
                  <w:marTop w:val="0"/>
                  <w:marBottom w:val="0"/>
                  <w:divBdr>
                    <w:top w:val="none" w:sz="0" w:space="0" w:color="auto"/>
                    <w:left w:val="none" w:sz="0" w:space="0" w:color="auto"/>
                    <w:bottom w:val="none" w:sz="0" w:space="0" w:color="auto"/>
                    <w:right w:val="none" w:sz="0" w:space="0" w:color="auto"/>
                  </w:divBdr>
                  <w:divsChild>
                    <w:div w:id="2082822604">
                      <w:marLeft w:val="0"/>
                      <w:marRight w:val="0"/>
                      <w:marTop w:val="0"/>
                      <w:marBottom w:val="0"/>
                      <w:divBdr>
                        <w:top w:val="none" w:sz="0" w:space="0" w:color="auto"/>
                        <w:left w:val="none" w:sz="0" w:space="0" w:color="auto"/>
                        <w:bottom w:val="none" w:sz="0" w:space="0" w:color="auto"/>
                        <w:right w:val="none" w:sz="0" w:space="0" w:color="auto"/>
                      </w:divBdr>
                    </w:div>
                  </w:divsChild>
                </w:div>
                <w:div w:id="219632851">
                  <w:marLeft w:val="0"/>
                  <w:marRight w:val="0"/>
                  <w:marTop w:val="0"/>
                  <w:marBottom w:val="0"/>
                  <w:divBdr>
                    <w:top w:val="none" w:sz="0" w:space="0" w:color="auto"/>
                    <w:left w:val="none" w:sz="0" w:space="0" w:color="auto"/>
                    <w:bottom w:val="none" w:sz="0" w:space="0" w:color="auto"/>
                    <w:right w:val="none" w:sz="0" w:space="0" w:color="auto"/>
                  </w:divBdr>
                  <w:divsChild>
                    <w:div w:id="384530728">
                      <w:marLeft w:val="0"/>
                      <w:marRight w:val="0"/>
                      <w:marTop w:val="0"/>
                      <w:marBottom w:val="0"/>
                      <w:divBdr>
                        <w:top w:val="none" w:sz="0" w:space="0" w:color="auto"/>
                        <w:left w:val="none" w:sz="0" w:space="0" w:color="auto"/>
                        <w:bottom w:val="none" w:sz="0" w:space="0" w:color="auto"/>
                        <w:right w:val="none" w:sz="0" w:space="0" w:color="auto"/>
                      </w:divBdr>
                    </w:div>
                  </w:divsChild>
                </w:div>
                <w:div w:id="224679905">
                  <w:marLeft w:val="0"/>
                  <w:marRight w:val="0"/>
                  <w:marTop w:val="0"/>
                  <w:marBottom w:val="0"/>
                  <w:divBdr>
                    <w:top w:val="none" w:sz="0" w:space="0" w:color="auto"/>
                    <w:left w:val="none" w:sz="0" w:space="0" w:color="auto"/>
                    <w:bottom w:val="none" w:sz="0" w:space="0" w:color="auto"/>
                    <w:right w:val="none" w:sz="0" w:space="0" w:color="auto"/>
                  </w:divBdr>
                  <w:divsChild>
                    <w:div w:id="992026513">
                      <w:marLeft w:val="0"/>
                      <w:marRight w:val="0"/>
                      <w:marTop w:val="0"/>
                      <w:marBottom w:val="0"/>
                      <w:divBdr>
                        <w:top w:val="none" w:sz="0" w:space="0" w:color="auto"/>
                        <w:left w:val="none" w:sz="0" w:space="0" w:color="auto"/>
                        <w:bottom w:val="none" w:sz="0" w:space="0" w:color="auto"/>
                        <w:right w:val="none" w:sz="0" w:space="0" w:color="auto"/>
                      </w:divBdr>
                    </w:div>
                  </w:divsChild>
                </w:div>
                <w:div w:id="240141048">
                  <w:marLeft w:val="0"/>
                  <w:marRight w:val="0"/>
                  <w:marTop w:val="0"/>
                  <w:marBottom w:val="0"/>
                  <w:divBdr>
                    <w:top w:val="none" w:sz="0" w:space="0" w:color="auto"/>
                    <w:left w:val="none" w:sz="0" w:space="0" w:color="auto"/>
                    <w:bottom w:val="none" w:sz="0" w:space="0" w:color="auto"/>
                    <w:right w:val="none" w:sz="0" w:space="0" w:color="auto"/>
                  </w:divBdr>
                  <w:divsChild>
                    <w:div w:id="1193152717">
                      <w:marLeft w:val="0"/>
                      <w:marRight w:val="0"/>
                      <w:marTop w:val="0"/>
                      <w:marBottom w:val="0"/>
                      <w:divBdr>
                        <w:top w:val="none" w:sz="0" w:space="0" w:color="auto"/>
                        <w:left w:val="none" w:sz="0" w:space="0" w:color="auto"/>
                        <w:bottom w:val="none" w:sz="0" w:space="0" w:color="auto"/>
                        <w:right w:val="none" w:sz="0" w:space="0" w:color="auto"/>
                      </w:divBdr>
                    </w:div>
                  </w:divsChild>
                </w:div>
                <w:div w:id="268243935">
                  <w:marLeft w:val="0"/>
                  <w:marRight w:val="0"/>
                  <w:marTop w:val="0"/>
                  <w:marBottom w:val="0"/>
                  <w:divBdr>
                    <w:top w:val="none" w:sz="0" w:space="0" w:color="auto"/>
                    <w:left w:val="none" w:sz="0" w:space="0" w:color="auto"/>
                    <w:bottom w:val="none" w:sz="0" w:space="0" w:color="auto"/>
                    <w:right w:val="none" w:sz="0" w:space="0" w:color="auto"/>
                  </w:divBdr>
                  <w:divsChild>
                    <w:div w:id="1522669260">
                      <w:marLeft w:val="0"/>
                      <w:marRight w:val="0"/>
                      <w:marTop w:val="0"/>
                      <w:marBottom w:val="0"/>
                      <w:divBdr>
                        <w:top w:val="none" w:sz="0" w:space="0" w:color="auto"/>
                        <w:left w:val="none" w:sz="0" w:space="0" w:color="auto"/>
                        <w:bottom w:val="none" w:sz="0" w:space="0" w:color="auto"/>
                        <w:right w:val="none" w:sz="0" w:space="0" w:color="auto"/>
                      </w:divBdr>
                    </w:div>
                  </w:divsChild>
                </w:div>
                <w:div w:id="285702513">
                  <w:marLeft w:val="0"/>
                  <w:marRight w:val="0"/>
                  <w:marTop w:val="0"/>
                  <w:marBottom w:val="0"/>
                  <w:divBdr>
                    <w:top w:val="none" w:sz="0" w:space="0" w:color="auto"/>
                    <w:left w:val="none" w:sz="0" w:space="0" w:color="auto"/>
                    <w:bottom w:val="none" w:sz="0" w:space="0" w:color="auto"/>
                    <w:right w:val="none" w:sz="0" w:space="0" w:color="auto"/>
                  </w:divBdr>
                  <w:divsChild>
                    <w:div w:id="1487472914">
                      <w:marLeft w:val="0"/>
                      <w:marRight w:val="0"/>
                      <w:marTop w:val="0"/>
                      <w:marBottom w:val="0"/>
                      <w:divBdr>
                        <w:top w:val="none" w:sz="0" w:space="0" w:color="auto"/>
                        <w:left w:val="none" w:sz="0" w:space="0" w:color="auto"/>
                        <w:bottom w:val="none" w:sz="0" w:space="0" w:color="auto"/>
                        <w:right w:val="none" w:sz="0" w:space="0" w:color="auto"/>
                      </w:divBdr>
                    </w:div>
                  </w:divsChild>
                </w:div>
                <w:div w:id="298927316">
                  <w:marLeft w:val="0"/>
                  <w:marRight w:val="0"/>
                  <w:marTop w:val="0"/>
                  <w:marBottom w:val="0"/>
                  <w:divBdr>
                    <w:top w:val="none" w:sz="0" w:space="0" w:color="auto"/>
                    <w:left w:val="none" w:sz="0" w:space="0" w:color="auto"/>
                    <w:bottom w:val="none" w:sz="0" w:space="0" w:color="auto"/>
                    <w:right w:val="none" w:sz="0" w:space="0" w:color="auto"/>
                  </w:divBdr>
                  <w:divsChild>
                    <w:div w:id="2061708999">
                      <w:marLeft w:val="0"/>
                      <w:marRight w:val="0"/>
                      <w:marTop w:val="0"/>
                      <w:marBottom w:val="0"/>
                      <w:divBdr>
                        <w:top w:val="none" w:sz="0" w:space="0" w:color="auto"/>
                        <w:left w:val="none" w:sz="0" w:space="0" w:color="auto"/>
                        <w:bottom w:val="none" w:sz="0" w:space="0" w:color="auto"/>
                        <w:right w:val="none" w:sz="0" w:space="0" w:color="auto"/>
                      </w:divBdr>
                    </w:div>
                  </w:divsChild>
                </w:div>
                <w:div w:id="300580289">
                  <w:marLeft w:val="0"/>
                  <w:marRight w:val="0"/>
                  <w:marTop w:val="0"/>
                  <w:marBottom w:val="0"/>
                  <w:divBdr>
                    <w:top w:val="none" w:sz="0" w:space="0" w:color="auto"/>
                    <w:left w:val="none" w:sz="0" w:space="0" w:color="auto"/>
                    <w:bottom w:val="none" w:sz="0" w:space="0" w:color="auto"/>
                    <w:right w:val="none" w:sz="0" w:space="0" w:color="auto"/>
                  </w:divBdr>
                  <w:divsChild>
                    <w:div w:id="619533548">
                      <w:marLeft w:val="0"/>
                      <w:marRight w:val="0"/>
                      <w:marTop w:val="0"/>
                      <w:marBottom w:val="0"/>
                      <w:divBdr>
                        <w:top w:val="none" w:sz="0" w:space="0" w:color="auto"/>
                        <w:left w:val="none" w:sz="0" w:space="0" w:color="auto"/>
                        <w:bottom w:val="none" w:sz="0" w:space="0" w:color="auto"/>
                        <w:right w:val="none" w:sz="0" w:space="0" w:color="auto"/>
                      </w:divBdr>
                    </w:div>
                  </w:divsChild>
                </w:div>
                <w:div w:id="318115750">
                  <w:marLeft w:val="0"/>
                  <w:marRight w:val="0"/>
                  <w:marTop w:val="0"/>
                  <w:marBottom w:val="0"/>
                  <w:divBdr>
                    <w:top w:val="none" w:sz="0" w:space="0" w:color="auto"/>
                    <w:left w:val="none" w:sz="0" w:space="0" w:color="auto"/>
                    <w:bottom w:val="none" w:sz="0" w:space="0" w:color="auto"/>
                    <w:right w:val="none" w:sz="0" w:space="0" w:color="auto"/>
                  </w:divBdr>
                  <w:divsChild>
                    <w:div w:id="1082533521">
                      <w:marLeft w:val="0"/>
                      <w:marRight w:val="0"/>
                      <w:marTop w:val="0"/>
                      <w:marBottom w:val="0"/>
                      <w:divBdr>
                        <w:top w:val="none" w:sz="0" w:space="0" w:color="auto"/>
                        <w:left w:val="none" w:sz="0" w:space="0" w:color="auto"/>
                        <w:bottom w:val="none" w:sz="0" w:space="0" w:color="auto"/>
                        <w:right w:val="none" w:sz="0" w:space="0" w:color="auto"/>
                      </w:divBdr>
                    </w:div>
                  </w:divsChild>
                </w:div>
                <w:div w:id="326520576">
                  <w:marLeft w:val="0"/>
                  <w:marRight w:val="0"/>
                  <w:marTop w:val="0"/>
                  <w:marBottom w:val="0"/>
                  <w:divBdr>
                    <w:top w:val="none" w:sz="0" w:space="0" w:color="auto"/>
                    <w:left w:val="none" w:sz="0" w:space="0" w:color="auto"/>
                    <w:bottom w:val="none" w:sz="0" w:space="0" w:color="auto"/>
                    <w:right w:val="none" w:sz="0" w:space="0" w:color="auto"/>
                  </w:divBdr>
                  <w:divsChild>
                    <w:div w:id="1300763853">
                      <w:marLeft w:val="0"/>
                      <w:marRight w:val="0"/>
                      <w:marTop w:val="0"/>
                      <w:marBottom w:val="0"/>
                      <w:divBdr>
                        <w:top w:val="none" w:sz="0" w:space="0" w:color="auto"/>
                        <w:left w:val="none" w:sz="0" w:space="0" w:color="auto"/>
                        <w:bottom w:val="none" w:sz="0" w:space="0" w:color="auto"/>
                        <w:right w:val="none" w:sz="0" w:space="0" w:color="auto"/>
                      </w:divBdr>
                    </w:div>
                  </w:divsChild>
                </w:div>
                <w:div w:id="355932588">
                  <w:marLeft w:val="0"/>
                  <w:marRight w:val="0"/>
                  <w:marTop w:val="0"/>
                  <w:marBottom w:val="0"/>
                  <w:divBdr>
                    <w:top w:val="none" w:sz="0" w:space="0" w:color="auto"/>
                    <w:left w:val="none" w:sz="0" w:space="0" w:color="auto"/>
                    <w:bottom w:val="none" w:sz="0" w:space="0" w:color="auto"/>
                    <w:right w:val="none" w:sz="0" w:space="0" w:color="auto"/>
                  </w:divBdr>
                  <w:divsChild>
                    <w:div w:id="309139622">
                      <w:marLeft w:val="0"/>
                      <w:marRight w:val="0"/>
                      <w:marTop w:val="0"/>
                      <w:marBottom w:val="0"/>
                      <w:divBdr>
                        <w:top w:val="none" w:sz="0" w:space="0" w:color="auto"/>
                        <w:left w:val="none" w:sz="0" w:space="0" w:color="auto"/>
                        <w:bottom w:val="none" w:sz="0" w:space="0" w:color="auto"/>
                        <w:right w:val="none" w:sz="0" w:space="0" w:color="auto"/>
                      </w:divBdr>
                    </w:div>
                  </w:divsChild>
                </w:div>
                <w:div w:id="367337829">
                  <w:marLeft w:val="0"/>
                  <w:marRight w:val="0"/>
                  <w:marTop w:val="0"/>
                  <w:marBottom w:val="0"/>
                  <w:divBdr>
                    <w:top w:val="none" w:sz="0" w:space="0" w:color="auto"/>
                    <w:left w:val="none" w:sz="0" w:space="0" w:color="auto"/>
                    <w:bottom w:val="none" w:sz="0" w:space="0" w:color="auto"/>
                    <w:right w:val="none" w:sz="0" w:space="0" w:color="auto"/>
                  </w:divBdr>
                  <w:divsChild>
                    <w:div w:id="1208301125">
                      <w:marLeft w:val="0"/>
                      <w:marRight w:val="0"/>
                      <w:marTop w:val="0"/>
                      <w:marBottom w:val="0"/>
                      <w:divBdr>
                        <w:top w:val="none" w:sz="0" w:space="0" w:color="auto"/>
                        <w:left w:val="none" w:sz="0" w:space="0" w:color="auto"/>
                        <w:bottom w:val="none" w:sz="0" w:space="0" w:color="auto"/>
                        <w:right w:val="none" w:sz="0" w:space="0" w:color="auto"/>
                      </w:divBdr>
                    </w:div>
                  </w:divsChild>
                </w:div>
                <w:div w:id="400639643">
                  <w:marLeft w:val="0"/>
                  <w:marRight w:val="0"/>
                  <w:marTop w:val="0"/>
                  <w:marBottom w:val="0"/>
                  <w:divBdr>
                    <w:top w:val="none" w:sz="0" w:space="0" w:color="auto"/>
                    <w:left w:val="none" w:sz="0" w:space="0" w:color="auto"/>
                    <w:bottom w:val="none" w:sz="0" w:space="0" w:color="auto"/>
                    <w:right w:val="none" w:sz="0" w:space="0" w:color="auto"/>
                  </w:divBdr>
                  <w:divsChild>
                    <w:div w:id="679432297">
                      <w:marLeft w:val="0"/>
                      <w:marRight w:val="0"/>
                      <w:marTop w:val="0"/>
                      <w:marBottom w:val="0"/>
                      <w:divBdr>
                        <w:top w:val="none" w:sz="0" w:space="0" w:color="auto"/>
                        <w:left w:val="none" w:sz="0" w:space="0" w:color="auto"/>
                        <w:bottom w:val="none" w:sz="0" w:space="0" w:color="auto"/>
                        <w:right w:val="none" w:sz="0" w:space="0" w:color="auto"/>
                      </w:divBdr>
                    </w:div>
                    <w:div w:id="1860309250">
                      <w:marLeft w:val="0"/>
                      <w:marRight w:val="0"/>
                      <w:marTop w:val="0"/>
                      <w:marBottom w:val="0"/>
                      <w:divBdr>
                        <w:top w:val="none" w:sz="0" w:space="0" w:color="auto"/>
                        <w:left w:val="none" w:sz="0" w:space="0" w:color="auto"/>
                        <w:bottom w:val="none" w:sz="0" w:space="0" w:color="auto"/>
                        <w:right w:val="none" w:sz="0" w:space="0" w:color="auto"/>
                      </w:divBdr>
                    </w:div>
                  </w:divsChild>
                </w:div>
                <w:div w:id="411701922">
                  <w:marLeft w:val="0"/>
                  <w:marRight w:val="0"/>
                  <w:marTop w:val="0"/>
                  <w:marBottom w:val="0"/>
                  <w:divBdr>
                    <w:top w:val="none" w:sz="0" w:space="0" w:color="auto"/>
                    <w:left w:val="none" w:sz="0" w:space="0" w:color="auto"/>
                    <w:bottom w:val="none" w:sz="0" w:space="0" w:color="auto"/>
                    <w:right w:val="none" w:sz="0" w:space="0" w:color="auto"/>
                  </w:divBdr>
                  <w:divsChild>
                    <w:div w:id="1302619197">
                      <w:marLeft w:val="0"/>
                      <w:marRight w:val="0"/>
                      <w:marTop w:val="0"/>
                      <w:marBottom w:val="0"/>
                      <w:divBdr>
                        <w:top w:val="none" w:sz="0" w:space="0" w:color="auto"/>
                        <w:left w:val="none" w:sz="0" w:space="0" w:color="auto"/>
                        <w:bottom w:val="none" w:sz="0" w:space="0" w:color="auto"/>
                        <w:right w:val="none" w:sz="0" w:space="0" w:color="auto"/>
                      </w:divBdr>
                    </w:div>
                  </w:divsChild>
                </w:div>
                <w:div w:id="413433374">
                  <w:marLeft w:val="0"/>
                  <w:marRight w:val="0"/>
                  <w:marTop w:val="0"/>
                  <w:marBottom w:val="0"/>
                  <w:divBdr>
                    <w:top w:val="none" w:sz="0" w:space="0" w:color="auto"/>
                    <w:left w:val="none" w:sz="0" w:space="0" w:color="auto"/>
                    <w:bottom w:val="none" w:sz="0" w:space="0" w:color="auto"/>
                    <w:right w:val="none" w:sz="0" w:space="0" w:color="auto"/>
                  </w:divBdr>
                  <w:divsChild>
                    <w:div w:id="35468956">
                      <w:marLeft w:val="0"/>
                      <w:marRight w:val="0"/>
                      <w:marTop w:val="0"/>
                      <w:marBottom w:val="0"/>
                      <w:divBdr>
                        <w:top w:val="none" w:sz="0" w:space="0" w:color="auto"/>
                        <w:left w:val="none" w:sz="0" w:space="0" w:color="auto"/>
                        <w:bottom w:val="none" w:sz="0" w:space="0" w:color="auto"/>
                        <w:right w:val="none" w:sz="0" w:space="0" w:color="auto"/>
                      </w:divBdr>
                    </w:div>
                  </w:divsChild>
                </w:div>
                <w:div w:id="432090332">
                  <w:marLeft w:val="0"/>
                  <w:marRight w:val="0"/>
                  <w:marTop w:val="0"/>
                  <w:marBottom w:val="0"/>
                  <w:divBdr>
                    <w:top w:val="none" w:sz="0" w:space="0" w:color="auto"/>
                    <w:left w:val="none" w:sz="0" w:space="0" w:color="auto"/>
                    <w:bottom w:val="none" w:sz="0" w:space="0" w:color="auto"/>
                    <w:right w:val="none" w:sz="0" w:space="0" w:color="auto"/>
                  </w:divBdr>
                  <w:divsChild>
                    <w:div w:id="1090350111">
                      <w:marLeft w:val="0"/>
                      <w:marRight w:val="0"/>
                      <w:marTop w:val="0"/>
                      <w:marBottom w:val="0"/>
                      <w:divBdr>
                        <w:top w:val="none" w:sz="0" w:space="0" w:color="auto"/>
                        <w:left w:val="none" w:sz="0" w:space="0" w:color="auto"/>
                        <w:bottom w:val="none" w:sz="0" w:space="0" w:color="auto"/>
                        <w:right w:val="none" w:sz="0" w:space="0" w:color="auto"/>
                      </w:divBdr>
                    </w:div>
                  </w:divsChild>
                </w:div>
                <w:div w:id="450056805">
                  <w:marLeft w:val="0"/>
                  <w:marRight w:val="0"/>
                  <w:marTop w:val="0"/>
                  <w:marBottom w:val="0"/>
                  <w:divBdr>
                    <w:top w:val="none" w:sz="0" w:space="0" w:color="auto"/>
                    <w:left w:val="none" w:sz="0" w:space="0" w:color="auto"/>
                    <w:bottom w:val="none" w:sz="0" w:space="0" w:color="auto"/>
                    <w:right w:val="none" w:sz="0" w:space="0" w:color="auto"/>
                  </w:divBdr>
                  <w:divsChild>
                    <w:div w:id="656810551">
                      <w:marLeft w:val="0"/>
                      <w:marRight w:val="0"/>
                      <w:marTop w:val="0"/>
                      <w:marBottom w:val="0"/>
                      <w:divBdr>
                        <w:top w:val="none" w:sz="0" w:space="0" w:color="auto"/>
                        <w:left w:val="none" w:sz="0" w:space="0" w:color="auto"/>
                        <w:bottom w:val="none" w:sz="0" w:space="0" w:color="auto"/>
                        <w:right w:val="none" w:sz="0" w:space="0" w:color="auto"/>
                      </w:divBdr>
                    </w:div>
                  </w:divsChild>
                </w:div>
                <w:div w:id="452404305">
                  <w:marLeft w:val="0"/>
                  <w:marRight w:val="0"/>
                  <w:marTop w:val="0"/>
                  <w:marBottom w:val="0"/>
                  <w:divBdr>
                    <w:top w:val="none" w:sz="0" w:space="0" w:color="auto"/>
                    <w:left w:val="none" w:sz="0" w:space="0" w:color="auto"/>
                    <w:bottom w:val="none" w:sz="0" w:space="0" w:color="auto"/>
                    <w:right w:val="none" w:sz="0" w:space="0" w:color="auto"/>
                  </w:divBdr>
                  <w:divsChild>
                    <w:div w:id="792014228">
                      <w:marLeft w:val="0"/>
                      <w:marRight w:val="0"/>
                      <w:marTop w:val="0"/>
                      <w:marBottom w:val="0"/>
                      <w:divBdr>
                        <w:top w:val="none" w:sz="0" w:space="0" w:color="auto"/>
                        <w:left w:val="none" w:sz="0" w:space="0" w:color="auto"/>
                        <w:bottom w:val="none" w:sz="0" w:space="0" w:color="auto"/>
                        <w:right w:val="none" w:sz="0" w:space="0" w:color="auto"/>
                      </w:divBdr>
                    </w:div>
                  </w:divsChild>
                </w:div>
                <w:div w:id="454979989">
                  <w:marLeft w:val="0"/>
                  <w:marRight w:val="0"/>
                  <w:marTop w:val="0"/>
                  <w:marBottom w:val="0"/>
                  <w:divBdr>
                    <w:top w:val="none" w:sz="0" w:space="0" w:color="auto"/>
                    <w:left w:val="none" w:sz="0" w:space="0" w:color="auto"/>
                    <w:bottom w:val="none" w:sz="0" w:space="0" w:color="auto"/>
                    <w:right w:val="none" w:sz="0" w:space="0" w:color="auto"/>
                  </w:divBdr>
                  <w:divsChild>
                    <w:div w:id="1715233726">
                      <w:marLeft w:val="0"/>
                      <w:marRight w:val="0"/>
                      <w:marTop w:val="0"/>
                      <w:marBottom w:val="0"/>
                      <w:divBdr>
                        <w:top w:val="none" w:sz="0" w:space="0" w:color="auto"/>
                        <w:left w:val="none" w:sz="0" w:space="0" w:color="auto"/>
                        <w:bottom w:val="none" w:sz="0" w:space="0" w:color="auto"/>
                        <w:right w:val="none" w:sz="0" w:space="0" w:color="auto"/>
                      </w:divBdr>
                    </w:div>
                  </w:divsChild>
                </w:div>
                <w:div w:id="458376456">
                  <w:marLeft w:val="0"/>
                  <w:marRight w:val="0"/>
                  <w:marTop w:val="0"/>
                  <w:marBottom w:val="0"/>
                  <w:divBdr>
                    <w:top w:val="none" w:sz="0" w:space="0" w:color="auto"/>
                    <w:left w:val="none" w:sz="0" w:space="0" w:color="auto"/>
                    <w:bottom w:val="none" w:sz="0" w:space="0" w:color="auto"/>
                    <w:right w:val="none" w:sz="0" w:space="0" w:color="auto"/>
                  </w:divBdr>
                  <w:divsChild>
                    <w:div w:id="772629018">
                      <w:marLeft w:val="0"/>
                      <w:marRight w:val="0"/>
                      <w:marTop w:val="0"/>
                      <w:marBottom w:val="0"/>
                      <w:divBdr>
                        <w:top w:val="none" w:sz="0" w:space="0" w:color="auto"/>
                        <w:left w:val="none" w:sz="0" w:space="0" w:color="auto"/>
                        <w:bottom w:val="none" w:sz="0" w:space="0" w:color="auto"/>
                        <w:right w:val="none" w:sz="0" w:space="0" w:color="auto"/>
                      </w:divBdr>
                    </w:div>
                  </w:divsChild>
                </w:div>
                <w:div w:id="470640751">
                  <w:marLeft w:val="0"/>
                  <w:marRight w:val="0"/>
                  <w:marTop w:val="0"/>
                  <w:marBottom w:val="0"/>
                  <w:divBdr>
                    <w:top w:val="none" w:sz="0" w:space="0" w:color="auto"/>
                    <w:left w:val="none" w:sz="0" w:space="0" w:color="auto"/>
                    <w:bottom w:val="none" w:sz="0" w:space="0" w:color="auto"/>
                    <w:right w:val="none" w:sz="0" w:space="0" w:color="auto"/>
                  </w:divBdr>
                  <w:divsChild>
                    <w:div w:id="1254048837">
                      <w:marLeft w:val="0"/>
                      <w:marRight w:val="0"/>
                      <w:marTop w:val="0"/>
                      <w:marBottom w:val="0"/>
                      <w:divBdr>
                        <w:top w:val="none" w:sz="0" w:space="0" w:color="auto"/>
                        <w:left w:val="none" w:sz="0" w:space="0" w:color="auto"/>
                        <w:bottom w:val="none" w:sz="0" w:space="0" w:color="auto"/>
                        <w:right w:val="none" w:sz="0" w:space="0" w:color="auto"/>
                      </w:divBdr>
                    </w:div>
                  </w:divsChild>
                </w:div>
                <w:div w:id="472404721">
                  <w:marLeft w:val="0"/>
                  <w:marRight w:val="0"/>
                  <w:marTop w:val="0"/>
                  <w:marBottom w:val="0"/>
                  <w:divBdr>
                    <w:top w:val="none" w:sz="0" w:space="0" w:color="auto"/>
                    <w:left w:val="none" w:sz="0" w:space="0" w:color="auto"/>
                    <w:bottom w:val="none" w:sz="0" w:space="0" w:color="auto"/>
                    <w:right w:val="none" w:sz="0" w:space="0" w:color="auto"/>
                  </w:divBdr>
                  <w:divsChild>
                    <w:div w:id="688331111">
                      <w:marLeft w:val="0"/>
                      <w:marRight w:val="0"/>
                      <w:marTop w:val="0"/>
                      <w:marBottom w:val="0"/>
                      <w:divBdr>
                        <w:top w:val="none" w:sz="0" w:space="0" w:color="auto"/>
                        <w:left w:val="none" w:sz="0" w:space="0" w:color="auto"/>
                        <w:bottom w:val="none" w:sz="0" w:space="0" w:color="auto"/>
                        <w:right w:val="none" w:sz="0" w:space="0" w:color="auto"/>
                      </w:divBdr>
                    </w:div>
                  </w:divsChild>
                </w:div>
                <w:div w:id="473716994">
                  <w:marLeft w:val="0"/>
                  <w:marRight w:val="0"/>
                  <w:marTop w:val="0"/>
                  <w:marBottom w:val="0"/>
                  <w:divBdr>
                    <w:top w:val="none" w:sz="0" w:space="0" w:color="auto"/>
                    <w:left w:val="none" w:sz="0" w:space="0" w:color="auto"/>
                    <w:bottom w:val="none" w:sz="0" w:space="0" w:color="auto"/>
                    <w:right w:val="none" w:sz="0" w:space="0" w:color="auto"/>
                  </w:divBdr>
                  <w:divsChild>
                    <w:div w:id="784815611">
                      <w:marLeft w:val="0"/>
                      <w:marRight w:val="0"/>
                      <w:marTop w:val="0"/>
                      <w:marBottom w:val="0"/>
                      <w:divBdr>
                        <w:top w:val="none" w:sz="0" w:space="0" w:color="auto"/>
                        <w:left w:val="none" w:sz="0" w:space="0" w:color="auto"/>
                        <w:bottom w:val="none" w:sz="0" w:space="0" w:color="auto"/>
                        <w:right w:val="none" w:sz="0" w:space="0" w:color="auto"/>
                      </w:divBdr>
                    </w:div>
                  </w:divsChild>
                </w:div>
                <w:div w:id="481696800">
                  <w:marLeft w:val="0"/>
                  <w:marRight w:val="0"/>
                  <w:marTop w:val="0"/>
                  <w:marBottom w:val="0"/>
                  <w:divBdr>
                    <w:top w:val="none" w:sz="0" w:space="0" w:color="auto"/>
                    <w:left w:val="none" w:sz="0" w:space="0" w:color="auto"/>
                    <w:bottom w:val="none" w:sz="0" w:space="0" w:color="auto"/>
                    <w:right w:val="none" w:sz="0" w:space="0" w:color="auto"/>
                  </w:divBdr>
                  <w:divsChild>
                    <w:div w:id="237793989">
                      <w:marLeft w:val="0"/>
                      <w:marRight w:val="0"/>
                      <w:marTop w:val="0"/>
                      <w:marBottom w:val="0"/>
                      <w:divBdr>
                        <w:top w:val="none" w:sz="0" w:space="0" w:color="auto"/>
                        <w:left w:val="none" w:sz="0" w:space="0" w:color="auto"/>
                        <w:bottom w:val="none" w:sz="0" w:space="0" w:color="auto"/>
                        <w:right w:val="none" w:sz="0" w:space="0" w:color="auto"/>
                      </w:divBdr>
                    </w:div>
                  </w:divsChild>
                </w:div>
                <w:div w:id="521893868">
                  <w:marLeft w:val="0"/>
                  <w:marRight w:val="0"/>
                  <w:marTop w:val="0"/>
                  <w:marBottom w:val="0"/>
                  <w:divBdr>
                    <w:top w:val="none" w:sz="0" w:space="0" w:color="auto"/>
                    <w:left w:val="none" w:sz="0" w:space="0" w:color="auto"/>
                    <w:bottom w:val="none" w:sz="0" w:space="0" w:color="auto"/>
                    <w:right w:val="none" w:sz="0" w:space="0" w:color="auto"/>
                  </w:divBdr>
                  <w:divsChild>
                    <w:div w:id="581718316">
                      <w:marLeft w:val="0"/>
                      <w:marRight w:val="0"/>
                      <w:marTop w:val="0"/>
                      <w:marBottom w:val="0"/>
                      <w:divBdr>
                        <w:top w:val="none" w:sz="0" w:space="0" w:color="auto"/>
                        <w:left w:val="none" w:sz="0" w:space="0" w:color="auto"/>
                        <w:bottom w:val="none" w:sz="0" w:space="0" w:color="auto"/>
                        <w:right w:val="none" w:sz="0" w:space="0" w:color="auto"/>
                      </w:divBdr>
                    </w:div>
                  </w:divsChild>
                </w:div>
                <w:div w:id="523833517">
                  <w:marLeft w:val="0"/>
                  <w:marRight w:val="0"/>
                  <w:marTop w:val="0"/>
                  <w:marBottom w:val="0"/>
                  <w:divBdr>
                    <w:top w:val="none" w:sz="0" w:space="0" w:color="auto"/>
                    <w:left w:val="none" w:sz="0" w:space="0" w:color="auto"/>
                    <w:bottom w:val="none" w:sz="0" w:space="0" w:color="auto"/>
                    <w:right w:val="none" w:sz="0" w:space="0" w:color="auto"/>
                  </w:divBdr>
                  <w:divsChild>
                    <w:div w:id="1660035432">
                      <w:marLeft w:val="0"/>
                      <w:marRight w:val="0"/>
                      <w:marTop w:val="0"/>
                      <w:marBottom w:val="0"/>
                      <w:divBdr>
                        <w:top w:val="none" w:sz="0" w:space="0" w:color="auto"/>
                        <w:left w:val="none" w:sz="0" w:space="0" w:color="auto"/>
                        <w:bottom w:val="none" w:sz="0" w:space="0" w:color="auto"/>
                        <w:right w:val="none" w:sz="0" w:space="0" w:color="auto"/>
                      </w:divBdr>
                    </w:div>
                  </w:divsChild>
                </w:div>
                <w:div w:id="542407465">
                  <w:marLeft w:val="0"/>
                  <w:marRight w:val="0"/>
                  <w:marTop w:val="0"/>
                  <w:marBottom w:val="0"/>
                  <w:divBdr>
                    <w:top w:val="none" w:sz="0" w:space="0" w:color="auto"/>
                    <w:left w:val="none" w:sz="0" w:space="0" w:color="auto"/>
                    <w:bottom w:val="none" w:sz="0" w:space="0" w:color="auto"/>
                    <w:right w:val="none" w:sz="0" w:space="0" w:color="auto"/>
                  </w:divBdr>
                  <w:divsChild>
                    <w:div w:id="526797880">
                      <w:marLeft w:val="0"/>
                      <w:marRight w:val="0"/>
                      <w:marTop w:val="0"/>
                      <w:marBottom w:val="0"/>
                      <w:divBdr>
                        <w:top w:val="none" w:sz="0" w:space="0" w:color="auto"/>
                        <w:left w:val="none" w:sz="0" w:space="0" w:color="auto"/>
                        <w:bottom w:val="none" w:sz="0" w:space="0" w:color="auto"/>
                        <w:right w:val="none" w:sz="0" w:space="0" w:color="auto"/>
                      </w:divBdr>
                    </w:div>
                  </w:divsChild>
                </w:div>
                <w:div w:id="545338860">
                  <w:marLeft w:val="0"/>
                  <w:marRight w:val="0"/>
                  <w:marTop w:val="0"/>
                  <w:marBottom w:val="0"/>
                  <w:divBdr>
                    <w:top w:val="none" w:sz="0" w:space="0" w:color="auto"/>
                    <w:left w:val="none" w:sz="0" w:space="0" w:color="auto"/>
                    <w:bottom w:val="none" w:sz="0" w:space="0" w:color="auto"/>
                    <w:right w:val="none" w:sz="0" w:space="0" w:color="auto"/>
                  </w:divBdr>
                  <w:divsChild>
                    <w:div w:id="1998992629">
                      <w:marLeft w:val="0"/>
                      <w:marRight w:val="0"/>
                      <w:marTop w:val="0"/>
                      <w:marBottom w:val="0"/>
                      <w:divBdr>
                        <w:top w:val="none" w:sz="0" w:space="0" w:color="auto"/>
                        <w:left w:val="none" w:sz="0" w:space="0" w:color="auto"/>
                        <w:bottom w:val="none" w:sz="0" w:space="0" w:color="auto"/>
                        <w:right w:val="none" w:sz="0" w:space="0" w:color="auto"/>
                      </w:divBdr>
                    </w:div>
                  </w:divsChild>
                </w:div>
                <w:div w:id="622006622">
                  <w:marLeft w:val="0"/>
                  <w:marRight w:val="0"/>
                  <w:marTop w:val="0"/>
                  <w:marBottom w:val="0"/>
                  <w:divBdr>
                    <w:top w:val="none" w:sz="0" w:space="0" w:color="auto"/>
                    <w:left w:val="none" w:sz="0" w:space="0" w:color="auto"/>
                    <w:bottom w:val="none" w:sz="0" w:space="0" w:color="auto"/>
                    <w:right w:val="none" w:sz="0" w:space="0" w:color="auto"/>
                  </w:divBdr>
                  <w:divsChild>
                    <w:div w:id="569853634">
                      <w:marLeft w:val="0"/>
                      <w:marRight w:val="0"/>
                      <w:marTop w:val="0"/>
                      <w:marBottom w:val="0"/>
                      <w:divBdr>
                        <w:top w:val="none" w:sz="0" w:space="0" w:color="auto"/>
                        <w:left w:val="none" w:sz="0" w:space="0" w:color="auto"/>
                        <w:bottom w:val="none" w:sz="0" w:space="0" w:color="auto"/>
                        <w:right w:val="none" w:sz="0" w:space="0" w:color="auto"/>
                      </w:divBdr>
                    </w:div>
                  </w:divsChild>
                </w:div>
                <w:div w:id="645471225">
                  <w:marLeft w:val="0"/>
                  <w:marRight w:val="0"/>
                  <w:marTop w:val="0"/>
                  <w:marBottom w:val="0"/>
                  <w:divBdr>
                    <w:top w:val="none" w:sz="0" w:space="0" w:color="auto"/>
                    <w:left w:val="none" w:sz="0" w:space="0" w:color="auto"/>
                    <w:bottom w:val="none" w:sz="0" w:space="0" w:color="auto"/>
                    <w:right w:val="none" w:sz="0" w:space="0" w:color="auto"/>
                  </w:divBdr>
                  <w:divsChild>
                    <w:div w:id="859316487">
                      <w:marLeft w:val="0"/>
                      <w:marRight w:val="0"/>
                      <w:marTop w:val="0"/>
                      <w:marBottom w:val="0"/>
                      <w:divBdr>
                        <w:top w:val="none" w:sz="0" w:space="0" w:color="auto"/>
                        <w:left w:val="none" w:sz="0" w:space="0" w:color="auto"/>
                        <w:bottom w:val="none" w:sz="0" w:space="0" w:color="auto"/>
                        <w:right w:val="none" w:sz="0" w:space="0" w:color="auto"/>
                      </w:divBdr>
                    </w:div>
                  </w:divsChild>
                </w:div>
                <w:div w:id="651563942">
                  <w:marLeft w:val="0"/>
                  <w:marRight w:val="0"/>
                  <w:marTop w:val="0"/>
                  <w:marBottom w:val="0"/>
                  <w:divBdr>
                    <w:top w:val="none" w:sz="0" w:space="0" w:color="auto"/>
                    <w:left w:val="none" w:sz="0" w:space="0" w:color="auto"/>
                    <w:bottom w:val="none" w:sz="0" w:space="0" w:color="auto"/>
                    <w:right w:val="none" w:sz="0" w:space="0" w:color="auto"/>
                  </w:divBdr>
                  <w:divsChild>
                    <w:div w:id="1970358164">
                      <w:marLeft w:val="0"/>
                      <w:marRight w:val="0"/>
                      <w:marTop w:val="0"/>
                      <w:marBottom w:val="0"/>
                      <w:divBdr>
                        <w:top w:val="none" w:sz="0" w:space="0" w:color="auto"/>
                        <w:left w:val="none" w:sz="0" w:space="0" w:color="auto"/>
                        <w:bottom w:val="none" w:sz="0" w:space="0" w:color="auto"/>
                        <w:right w:val="none" w:sz="0" w:space="0" w:color="auto"/>
                      </w:divBdr>
                    </w:div>
                  </w:divsChild>
                </w:div>
                <w:div w:id="651715531">
                  <w:marLeft w:val="0"/>
                  <w:marRight w:val="0"/>
                  <w:marTop w:val="0"/>
                  <w:marBottom w:val="0"/>
                  <w:divBdr>
                    <w:top w:val="none" w:sz="0" w:space="0" w:color="auto"/>
                    <w:left w:val="none" w:sz="0" w:space="0" w:color="auto"/>
                    <w:bottom w:val="none" w:sz="0" w:space="0" w:color="auto"/>
                    <w:right w:val="none" w:sz="0" w:space="0" w:color="auto"/>
                  </w:divBdr>
                  <w:divsChild>
                    <w:div w:id="2060400518">
                      <w:marLeft w:val="0"/>
                      <w:marRight w:val="0"/>
                      <w:marTop w:val="0"/>
                      <w:marBottom w:val="0"/>
                      <w:divBdr>
                        <w:top w:val="none" w:sz="0" w:space="0" w:color="auto"/>
                        <w:left w:val="none" w:sz="0" w:space="0" w:color="auto"/>
                        <w:bottom w:val="none" w:sz="0" w:space="0" w:color="auto"/>
                        <w:right w:val="none" w:sz="0" w:space="0" w:color="auto"/>
                      </w:divBdr>
                    </w:div>
                  </w:divsChild>
                </w:div>
                <w:div w:id="662271707">
                  <w:marLeft w:val="0"/>
                  <w:marRight w:val="0"/>
                  <w:marTop w:val="0"/>
                  <w:marBottom w:val="0"/>
                  <w:divBdr>
                    <w:top w:val="none" w:sz="0" w:space="0" w:color="auto"/>
                    <w:left w:val="none" w:sz="0" w:space="0" w:color="auto"/>
                    <w:bottom w:val="none" w:sz="0" w:space="0" w:color="auto"/>
                    <w:right w:val="none" w:sz="0" w:space="0" w:color="auto"/>
                  </w:divBdr>
                  <w:divsChild>
                    <w:div w:id="1040587692">
                      <w:marLeft w:val="0"/>
                      <w:marRight w:val="0"/>
                      <w:marTop w:val="0"/>
                      <w:marBottom w:val="0"/>
                      <w:divBdr>
                        <w:top w:val="none" w:sz="0" w:space="0" w:color="auto"/>
                        <w:left w:val="none" w:sz="0" w:space="0" w:color="auto"/>
                        <w:bottom w:val="none" w:sz="0" w:space="0" w:color="auto"/>
                        <w:right w:val="none" w:sz="0" w:space="0" w:color="auto"/>
                      </w:divBdr>
                    </w:div>
                  </w:divsChild>
                </w:div>
                <w:div w:id="666788191">
                  <w:marLeft w:val="0"/>
                  <w:marRight w:val="0"/>
                  <w:marTop w:val="0"/>
                  <w:marBottom w:val="0"/>
                  <w:divBdr>
                    <w:top w:val="none" w:sz="0" w:space="0" w:color="auto"/>
                    <w:left w:val="none" w:sz="0" w:space="0" w:color="auto"/>
                    <w:bottom w:val="none" w:sz="0" w:space="0" w:color="auto"/>
                    <w:right w:val="none" w:sz="0" w:space="0" w:color="auto"/>
                  </w:divBdr>
                  <w:divsChild>
                    <w:div w:id="785584303">
                      <w:marLeft w:val="0"/>
                      <w:marRight w:val="0"/>
                      <w:marTop w:val="0"/>
                      <w:marBottom w:val="0"/>
                      <w:divBdr>
                        <w:top w:val="none" w:sz="0" w:space="0" w:color="auto"/>
                        <w:left w:val="none" w:sz="0" w:space="0" w:color="auto"/>
                        <w:bottom w:val="none" w:sz="0" w:space="0" w:color="auto"/>
                        <w:right w:val="none" w:sz="0" w:space="0" w:color="auto"/>
                      </w:divBdr>
                    </w:div>
                  </w:divsChild>
                </w:div>
                <w:div w:id="670909057">
                  <w:marLeft w:val="0"/>
                  <w:marRight w:val="0"/>
                  <w:marTop w:val="0"/>
                  <w:marBottom w:val="0"/>
                  <w:divBdr>
                    <w:top w:val="none" w:sz="0" w:space="0" w:color="auto"/>
                    <w:left w:val="none" w:sz="0" w:space="0" w:color="auto"/>
                    <w:bottom w:val="none" w:sz="0" w:space="0" w:color="auto"/>
                    <w:right w:val="none" w:sz="0" w:space="0" w:color="auto"/>
                  </w:divBdr>
                  <w:divsChild>
                    <w:div w:id="1227911671">
                      <w:marLeft w:val="0"/>
                      <w:marRight w:val="0"/>
                      <w:marTop w:val="0"/>
                      <w:marBottom w:val="0"/>
                      <w:divBdr>
                        <w:top w:val="none" w:sz="0" w:space="0" w:color="auto"/>
                        <w:left w:val="none" w:sz="0" w:space="0" w:color="auto"/>
                        <w:bottom w:val="none" w:sz="0" w:space="0" w:color="auto"/>
                        <w:right w:val="none" w:sz="0" w:space="0" w:color="auto"/>
                      </w:divBdr>
                    </w:div>
                  </w:divsChild>
                </w:div>
                <w:div w:id="683048363">
                  <w:marLeft w:val="0"/>
                  <w:marRight w:val="0"/>
                  <w:marTop w:val="0"/>
                  <w:marBottom w:val="0"/>
                  <w:divBdr>
                    <w:top w:val="none" w:sz="0" w:space="0" w:color="auto"/>
                    <w:left w:val="none" w:sz="0" w:space="0" w:color="auto"/>
                    <w:bottom w:val="none" w:sz="0" w:space="0" w:color="auto"/>
                    <w:right w:val="none" w:sz="0" w:space="0" w:color="auto"/>
                  </w:divBdr>
                  <w:divsChild>
                    <w:div w:id="1137257906">
                      <w:marLeft w:val="0"/>
                      <w:marRight w:val="0"/>
                      <w:marTop w:val="0"/>
                      <w:marBottom w:val="0"/>
                      <w:divBdr>
                        <w:top w:val="none" w:sz="0" w:space="0" w:color="auto"/>
                        <w:left w:val="none" w:sz="0" w:space="0" w:color="auto"/>
                        <w:bottom w:val="none" w:sz="0" w:space="0" w:color="auto"/>
                        <w:right w:val="none" w:sz="0" w:space="0" w:color="auto"/>
                      </w:divBdr>
                    </w:div>
                  </w:divsChild>
                </w:div>
                <w:div w:id="683439697">
                  <w:marLeft w:val="0"/>
                  <w:marRight w:val="0"/>
                  <w:marTop w:val="0"/>
                  <w:marBottom w:val="0"/>
                  <w:divBdr>
                    <w:top w:val="none" w:sz="0" w:space="0" w:color="auto"/>
                    <w:left w:val="none" w:sz="0" w:space="0" w:color="auto"/>
                    <w:bottom w:val="none" w:sz="0" w:space="0" w:color="auto"/>
                    <w:right w:val="none" w:sz="0" w:space="0" w:color="auto"/>
                  </w:divBdr>
                  <w:divsChild>
                    <w:div w:id="1256132750">
                      <w:marLeft w:val="0"/>
                      <w:marRight w:val="0"/>
                      <w:marTop w:val="0"/>
                      <w:marBottom w:val="0"/>
                      <w:divBdr>
                        <w:top w:val="none" w:sz="0" w:space="0" w:color="auto"/>
                        <w:left w:val="none" w:sz="0" w:space="0" w:color="auto"/>
                        <w:bottom w:val="none" w:sz="0" w:space="0" w:color="auto"/>
                        <w:right w:val="none" w:sz="0" w:space="0" w:color="auto"/>
                      </w:divBdr>
                    </w:div>
                  </w:divsChild>
                </w:div>
                <w:div w:id="694891494">
                  <w:marLeft w:val="0"/>
                  <w:marRight w:val="0"/>
                  <w:marTop w:val="0"/>
                  <w:marBottom w:val="0"/>
                  <w:divBdr>
                    <w:top w:val="none" w:sz="0" w:space="0" w:color="auto"/>
                    <w:left w:val="none" w:sz="0" w:space="0" w:color="auto"/>
                    <w:bottom w:val="none" w:sz="0" w:space="0" w:color="auto"/>
                    <w:right w:val="none" w:sz="0" w:space="0" w:color="auto"/>
                  </w:divBdr>
                  <w:divsChild>
                    <w:div w:id="106659633">
                      <w:marLeft w:val="0"/>
                      <w:marRight w:val="0"/>
                      <w:marTop w:val="0"/>
                      <w:marBottom w:val="0"/>
                      <w:divBdr>
                        <w:top w:val="none" w:sz="0" w:space="0" w:color="auto"/>
                        <w:left w:val="none" w:sz="0" w:space="0" w:color="auto"/>
                        <w:bottom w:val="none" w:sz="0" w:space="0" w:color="auto"/>
                        <w:right w:val="none" w:sz="0" w:space="0" w:color="auto"/>
                      </w:divBdr>
                    </w:div>
                  </w:divsChild>
                </w:div>
                <w:div w:id="712340552">
                  <w:marLeft w:val="0"/>
                  <w:marRight w:val="0"/>
                  <w:marTop w:val="0"/>
                  <w:marBottom w:val="0"/>
                  <w:divBdr>
                    <w:top w:val="none" w:sz="0" w:space="0" w:color="auto"/>
                    <w:left w:val="none" w:sz="0" w:space="0" w:color="auto"/>
                    <w:bottom w:val="none" w:sz="0" w:space="0" w:color="auto"/>
                    <w:right w:val="none" w:sz="0" w:space="0" w:color="auto"/>
                  </w:divBdr>
                  <w:divsChild>
                    <w:div w:id="68424286">
                      <w:marLeft w:val="0"/>
                      <w:marRight w:val="0"/>
                      <w:marTop w:val="0"/>
                      <w:marBottom w:val="0"/>
                      <w:divBdr>
                        <w:top w:val="none" w:sz="0" w:space="0" w:color="auto"/>
                        <w:left w:val="none" w:sz="0" w:space="0" w:color="auto"/>
                        <w:bottom w:val="none" w:sz="0" w:space="0" w:color="auto"/>
                        <w:right w:val="none" w:sz="0" w:space="0" w:color="auto"/>
                      </w:divBdr>
                    </w:div>
                  </w:divsChild>
                </w:div>
                <w:div w:id="714432361">
                  <w:marLeft w:val="0"/>
                  <w:marRight w:val="0"/>
                  <w:marTop w:val="0"/>
                  <w:marBottom w:val="0"/>
                  <w:divBdr>
                    <w:top w:val="none" w:sz="0" w:space="0" w:color="auto"/>
                    <w:left w:val="none" w:sz="0" w:space="0" w:color="auto"/>
                    <w:bottom w:val="none" w:sz="0" w:space="0" w:color="auto"/>
                    <w:right w:val="none" w:sz="0" w:space="0" w:color="auto"/>
                  </w:divBdr>
                  <w:divsChild>
                    <w:div w:id="211113751">
                      <w:marLeft w:val="0"/>
                      <w:marRight w:val="0"/>
                      <w:marTop w:val="0"/>
                      <w:marBottom w:val="0"/>
                      <w:divBdr>
                        <w:top w:val="none" w:sz="0" w:space="0" w:color="auto"/>
                        <w:left w:val="none" w:sz="0" w:space="0" w:color="auto"/>
                        <w:bottom w:val="none" w:sz="0" w:space="0" w:color="auto"/>
                        <w:right w:val="none" w:sz="0" w:space="0" w:color="auto"/>
                      </w:divBdr>
                    </w:div>
                  </w:divsChild>
                </w:div>
                <w:div w:id="718170094">
                  <w:marLeft w:val="0"/>
                  <w:marRight w:val="0"/>
                  <w:marTop w:val="0"/>
                  <w:marBottom w:val="0"/>
                  <w:divBdr>
                    <w:top w:val="none" w:sz="0" w:space="0" w:color="auto"/>
                    <w:left w:val="none" w:sz="0" w:space="0" w:color="auto"/>
                    <w:bottom w:val="none" w:sz="0" w:space="0" w:color="auto"/>
                    <w:right w:val="none" w:sz="0" w:space="0" w:color="auto"/>
                  </w:divBdr>
                  <w:divsChild>
                    <w:div w:id="825318007">
                      <w:marLeft w:val="0"/>
                      <w:marRight w:val="0"/>
                      <w:marTop w:val="0"/>
                      <w:marBottom w:val="0"/>
                      <w:divBdr>
                        <w:top w:val="none" w:sz="0" w:space="0" w:color="auto"/>
                        <w:left w:val="none" w:sz="0" w:space="0" w:color="auto"/>
                        <w:bottom w:val="none" w:sz="0" w:space="0" w:color="auto"/>
                        <w:right w:val="none" w:sz="0" w:space="0" w:color="auto"/>
                      </w:divBdr>
                    </w:div>
                  </w:divsChild>
                </w:div>
                <w:div w:id="722754577">
                  <w:marLeft w:val="0"/>
                  <w:marRight w:val="0"/>
                  <w:marTop w:val="0"/>
                  <w:marBottom w:val="0"/>
                  <w:divBdr>
                    <w:top w:val="none" w:sz="0" w:space="0" w:color="auto"/>
                    <w:left w:val="none" w:sz="0" w:space="0" w:color="auto"/>
                    <w:bottom w:val="none" w:sz="0" w:space="0" w:color="auto"/>
                    <w:right w:val="none" w:sz="0" w:space="0" w:color="auto"/>
                  </w:divBdr>
                  <w:divsChild>
                    <w:div w:id="425730291">
                      <w:marLeft w:val="0"/>
                      <w:marRight w:val="0"/>
                      <w:marTop w:val="0"/>
                      <w:marBottom w:val="0"/>
                      <w:divBdr>
                        <w:top w:val="none" w:sz="0" w:space="0" w:color="auto"/>
                        <w:left w:val="none" w:sz="0" w:space="0" w:color="auto"/>
                        <w:bottom w:val="none" w:sz="0" w:space="0" w:color="auto"/>
                        <w:right w:val="none" w:sz="0" w:space="0" w:color="auto"/>
                      </w:divBdr>
                    </w:div>
                  </w:divsChild>
                </w:div>
                <w:div w:id="727801664">
                  <w:marLeft w:val="0"/>
                  <w:marRight w:val="0"/>
                  <w:marTop w:val="0"/>
                  <w:marBottom w:val="0"/>
                  <w:divBdr>
                    <w:top w:val="none" w:sz="0" w:space="0" w:color="auto"/>
                    <w:left w:val="none" w:sz="0" w:space="0" w:color="auto"/>
                    <w:bottom w:val="none" w:sz="0" w:space="0" w:color="auto"/>
                    <w:right w:val="none" w:sz="0" w:space="0" w:color="auto"/>
                  </w:divBdr>
                  <w:divsChild>
                    <w:div w:id="399981620">
                      <w:marLeft w:val="0"/>
                      <w:marRight w:val="0"/>
                      <w:marTop w:val="0"/>
                      <w:marBottom w:val="0"/>
                      <w:divBdr>
                        <w:top w:val="none" w:sz="0" w:space="0" w:color="auto"/>
                        <w:left w:val="none" w:sz="0" w:space="0" w:color="auto"/>
                        <w:bottom w:val="none" w:sz="0" w:space="0" w:color="auto"/>
                        <w:right w:val="none" w:sz="0" w:space="0" w:color="auto"/>
                      </w:divBdr>
                    </w:div>
                  </w:divsChild>
                </w:div>
                <w:div w:id="730887519">
                  <w:marLeft w:val="0"/>
                  <w:marRight w:val="0"/>
                  <w:marTop w:val="0"/>
                  <w:marBottom w:val="0"/>
                  <w:divBdr>
                    <w:top w:val="none" w:sz="0" w:space="0" w:color="auto"/>
                    <w:left w:val="none" w:sz="0" w:space="0" w:color="auto"/>
                    <w:bottom w:val="none" w:sz="0" w:space="0" w:color="auto"/>
                    <w:right w:val="none" w:sz="0" w:space="0" w:color="auto"/>
                  </w:divBdr>
                  <w:divsChild>
                    <w:div w:id="1061826074">
                      <w:marLeft w:val="0"/>
                      <w:marRight w:val="0"/>
                      <w:marTop w:val="0"/>
                      <w:marBottom w:val="0"/>
                      <w:divBdr>
                        <w:top w:val="none" w:sz="0" w:space="0" w:color="auto"/>
                        <w:left w:val="none" w:sz="0" w:space="0" w:color="auto"/>
                        <w:bottom w:val="none" w:sz="0" w:space="0" w:color="auto"/>
                        <w:right w:val="none" w:sz="0" w:space="0" w:color="auto"/>
                      </w:divBdr>
                    </w:div>
                  </w:divsChild>
                </w:div>
                <w:div w:id="769161373">
                  <w:marLeft w:val="0"/>
                  <w:marRight w:val="0"/>
                  <w:marTop w:val="0"/>
                  <w:marBottom w:val="0"/>
                  <w:divBdr>
                    <w:top w:val="none" w:sz="0" w:space="0" w:color="auto"/>
                    <w:left w:val="none" w:sz="0" w:space="0" w:color="auto"/>
                    <w:bottom w:val="none" w:sz="0" w:space="0" w:color="auto"/>
                    <w:right w:val="none" w:sz="0" w:space="0" w:color="auto"/>
                  </w:divBdr>
                  <w:divsChild>
                    <w:div w:id="1794788005">
                      <w:marLeft w:val="0"/>
                      <w:marRight w:val="0"/>
                      <w:marTop w:val="0"/>
                      <w:marBottom w:val="0"/>
                      <w:divBdr>
                        <w:top w:val="none" w:sz="0" w:space="0" w:color="auto"/>
                        <w:left w:val="none" w:sz="0" w:space="0" w:color="auto"/>
                        <w:bottom w:val="none" w:sz="0" w:space="0" w:color="auto"/>
                        <w:right w:val="none" w:sz="0" w:space="0" w:color="auto"/>
                      </w:divBdr>
                    </w:div>
                  </w:divsChild>
                </w:div>
                <w:div w:id="776874301">
                  <w:marLeft w:val="0"/>
                  <w:marRight w:val="0"/>
                  <w:marTop w:val="0"/>
                  <w:marBottom w:val="0"/>
                  <w:divBdr>
                    <w:top w:val="none" w:sz="0" w:space="0" w:color="auto"/>
                    <w:left w:val="none" w:sz="0" w:space="0" w:color="auto"/>
                    <w:bottom w:val="none" w:sz="0" w:space="0" w:color="auto"/>
                    <w:right w:val="none" w:sz="0" w:space="0" w:color="auto"/>
                  </w:divBdr>
                  <w:divsChild>
                    <w:div w:id="1421412217">
                      <w:marLeft w:val="0"/>
                      <w:marRight w:val="0"/>
                      <w:marTop w:val="0"/>
                      <w:marBottom w:val="0"/>
                      <w:divBdr>
                        <w:top w:val="none" w:sz="0" w:space="0" w:color="auto"/>
                        <w:left w:val="none" w:sz="0" w:space="0" w:color="auto"/>
                        <w:bottom w:val="none" w:sz="0" w:space="0" w:color="auto"/>
                        <w:right w:val="none" w:sz="0" w:space="0" w:color="auto"/>
                      </w:divBdr>
                    </w:div>
                  </w:divsChild>
                </w:div>
                <w:div w:id="779757620">
                  <w:marLeft w:val="0"/>
                  <w:marRight w:val="0"/>
                  <w:marTop w:val="0"/>
                  <w:marBottom w:val="0"/>
                  <w:divBdr>
                    <w:top w:val="none" w:sz="0" w:space="0" w:color="auto"/>
                    <w:left w:val="none" w:sz="0" w:space="0" w:color="auto"/>
                    <w:bottom w:val="none" w:sz="0" w:space="0" w:color="auto"/>
                    <w:right w:val="none" w:sz="0" w:space="0" w:color="auto"/>
                  </w:divBdr>
                  <w:divsChild>
                    <w:div w:id="1313561197">
                      <w:marLeft w:val="0"/>
                      <w:marRight w:val="0"/>
                      <w:marTop w:val="0"/>
                      <w:marBottom w:val="0"/>
                      <w:divBdr>
                        <w:top w:val="none" w:sz="0" w:space="0" w:color="auto"/>
                        <w:left w:val="none" w:sz="0" w:space="0" w:color="auto"/>
                        <w:bottom w:val="none" w:sz="0" w:space="0" w:color="auto"/>
                        <w:right w:val="none" w:sz="0" w:space="0" w:color="auto"/>
                      </w:divBdr>
                    </w:div>
                  </w:divsChild>
                </w:div>
                <w:div w:id="786656419">
                  <w:marLeft w:val="0"/>
                  <w:marRight w:val="0"/>
                  <w:marTop w:val="0"/>
                  <w:marBottom w:val="0"/>
                  <w:divBdr>
                    <w:top w:val="none" w:sz="0" w:space="0" w:color="auto"/>
                    <w:left w:val="none" w:sz="0" w:space="0" w:color="auto"/>
                    <w:bottom w:val="none" w:sz="0" w:space="0" w:color="auto"/>
                    <w:right w:val="none" w:sz="0" w:space="0" w:color="auto"/>
                  </w:divBdr>
                  <w:divsChild>
                    <w:div w:id="1531531424">
                      <w:marLeft w:val="0"/>
                      <w:marRight w:val="0"/>
                      <w:marTop w:val="0"/>
                      <w:marBottom w:val="0"/>
                      <w:divBdr>
                        <w:top w:val="none" w:sz="0" w:space="0" w:color="auto"/>
                        <w:left w:val="none" w:sz="0" w:space="0" w:color="auto"/>
                        <w:bottom w:val="none" w:sz="0" w:space="0" w:color="auto"/>
                        <w:right w:val="none" w:sz="0" w:space="0" w:color="auto"/>
                      </w:divBdr>
                    </w:div>
                  </w:divsChild>
                </w:div>
                <w:div w:id="812332147">
                  <w:marLeft w:val="0"/>
                  <w:marRight w:val="0"/>
                  <w:marTop w:val="0"/>
                  <w:marBottom w:val="0"/>
                  <w:divBdr>
                    <w:top w:val="none" w:sz="0" w:space="0" w:color="auto"/>
                    <w:left w:val="none" w:sz="0" w:space="0" w:color="auto"/>
                    <w:bottom w:val="none" w:sz="0" w:space="0" w:color="auto"/>
                    <w:right w:val="none" w:sz="0" w:space="0" w:color="auto"/>
                  </w:divBdr>
                  <w:divsChild>
                    <w:div w:id="308443883">
                      <w:marLeft w:val="0"/>
                      <w:marRight w:val="0"/>
                      <w:marTop w:val="0"/>
                      <w:marBottom w:val="0"/>
                      <w:divBdr>
                        <w:top w:val="none" w:sz="0" w:space="0" w:color="auto"/>
                        <w:left w:val="none" w:sz="0" w:space="0" w:color="auto"/>
                        <w:bottom w:val="none" w:sz="0" w:space="0" w:color="auto"/>
                        <w:right w:val="none" w:sz="0" w:space="0" w:color="auto"/>
                      </w:divBdr>
                    </w:div>
                  </w:divsChild>
                </w:div>
                <w:div w:id="814760088">
                  <w:marLeft w:val="0"/>
                  <w:marRight w:val="0"/>
                  <w:marTop w:val="0"/>
                  <w:marBottom w:val="0"/>
                  <w:divBdr>
                    <w:top w:val="none" w:sz="0" w:space="0" w:color="auto"/>
                    <w:left w:val="none" w:sz="0" w:space="0" w:color="auto"/>
                    <w:bottom w:val="none" w:sz="0" w:space="0" w:color="auto"/>
                    <w:right w:val="none" w:sz="0" w:space="0" w:color="auto"/>
                  </w:divBdr>
                  <w:divsChild>
                    <w:div w:id="1513953153">
                      <w:marLeft w:val="0"/>
                      <w:marRight w:val="0"/>
                      <w:marTop w:val="0"/>
                      <w:marBottom w:val="0"/>
                      <w:divBdr>
                        <w:top w:val="none" w:sz="0" w:space="0" w:color="auto"/>
                        <w:left w:val="none" w:sz="0" w:space="0" w:color="auto"/>
                        <w:bottom w:val="none" w:sz="0" w:space="0" w:color="auto"/>
                        <w:right w:val="none" w:sz="0" w:space="0" w:color="auto"/>
                      </w:divBdr>
                    </w:div>
                  </w:divsChild>
                </w:div>
                <w:div w:id="836842285">
                  <w:marLeft w:val="0"/>
                  <w:marRight w:val="0"/>
                  <w:marTop w:val="0"/>
                  <w:marBottom w:val="0"/>
                  <w:divBdr>
                    <w:top w:val="none" w:sz="0" w:space="0" w:color="auto"/>
                    <w:left w:val="none" w:sz="0" w:space="0" w:color="auto"/>
                    <w:bottom w:val="none" w:sz="0" w:space="0" w:color="auto"/>
                    <w:right w:val="none" w:sz="0" w:space="0" w:color="auto"/>
                  </w:divBdr>
                  <w:divsChild>
                    <w:div w:id="1281303983">
                      <w:marLeft w:val="0"/>
                      <w:marRight w:val="0"/>
                      <w:marTop w:val="0"/>
                      <w:marBottom w:val="0"/>
                      <w:divBdr>
                        <w:top w:val="none" w:sz="0" w:space="0" w:color="auto"/>
                        <w:left w:val="none" w:sz="0" w:space="0" w:color="auto"/>
                        <w:bottom w:val="none" w:sz="0" w:space="0" w:color="auto"/>
                        <w:right w:val="none" w:sz="0" w:space="0" w:color="auto"/>
                      </w:divBdr>
                    </w:div>
                  </w:divsChild>
                </w:div>
                <w:div w:id="848255340">
                  <w:marLeft w:val="0"/>
                  <w:marRight w:val="0"/>
                  <w:marTop w:val="0"/>
                  <w:marBottom w:val="0"/>
                  <w:divBdr>
                    <w:top w:val="none" w:sz="0" w:space="0" w:color="auto"/>
                    <w:left w:val="none" w:sz="0" w:space="0" w:color="auto"/>
                    <w:bottom w:val="none" w:sz="0" w:space="0" w:color="auto"/>
                    <w:right w:val="none" w:sz="0" w:space="0" w:color="auto"/>
                  </w:divBdr>
                  <w:divsChild>
                    <w:div w:id="1146319728">
                      <w:marLeft w:val="0"/>
                      <w:marRight w:val="0"/>
                      <w:marTop w:val="0"/>
                      <w:marBottom w:val="0"/>
                      <w:divBdr>
                        <w:top w:val="none" w:sz="0" w:space="0" w:color="auto"/>
                        <w:left w:val="none" w:sz="0" w:space="0" w:color="auto"/>
                        <w:bottom w:val="none" w:sz="0" w:space="0" w:color="auto"/>
                        <w:right w:val="none" w:sz="0" w:space="0" w:color="auto"/>
                      </w:divBdr>
                    </w:div>
                  </w:divsChild>
                </w:div>
                <w:div w:id="853879677">
                  <w:marLeft w:val="0"/>
                  <w:marRight w:val="0"/>
                  <w:marTop w:val="0"/>
                  <w:marBottom w:val="0"/>
                  <w:divBdr>
                    <w:top w:val="none" w:sz="0" w:space="0" w:color="auto"/>
                    <w:left w:val="none" w:sz="0" w:space="0" w:color="auto"/>
                    <w:bottom w:val="none" w:sz="0" w:space="0" w:color="auto"/>
                    <w:right w:val="none" w:sz="0" w:space="0" w:color="auto"/>
                  </w:divBdr>
                  <w:divsChild>
                    <w:div w:id="2079553412">
                      <w:marLeft w:val="0"/>
                      <w:marRight w:val="0"/>
                      <w:marTop w:val="0"/>
                      <w:marBottom w:val="0"/>
                      <w:divBdr>
                        <w:top w:val="none" w:sz="0" w:space="0" w:color="auto"/>
                        <w:left w:val="none" w:sz="0" w:space="0" w:color="auto"/>
                        <w:bottom w:val="none" w:sz="0" w:space="0" w:color="auto"/>
                        <w:right w:val="none" w:sz="0" w:space="0" w:color="auto"/>
                      </w:divBdr>
                    </w:div>
                  </w:divsChild>
                </w:div>
                <w:div w:id="883827725">
                  <w:marLeft w:val="0"/>
                  <w:marRight w:val="0"/>
                  <w:marTop w:val="0"/>
                  <w:marBottom w:val="0"/>
                  <w:divBdr>
                    <w:top w:val="none" w:sz="0" w:space="0" w:color="auto"/>
                    <w:left w:val="none" w:sz="0" w:space="0" w:color="auto"/>
                    <w:bottom w:val="none" w:sz="0" w:space="0" w:color="auto"/>
                    <w:right w:val="none" w:sz="0" w:space="0" w:color="auto"/>
                  </w:divBdr>
                  <w:divsChild>
                    <w:div w:id="609237227">
                      <w:marLeft w:val="0"/>
                      <w:marRight w:val="0"/>
                      <w:marTop w:val="0"/>
                      <w:marBottom w:val="0"/>
                      <w:divBdr>
                        <w:top w:val="none" w:sz="0" w:space="0" w:color="auto"/>
                        <w:left w:val="none" w:sz="0" w:space="0" w:color="auto"/>
                        <w:bottom w:val="none" w:sz="0" w:space="0" w:color="auto"/>
                        <w:right w:val="none" w:sz="0" w:space="0" w:color="auto"/>
                      </w:divBdr>
                    </w:div>
                  </w:divsChild>
                </w:div>
                <w:div w:id="907501086">
                  <w:marLeft w:val="0"/>
                  <w:marRight w:val="0"/>
                  <w:marTop w:val="0"/>
                  <w:marBottom w:val="0"/>
                  <w:divBdr>
                    <w:top w:val="none" w:sz="0" w:space="0" w:color="auto"/>
                    <w:left w:val="none" w:sz="0" w:space="0" w:color="auto"/>
                    <w:bottom w:val="none" w:sz="0" w:space="0" w:color="auto"/>
                    <w:right w:val="none" w:sz="0" w:space="0" w:color="auto"/>
                  </w:divBdr>
                  <w:divsChild>
                    <w:div w:id="1848934367">
                      <w:marLeft w:val="0"/>
                      <w:marRight w:val="0"/>
                      <w:marTop w:val="0"/>
                      <w:marBottom w:val="0"/>
                      <w:divBdr>
                        <w:top w:val="none" w:sz="0" w:space="0" w:color="auto"/>
                        <w:left w:val="none" w:sz="0" w:space="0" w:color="auto"/>
                        <w:bottom w:val="none" w:sz="0" w:space="0" w:color="auto"/>
                        <w:right w:val="none" w:sz="0" w:space="0" w:color="auto"/>
                      </w:divBdr>
                    </w:div>
                  </w:divsChild>
                </w:div>
                <w:div w:id="923420896">
                  <w:marLeft w:val="0"/>
                  <w:marRight w:val="0"/>
                  <w:marTop w:val="0"/>
                  <w:marBottom w:val="0"/>
                  <w:divBdr>
                    <w:top w:val="none" w:sz="0" w:space="0" w:color="auto"/>
                    <w:left w:val="none" w:sz="0" w:space="0" w:color="auto"/>
                    <w:bottom w:val="none" w:sz="0" w:space="0" w:color="auto"/>
                    <w:right w:val="none" w:sz="0" w:space="0" w:color="auto"/>
                  </w:divBdr>
                  <w:divsChild>
                    <w:div w:id="1224634234">
                      <w:marLeft w:val="0"/>
                      <w:marRight w:val="0"/>
                      <w:marTop w:val="0"/>
                      <w:marBottom w:val="0"/>
                      <w:divBdr>
                        <w:top w:val="none" w:sz="0" w:space="0" w:color="auto"/>
                        <w:left w:val="none" w:sz="0" w:space="0" w:color="auto"/>
                        <w:bottom w:val="none" w:sz="0" w:space="0" w:color="auto"/>
                        <w:right w:val="none" w:sz="0" w:space="0" w:color="auto"/>
                      </w:divBdr>
                    </w:div>
                  </w:divsChild>
                </w:div>
                <w:div w:id="941228367">
                  <w:marLeft w:val="0"/>
                  <w:marRight w:val="0"/>
                  <w:marTop w:val="0"/>
                  <w:marBottom w:val="0"/>
                  <w:divBdr>
                    <w:top w:val="none" w:sz="0" w:space="0" w:color="auto"/>
                    <w:left w:val="none" w:sz="0" w:space="0" w:color="auto"/>
                    <w:bottom w:val="none" w:sz="0" w:space="0" w:color="auto"/>
                    <w:right w:val="none" w:sz="0" w:space="0" w:color="auto"/>
                  </w:divBdr>
                  <w:divsChild>
                    <w:div w:id="1895071174">
                      <w:marLeft w:val="0"/>
                      <w:marRight w:val="0"/>
                      <w:marTop w:val="0"/>
                      <w:marBottom w:val="0"/>
                      <w:divBdr>
                        <w:top w:val="none" w:sz="0" w:space="0" w:color="auto"/>
                        <w:left w:val="none" w:sz="0" w:space="0" w:color="auto"/>
                        <w:bottom w:val="none" w:sz="0" w:space="0" w:color="auto"/>
                        <w:right w:val="none" w:sz="0" w:space="0" w:color="auto"/>
                      </w:divBdr>
                    </w:div>
                  </w:divsChild>
                </w:div>
                <w:div w:id="958150595">
                  <w:marLeft w:val="0"/>
                  <w:marRight w:val="0"/>
                  <w:marTop w:val="0"/>
                  <w:marBottom w:val="0"/>
                  <w:divBdr>
                    <w:top w:val="none" w:sz="0" w:space="0" w:color="auto"/>
                    <w:left w:val="none" w:sz="0" w:space="0" w:color="auto"/>
                    <w:bottom w:val="none" w:sz="0" w:space="0" w:color="auto"/>
                    <w:right w:val="none" w:sz="0" w:space="0" w:color="auto"/>
                  </w:divBdr>
                  <w:divsChild>
                    <w:div w:id="1585457717">
                      <w:marLeft w:val="0"/>
                      <w:marRight w:val="0"/>
                      <w:marTop w:val="0"/>
                      <w:marBottom w:val="0"/>
                      <w:divBdr>
                        <w:top w:val="none" w:sz="0" w:space="0" w:color="auto"/>
                        <w:left w:val="none" w:sz="0" w:space="0" w:color="auto"/>
                        <w:bottom w:val="none" w:sz="0" w:space="0" w:color="auto"/>
                        <w:right w:val="none" w:sz="0" w:space="0" w:color="auto"/>
                      </w:divBdr>
                    </w:div>
                  </w:divsChild>
                </w:div>
                <w:div w:id="981885324">
                  <w:marLeft w:val="0"/>
                  <w:marRight w:val="0"/>
                  <w:marTop w:val="0"/>
                  <w:marBottom w:val="0"/>
                  <w:divBdr>
                    <w:top w:val="none" w:sz="0" w:space="0" w:color="auto"/>
                    <w:left w:val="none" w:sz="0" w:space="0" w:color="auto"/>
                    <w:bottom w:val="none" w:sz="0" w:space="0" w:color="auto"/>
                    <w:right w:val="none" w:sz="0" w:space="0" w:color="auto"/>
                  </w:divBdr>
                  <w:divsChild>
                    <w:div w:id="1366902727">
                      <w:marLeft w:val="0"/>
                      <w:marRight w:val="0"/>
                      <w:marTop w:val="0"/>
                      <w:marBottom w:val="0"/>
                      <w:divBdr>
                        <w:top w:val="none" w:sz="0" w:space="0" w:color="auto"/>
                        <w:left w:val="none" w:sz="0" w:space="0" w:color="auto"/>
                        <w:bottom w:val="none" w:sz="0" w:space="0" w:color="auto"/>
                        <w:right w:val="none" w:sz="0" w:space="0" w:color="auto"/>
                      </w:divBdr>
                    </w:div>
                  </w:divsChild>
                </w:div>
                <w:div w:id="982664363">
                  <w:marLeft w:val="0"/>
                  <w:marRight w:val="0"/>
                  <w:marTop w:val="0"/>
                  <w:marBottom w:val="0"/>
                  <w:divBdr>
                    <w:top w:val="none" w:sz="0" w:space="0" w:color="auto"/>
                    <w:left w:val="none" w:sz="0" w:space="0" w:color="auto"/>
                    <w:bottom w:val="none" w:sz="0" w:space="0" w:color="auto"/>
                    <w:right w:val="none" w:sz="0" w:space="0" w:color="auto"/>
                  </w:divBdr>
                  <w:divsChild>
                    <w:div w:id="1905531353">
                      <w:marLeft w:val="0"/>
                      <w:marRight w:val="0"/>
                      <w:marTop w:val="0"/>
                      <w:marBottom w:val="0"/>
                      <w:divBdr>
                        <w:top w:val="none" w:sz="0" w:space="0" w:color="auto"/>
                        <w:left w:val="none" w:sz="0" w:space="0" w:color="auto"/>
                        <w:bottom w:val="none" w:sz="0" w:space="0" w:color="auto"/>
                        <w:right w:val="none" w:sz="0" w:space="0" w:color="auto"/>
                      </w:divBdr>
                    </w:div>
                  </w:divsChild>
                </w:div>
                <w:div w:id="985085296">
                  <w:marLeft w:val="0"/>
                  <w:marRight w:val="0"/>
                  <w:marTop w:val="0"/>
                  <w:marBottom w:val="0"/>
                  <w:divBdr>
                    <w:top w:val="none" w:sz="0" w:space="0" w:color="auto"/>
                    <w:left w:val="none" w:sz="0" w:space="0" w:color="auto"/>
                    <w:bottom w:val="none" w:sz="0" w:space="0" w:color="auto"/>
                    <w:right w:val="none" w:sz="0" w:space="0" w:color="auto"/>
                  </w:divBdr>
                  <w:divsChild>
                    <w:div w:id="1808160525">
                      <w:marLeft w:val="0"/>
                      <w:marRight w:val="0"/>
                      <w:marTop w:val="0"/>
                      <w:marBottom w:val="0"/>
                      <w:divBdr>
                        <w:top w:val="none" w:sz="0" w:space="0" w:color="auto"/>
                        <w:left w:val="none" w:sz="0" w:space="0" w:color="auto"/>
                        <w:bottom w:val="none" w:sz="0" w:space="0" w:color="auto"/>
                        <w:right w:val="none" w:sz="0" w:space="0" w:color="auto"/>
                      </w:divBdr>
                    </w:div>
                  </w:divsChild>
                </w:div>
                <w:div w:id="987438521">
                  <w:marLeft w:val="0"/>
                  <w:marRight w:val="0"/>
                  <w:marTop w:val="0"/>
                  <w:marBottom w:val="0"/>
                  <w:divBdr>
                    <w:top w:val="none" w:sz="0" w:space="0" w:color="auto"/>
                    <w:left w:val="none" w:sz="0" w:space="0" w:color="auto"/>
                    <w:bottom w:val="none" w:sz="0" w:space="0" w:color="auto"/>
                    <w:right w:val="none" w:sz="0" w:space="0" w:color="auto"/>
                  </w:divBdr>
                  <w:divsChild>
                    <w:div w:id="784081560">
                      <w:marLeft w:val="0"/>
                      <w:marRight w:val="0"/>
                      <w:marTop w:val="0"/>
                      <w:marBottom w:val="0"/>
                      <w:divBdr>
                        <w:top w:val="none" w:sz="0" w:space="0" w:color="auto"/>
                        <w:left w:val="none" w:sz="0" w:space="0" w:color="auto"/>
                        <w:bottom w:val="none" w:sz="0" w:space="0" w:color="auto"/>
                        <w:right w:val="none" w:sz="0" w:space="0" w:color="auto"/>
                      </w:divBdr>
                    </w:div>
                  </w:divsChild>
                </w:div>
                <w:div w:id="989559521">
                  <w:marLeft w:val="0"/>
                  <w:marRight w:val="0"/>
                  <w:marTop w:val="0"/>
                  <w:marBottom w:val="0"/>
                  <w:divBdr>
                    <w:top w:val="none" w:sz="0" w:space="0" w:color="auto"/>
                    <w:left w:val="none" w:sz="0" w:space="0" w:color="auto"/>
                    <w:bottom w:val="none" w:sz="0" w:space="0" w:color="auto"/>
                    <w:right w:val="none" w:sz="0" w:space="0" w:color="auto"/>
                  </w:divBdr>
                  <w:divsChild>
                    <w:div w:id="1532180422">
                      <w:marLeft w:val="0"/>
                      <w:marRight w:val="0"/>
                      <w:marTop w:val="0"/>
                      <w:marBottom w:val="0"/>
                      <w:divBdr>
                        <w:top w:val="none" w:sz="0" w:space="0" w:color="auto"/>
                        <w:left w:val="none" w:sz="0" w:space="0" w:color="auto"/>
                        <w:bottom w:val="none" w:sz="0" w:space="0" w:color="auto"/>
                        <w:right w:val="none" w:sz="0" w:space="0" w:color="auto"/>
                      </w:divBdr>
                    </w:div>
                  </w:divsChild>
                </w:div>
                <w:div w:id="1002781531">
                  <w:marLeft w:val="0"/>
                  <w:marRight w:val="0"/>
                  <w:marTop w:val="0"/>
                  <w:marBottom w:val="0"/>
                  <w:divBdr>
                    <w:top w:val="none" w:sz="0" w:space="0" w:color="auto"/>
                    <w:left w:val="none" w:sz="0" w:space="0" w:color="auto"/>
                    <w:bottom w:val="none" w:sz="0" w:space="0" w:color="auto"/>
                    <w:right w:val="none" w:sz="0" w:space="0" w:color="auto"/>
                  </w:divBdr>
                  <w:divsChild>
                    <w:div w:id="1451320705">
                      <w:marLeft w:val="0"/>
                      <w:marRight w:val="0"/>
                      <w:marTop w:val="0"/>
                      <w:marBottom w:val="0"/>
                      <w:divBdr>
                        <w:top w:val="none" w:sz="0" w:space="0" w:color="auto"/>
                        <w:left w:val="none" w:sz="0" w:space="0" w:color="auto"/>
                        <w:bottom w:val="none" w:sz="0" w:space="0" w:color="auto"/>
                        <w:right w:val="none" w:sz="0" w:space="0" w:color="auto"/>
                      </w:divBdr>
                    </w:div>
                  </w:divsChild>
                </w:div>
                <w:div w:id="1006057893">
                  <w:marLeft w:val="0"/>
                  <w:marRight w:val="0"/>
                  <w:marTop w:val="0"/>
                  <w:marBottom w:val="0"/>
                  <w:divBdr>
                    <w:top w:val="none" w:sz="0" w:space="0" w:color="auto"/>
                    <w:left w:val="none" w:sz="0" w:space="0" w:color="auto"/>
                    <w:bottom w:val="none" w:sz="0" w:space="0" w:color="auto"/>
                    <w:right w:val="none" w:sz="0" w:space="0" w:color="auto"/>
                  </w:divBdr>
                  <w:divsChild>
                    <w:div w:id="660352044">
                      <w:marLeft w:val="0"/>
                      <w:marRight w:val="0"/>
                      <w:marTop w:val="0"/>
                      <w:marBottom w:val="0"/>
                      <w:divBdr>
                        <w:top w:val="none" w:sz="0" w:space="0" w:color="auto"/>
                        <w:left w:val="none" w:sz="0" w:space="0" w:color="auto"/>
                        <w:bottom w:val="none" w:sz="0" w:space="0" w:color="auto"/>
                        <w:right w:val="none" w:sz="0" w:space="0" w:color="auto"/>
                      </w:divBdr>
                    </w:div>
                  </w:divsChild>
                </w:div>
                <w:div w:id="1018969389">
                  <w:marLeft w:val="0"/>
                  <w:marRight w:val="0"/>
                  <w:marTop w:val="0"/>
                  <w:marBottom w:val="0"/>
                  <w:divBdr>
                    <w:top w:val="none" w:sz="0" w:space="0" w:color="auto"/>
                    <w:left w:val="none" w:sz="0" w:space="0" w:color="auto"/>
                    <w:bottom w:val="none" w:sz="0" w:space="0" w:color="auto"/>
                    <w:right w:val="none" w:sz="0" w:space="0" w:color="auto"/>
                  </w:divBdr>
                  <w:divsChild>
                    <w:div w:id="153493454">
                      <w:marLeft w:val="0"/>
                      <w:marRight w:val="0"/>
                      <w:marTop w:val="0"/>
                      <w:marBottom w:val="0"/>
                      <w:divBdr>
                        <w:top w:val="none" w:sz="0" w:space="0" w:color="auto"/>
                        <w:left w:val="none" w:sz="0" w:space="0" w:color="auto"/>
                        <w:bottom w:val="none" w:sz="0" w:space="0" w:color="auto"/>
                        <w:right w:val="none" w:sz="0" w:space="0" w:color="auto"/>
                      </w:divBdr>
                    </w:div>
                  </w:divsChild>
                </w:div>
                <w:div w:id="1030959276">
                  <w:marLeft w:val="0"/>
                  <w:marRight w:val="0"/>
                  <w:marTop w:val="0"/>
                  <w:marBottom w:val="0"/>
                  <w:divBdr>
                    <w:top w:val="none" w:sz="0" w:space="0" w:color="auto"/>
                    <w:left w:val="none" w:sz="0" w:space="0" w:color="auto"/>
                    <w:bottom w:val="none" w:sz="0" w:space="0" w:color="auto"/>
                    <w:right w:val="none" w:sz="0" w:space="0" w:color="auto"/>
                  </w:divBdr>
                  <w:divsChild>
                    <w:div w:id="1262105598">
                      <w:marLeft w:val="0"/>
                      <w:marRight w:val="0"/>
                      <w:marTop w:val="0"/>
                      <w:marBottom w:val="0"/>
                      <w:divBdr>
                        <w:top w:val="none" w:sz="0" w:space="0" w:color="auto"/>
                        <w:left w:val="none" w:sz="0" w:space="0" w:color="auto"/>
                        <w:bottom w:val="none" w:sz="0" w:space="0" w:color="auto"/>
                        <w:right w:val="none" w:sz="0" w:space="0" w:color="auto"/>
                      </w:divBdr>
                    </w:div>
                  </w:divsChild>
                </w:div>
                <w:div w:id="1031996333">
                  <w:marLeft w:val="0"/>
                  <w:marRight w:val="0"/>
                  <w:marTop w:val="0"/>
                  <w:marBottom w:val="0"/>
                  <w:divBdr>
                    <w:top w:val="none" w:sz="0" w:space="0" w:color="auto"/>
                    <w:left w:val="none" w:sz="0" w:space="0" w:color="auto"/>
                    <w:bottom w:val="none" w:sz="0" w:space="0" w:color="auto"/>
                    <w:right w:val="none" w:sz="0" w:space="0" w:color="auto"/>
                  </w:divBdr>
                  <w:divsChild>
                    <w:div w:id="935598106">
                      <w:marLeft w:val="0"/>
                      <w:marRight w:val="0"/>
                      <w:marTop w:val="0"/>
                      <w:marBottom w:val="0"/>
                      <w:divBdr>
                        <w:top w:val="none" w:sz="0" w:space="0" w:color="auto"/>
                        <w:left w:val="none" w:sz="0" w:space="0" w:color="auto"/>
                        <w:bottom w:val="none" w:sz="0" w:space="0" w:color="auto"/>
                        <w:right w:val="none" w:sz="0" w:space="0" w:color="auto"/>
                      </w:divBdr>
                    </w:div>
                  </w:divsChild>
                </w:div>
                <w:div w:id="1033270526">
                  <w:marLeft w:val="0"/>
                  <w:marRight w:val="0"/>
                  <w:marTop w:val="0"/>
                  <w:marBottom w:val="0"/>
                  <w:divBdr>
                    <w:top w:val="none" w:sz="0" w:space="0" w:color="auto"/>
                    <w:left w:val="none" w:sz="0" w:space="0" w:color="auto"/>
                    <w:bottom w:val="none" w:sz="0" w:space="0" w:color="auto"/>
                    <w:right w:val="none" w:sz="0" w:space="0" w:color="auto"/>
                  </w:divBdr>
                  <w:divsChild>
                    <w:div w:id="1089892204">
                      <w:marLeft w:val="0"/>
                      <w:marRight w:val="0"/>
                      <w:marTop w:val="0"/>
                      <w:marBottom w:val="0"/>
                      <w:divBdr>
                        <w:top w:val="none" w:sz="0" w:space="0" w:color="auto"/>
                        <w:left w:val="none" w:sz="0" w:space="0" w:color="auto"/>
                        <w:bottom w:val="none" w:sz="0" w:space="0" w:color="auto"/>
                        <w:right w:val="none" w:sz="0" w:space="0" w:color="auto"/>
                      </w:divBdr>
                    </w:div>
                  </w:divsChild>
                </w:div>
                <w:div w:id="1050349347">
                  <w:marLeft w:val="0"/>
                  <w:marRight w:val="0"/>
                  <w:marTop w:val="0"/>
                  <w:marBottom w:val="0"/>
                  <w:divBdr>
                    <w:top w:val="none" w:sz="0" w:space="0" w:color="auto"/>
                    <w:left w:val="none" w:sz="0" w:space="0" w:color="auto"/>
                    <w:bottom w:val="none" w:sz="0" w:space="0" w:color="auto"/>
                    <w:right w:val="none" w:sz="0" w:space="0" w:color="auto"/>
                  </w:divBdr>
                  <w:divsChild>
                    <w:div w:id="992417765">
                      <w:marLeft w:val="0"/>
                      <w:marRight w:val="0"/>
                      <w:marTop w:val="0"/>
                      <w:marBottom w:val="0"/>
                      <w:divBdr>
                        <w:top w:val="none" w:sz="0" w:space="0" w:color="auto"/>
                        <w:left w:val="none" w:sz="0" w:space="0" w:color="auto"/>
                        <w:bottom w:val="none" w:sz="0" w:space="0" w:color="auto"/>
                        <w:right w:val="none" w:sz="0" w:space="0" w:color="auto"/>
                      </w:divBdr>
                    </w:div>
                  </w:divsChild>
                </w:div>
                <w:div w:id="1055199510">
                  <w:marLeft w:val="0"/>
                  <w:marRight w:val="0"/>
                  <w:marTop w:val="0"/>
                  <w:marBottom w:val="0"/>
                  <w:divBdr>
                    <w:top w:val="none" w:sz="0" w:space="0" w:color="auto"/>
                    <w:left w:val="none" w:sz="0" w:space="0" w:color="auto"/>
                    <w:bottom w:val="none" w:sz="0" w:space="0" w:color="auto"/>
                    <w:right w:val="none" w:sz="0" w:space="0" w:color="auto"/>
                  </w:divBdr>
                  <w:divsChild>
                    <w:div w:id="995300742">
                      <w:marLeft w:val="0"/>
                      <w:marRight w:val="0"/>
                      <w:marTop w:val="0"/>
                      <w:marBottom w:val="0"/>
                      <w:divBdr>
                        <w:top w:val="none" w:sz="0" w:space="0" w:color="auto"/>
                        <w:left w:val="none" w:sz="0" w:space="0" w:color="auto"/>
                        <w:bottom w:val="none" w:sz="0" w:space="0" w:color="auto"/>
                        <w:right w:val="none" w:sz="0" w:space="0" w:color="auto"/>
                      </w:divBdr>
                    </w:div>
                  </w:divsChild>
                </w:div>
                <w:div w:id="1069498437">
                  <w:marLeft w:val="0"/>
                  <w:marRight w:val="0"/>
                  <w:marTop w:val="0"/>
                  <w:marBottom w:val="0"/>
                  <w:divBdr>
                    <w:top w:val="none" w:sz="0" w:space="0" w:color="auto"/>
                    <w:left w:val="none" w:sz="0" w:space="0" w:color="auto"/>
                    <w:bottom w:val="none" w:sz="0" w:space="0" w:color="auto"/>
                    <w:right w:val="none" w:sz="0" w:space="0" w:color="auto"/>
                  </w:divBdr>
                  <w:divsChild>
                    <w:div w:id="878738319">
                      <w:marLeft w:val="0"/>
                      <w:marRight w:val="0"/>
                      <w:marTop w:val="0"/>
                      <w:marBottom w:val="0"/>
                      <w:divBdr>
                        <w:top w:val="none" w:sz="0" w:space="0" w:color="auto"/>
                        <w:left w:val="none" w:sz="0" w:space="0" w:color="auto"/>
                        <w:bottom w:val="none" w:sz="0" w:space="0" w:color="auto"/>
                        <w:right w:val="none" w:sz="0" w:space="0" w:color="auto"/>
                      </w:divBdr>
                    </w:div>
                  </w:divsChild>
                </w:div>
                <w:div w:id="1075543808">
                  <w:marLeft w:val="0"/>
                  <w:marRight w:val="0"/>
                  <w:marTop w:val="0"/>
                  <w:marBottom w:val="0"/>
                  <w:divBdr>
                    <w:top w:val="none" w:sz="0" w:space="0" w:color="auto"/>
                    <w:left w:val="none" w:sz="0" w:space="0" w:color="auto"/>
                    <w:bottom w:val="none" w:sz="0" w:space="0" w:color="auto"/>
                    <w:right w:val="none" w:sz="0" w:space="0" w:color="auto"/>
                  </w:divBdr>
                  <w:divsChild>
                    <w:div w:id="210188597">
                      <w:marLeft w:val="0"/>
                      <w:marRight w:val="0"/>
                      <w:marTop w:val="0"/>
                      <w:marBottom w:val="0"/>
                      <w:divBdr>
                        <w:top w:val="none" w:sz="0" w:space="0" w:color="auto"/>
                        <w:left w:val="none" w:sz="0" w:space="0" w:color="auto"/>
                        <w:bottom w:val="none" w:sz="0" w:space="0" w:color="auto"/>
                        <w:right w:val="none" w:sz="0" w:space="0" w:color="auto"/>
                      </w:divBdr>
                    </w:div>
                  </w:divsChild>
                </w:div>
                <w:div w:id="1082677743">
                  <w:marLeft w:val="0"/>
                  <w:marRight w:val="0"/>
                  <w:marTop w:val="0"/>
                  <w:marBottom w:val="0"/>
                  <w:divBdr>
                    <w:top w:val="none" w:sz="0" w:space="0" w:color="auto"/>
                    <w:left w:val="none" w:sz="0" w:space="0" w:color="auto"/>
                    <w:bottom w:val="none" w:sz="0" w:space="0" w:color="auto"/>
                    <w:right w:val="none" w:sz="0" w:space="0" w:color="auto"/>
                  </w:divBdr>
                  <w:divsChild>
                    <w:div w:id="1440106789">
                      <w:marLeft w:val="0"/>
                      <w:marRight w:val="0"/>
                      <w:marTop w:val="0"/>
                      <w:marBottom w:val="0"/>
                      <w:divBdr>
                        <w:top w:val="none" w:sz="0" w:space="0" w:color="auto"/>
                        <w:left w:val="none" w:sz="0" w:space="0" w:color="auto"/>
                        <w:bottom w:val="none" w:sz="0" w:space="0" w:color="auto"/>
                        <w:right w:val="none" w:sz="0" w:space="0" w:color="auto"/>
                      </w:divBdr>
                    </w:div>
                  </w:divsChild>
                </w:div>
                <w:div w:id="1091778479">
                  <w:marLeft w:val="0"/>
                  <w:marRight w:val="0"/>
                  <w:marTop w:val="0"/>
                  <w:marBottom w:val="0"/>
                  <w:divBdr>
                    <w:top w:val="none" w:sz="0" w:space="0" w:color="auto"/>
                    <w:left w:val="none" w:sz="0" w:space="0" w:color="auto"/>
                    <w:bottom w:val="none" w:sz="0" w:space="0" w:color="auto"/>
                    <w:right w:val="none" w:sz="0" w:space="0" w:color="auto"/>
                  </w:divBdr>
                  <w:divsChild>
                    <w:div w:id="2030794759">
                      <w:marLeft w:val="0"/>
                      <w:marRight w:val="0"/>
                      <w:marTop w:val="0"/>
                      <w:marBottom w:val="0"/>
                      <w:divBdr>
                        <w:top w:val="none" w:sz="0" w:space="0" w:color="auto"/>
                        <w:left w:val="none" w:sz="0" w:space="0" w:color="auto"/>
                        <w:bottom w:val="none" w:sz="0" w:space="0" w:color="auto"/>
                        <w:right w:val="none" w:sz="0" w:space="0" w:color="auto"/>
                      </w:divBdr>
                    </w:div>
                  </w:divsChild>
                </w:div>
                <w:div w:id="1127433571">
                  <w:marLeft w:val="0"/>
                  <w:marRight w:val="0"/>
                  <w:marTop w:val="0"/>
                  <w:marBottom w:val="0"/>
                  <w:divBdr>
                    <w:top w:val="none" w:sz="0" w:space="0" w:color="auto"/>
                    <w:left w:val="none" w:sz="0" w:space="0" w:color="auto"/>
                    <w:bottom w:val="none" w:sz="0" w:space="0" w:color="auto"/>
                    <w:right w:val="none" w:sz="0" w:space="0" w:color="auto"/>
                  </w:divBdr>
                  <w:divsChild>
                    <w:div w:id="1552156677">
                      <w:marLeft w:val="0"/>
                      <w:marRight w:val="0"/>
                      <w:marTop w:val="0"/>
                      <w:marBottom w:val="0"/>
                      <w:divBdr>
                        <w:top w:val="none" w:sz="0" w:space="0" w:color="auto"/>
                        <w:left w:val="none" w:sz="0" w:space="0" w:color="auto"/>
                        <w:bottom w:val="none" w:sz="0" w:space="0" w:color="auto"/>
                        <w:right w:val="none" w:sz="0" w:space="0" w:color="auto"/>
                      </w:divBdr>
                    </w:div>
                  </w:divsChild>
                </w:div>
                <w:div w:id="1144006817">
                  <w:marLeft w:val="0"/>
                  <w:marRight w:val="0"/>
                  <w:marTop w:val="0"/>
                  <w:marBottom w:val="0"/>
                  <w:divBdr>
                    <w:top w:val="none" w:sz="0" w:space="0" w:color="auto"/>
                    <w:left w:val="none" w:sz="0" w:space="0" w:color="auto"/>
                    <w:bottom w:val="none" w:sz="0" w:space="0" w:color="auto"/>
                    <w:right w:val="none" w:sz="0" w:space="0" w:color="auto"/>
                  </w:divBdr>
                  <w:divsChild>
                    <w:div w:id="292639455">
                      <w:marLeft w:val="0"/>
                      <w:marRight w:val="0"/>
                      <w:marTop w:val="0"/>
                      <w:marBottom w:val="0"/>
                      <w:divBdr>
                        <w:top w:val="none" w:sz="0" w:space="0" w:color="auto"/>
                        <w:left w:val="none" w:sz="0" w:space="0" w:color="auto"/>
                        <w:bottom w:val="none" w:sz="0" w:space="0" w:color="auto"/>
                        <w:right w:val="none" w:sz="0" w:space="0" w:color="auto"/>
                      </w:divBdr>
                    </w:div>
                  </w:divsChild>
                </w:div>
                <w:div w:id="1146554192">
                  <w:marLeft w:val="0"/>
                  <w:marRight w:val="0"/>
                  <w:marTop w:val="0"/>
                  <w:marBottom w:val="0"/>
                  <w:divBdr>
                    <w:top w:val="none" w:sz="0" w:space="0" w:color="auto"/>
                    <w:left w:val="none" w:sz="0" w:space="0" w:color="auto"/>
                    <w:bottom w:val="none" w:sz="0" w:space="0" w:color="auto"/>
                    <w:right w:val="none" w:sz="0" w:space="0" w:color="auto"/>
                  </w:divBdr>
                  <w:divsChild>
                    <w:div w:id="1993290077">
                      <w:marLeft w:val="0"/>
                      <w:marRight w:val="0"/>
                      <w:marTop w:val="0"/>
                      <w:marBottom w:val="0"/>
                      <w:divBdr>
                        <w:top w:val="none" w:sz="0" w:space="0" w:color="auto"/>
                        <w:left w:val="none" w:sz="0" w:space="0" w:color="auto"/>
                        <w:bottom w:val="none" w:sz="0" w:space="0" w:color="auto"/>
                        <w:right w:val="none" w:sz="0" w:space="0" w:color="auto"/>
                      </w:divBdr>
                    </w:div>
                  </w:divsChild>
                </w:div>
                <w:div w:id="1148127351">
                  <w:marLeft w:val="0"/>
                  <w:marRight w:val="0"/>
                  <w:marTop w:val="0"/>
                  <w:marBottom w:val="0"/>
                  <w:divBdr>
                    <w:top w:val="none" w:sz="0" w:space="0" w:color="auto"/>
                    <w:left w:val="none" w:sz="0" w:space="0" w:color="auto"/>
                    <w:bottom w:val="none" w:sz="0" w:space="0" w:color="auto"/>
                    <w:right w:val="none" w:sz="0" w:space="0" w:color="auto"/>
                  </w:divBdr>
                  <w:divsChild>
                    <w:div w:id="124323468">
                      <w:marLeft w:val="0"/>
                      <w:marRight w:val="0"/>
                      <w:marTop w:val="0"/>
                      <w:marBottom w:val="0"/>
                      <w:divBdr>
                        <w:top w:val="none" w:sz="0" w:space="0" w:color="auto"/>
                        <w:left w:val="none" w:sz="0" w:space="0" w:color="auto"/>
                        <w:bottom w:val="none" w:sz="0" w:space="0" w:color="auto"/>
                        <w:right w:val="none" w:sz="0" w:space="0" w:color="auto"/>
                      </w:divBdr>
                    </w:div>
                  </w:divsChild>
                </w:div>
                <w:div w:id="1149438125">
                  <w:marLeft w:val="0"/>
                  <w:marRight w:val="0"/>
                  <w:marTop w:val="0"/>
                  <w:marBottom w:val="0"/>
                  <w:divBdr>
                    <w:top w:val="none" w:sz="0" w:space="0" w:color="auto"/>
                    <w:left w:val="none" w:sz="0" w:space="0" w:color="auto"/>
                    <w:bottom w:val="none" w:sz="0" w:space="0" w:color="auto"/>
                    <w:right w:val="none" w:sz="0" w:space="0" w:color="auto"/>
                  </w:divBdr>
                  <w:divsChild>
                    <w:div w:id="445271974">
                      <w:marLeft w:val="0"/>
                      <w:marRight w:val="0"/>
                      <w:marTop w:val="0"/>
                      <w:marBottom w:val="0"/>
                      <w:divBdr>
                        <w:top w:val="none" w:sz="0" w:space="0" w:color="auto"/>
                        <w:left w:val="none" w:sz="0" w:space="0" w:color="auto"/>
                        <w:bottom w:val="none" w:sz="0" w:space="0" w:color="auto"/>
                        <w:right w:val="none" w:sz="0" w:space="0" w:color="auto"/>
                      </w:divBdr>
                    </w:div>
                  </w:divsChild>
                </w:div>
                <w:div w:id="1153185163">
                  <w:marLeft w:val="0"/>
                  <w:marRight w:val="0"/>
                  <w:marTop w:val="0"/>
                  <w:marBottom w:val="0"/>
                  <w:divBdr>
                    <w:top w:val="none" w:sz="0" w:space="0" w:color="auto"/>
                    <w:left w:val="none" w:sz="0" w:space="0" w:color="auto"/>
                    <w:bottom w:val="none" w:sz="0" w:space="0" w:color="auto"/>
                    <w:right w:val="none" w:sz="0" w:space="0" w:color="auto"/>
                  </w:divBdr>
                  <w:divsChild>
                    <w:div w:id="2002153071">
                      <w:marLeft w:val="0"/>
                      <w:marRight w:val="0"/>
                      <w:marTop w:val="0"/>
                      <w:marBottom w:val="0"/>
                      <w:divBdr>
                        <w:top w:val="none" w:sz="0" w:space="0" w:color="auto"/>
                        <w:left w:val="none" w:sz="0" w:space="0" w:color="auto"/>
                        <w:bottom w:val="none" w:sz="0" w:space="0" w:color="auto"/>
                        <w:right w:val="none" w:sz="0" w:space="0" w:color="auto"/>
                      </w:divBdr>
                    </w:div>
                  </w:divsChild>
                </w:div>
                <w:div w:id="1156529394">
                  <w:marLeft w:val="0"/>
                  <w:marRight w:val="0"/>
                  <w:marTop w:val="0"/>
                  <w:marBottom w:val="0"/>
                  <w:divBdr>
                    <w:top w:val="none" w:sz="0" w:space="0" w:color="auto"/>
                    <w:left w:val="none" w:sz="0" w:space="0" w:color="auto"/>
                    <w:bottom w:val="none" w:sz="0" w:space="0" w:color="auto"/>
                    <w:right w:val="none" w:sz="0" w:space="0" w:color="auto"/>
                  </w:divBdr>
                  <w:divsChild>
                    <w:div w:id="1223829538">
                      <w:marLeft w:val="0"/>
                      <w:marRight w:val="0"/>
                      <w:marTop w:val="0"/>
                      <w:marBottom w:val="0"/>
                      <w:divBdr>
                        <w:top w:val="none" w:sz="0" w:space="0" w:color="auto"/>
                        <w:left w:val="none" w:sz="0" w:space="0" w:color="auto"/>
                        <w:bottom w:val="none" w:sz="0" w:space="0" w:color="auto"/>
                        <w:right w:val="none" w:sz="0" w:space="0" w:color="auto"/>
                      </w:divBdr>
                    </w:div>
                  </w:divsChild>
                </w:div>
                <w:div w:id="1212883830">
                  <w:marLeft w:val="0"/>
                  <w:marRight w:val="0"/>
                  <w:marTop w:val="0"/>
                  <w:marBottom w:val="0"/>
                  <w:divBdr>
                    <w:top w:val="none" w:sz="0" w:space="0" w:color="auto"/>
                    <w:left w:val="none" w:sz="0" w:space="0" w:color="auto"/>
                    <w:bottom w:val="none" w:sz="0" w:space="0" w:color="auto"/>
                    <w:right w:val="none" w:sz="0" w:space="0" w:color="auto"/>
                  </w:divBdr>
                  <w:divsChild>
                    <w:div w:id="2130470808">
                      <w:marLeft w:val="0"/>
                      <w:marRight w:val="0"/>
                      <w:marTop w:val="0"/>
                      <w:marBottom w:val="0"/>
                      <w:divBdr>
                        <w:top w:val="none" w:sz="0" w:space="0" w:color="auto"/>
                        <w:left w:val="none" w:sz="0" w:space="0" w:color="auto"/>
                        <w:bottom w:val="none" w:sz="0" w:space="0" w:color="auto"/>
                        <w:right w:val="none" w:sz="0" w:space="0" w:color="auto"/>
                      </w:divBdr>
                    </w:div>
                  </w:divsChild>
                </w:div>
                <w:div w:id="1217549059">
                  <w:marLeft w:val="0"/>
                  <w:marRight w:val="0"/>
                  <w:marTop w:val="0"/>
                  <w:marBottom w:val="0"/>
                  <w:divBdr>
                    <w:top w:val="none" w:sz="0" w:space="0" w:color="auto"/>
                    <w:left w:val="none" w:sz="0" w:space="0" w:color="auto"/>
                    <w:bottom w:val="none" w:sz="0" w:space="0" w:color="auto"/>
                    <w:right w:val="none" w:sz="0" w:space="0" w:color="auto"/>
                  </w:divBdr>
                  <w:divsChild>
                    <w:div w:id="2049254441">
                      <w:marLeft w:val="0"/>
                      <w:marRight w:val="0"/>
                      <w:marTop w:val="0"/>
                      <w:marBottom w:val="0"/>
                      <w:divBdr>
                        <w:top w:val="none" w:sz="0" w:space="0" w:color="auto"/>
                        <w:left w:val="none" w:sz="0" w:space="0" w:color="auto"/>
                        <w:bottom w:val="none" w:sz="0" w:space="0" w:color="auto"/>
                        <w:right w:val="none" w:sz="0" w:space="0" w:color="auto"/>
                      </w:divBdr>
                    </w:div>
                  </w:divsChild>
                </w:div>
                <w:div w:id="1223374448">
                  <w:marLeft w:val="0"/>
                  <w:marRight w:val="0"/>
                  <w:marTop w:val="0"/>
                  <w:marBottom w:val="0"/>
                  <w:divBdr>
                    <w:top w:val="none" w:sz="0" w:space="0" w:color="auto"/>
                    <w:left w:val="none" w:sz="0" w:space="0" w:color="auto"/>
                    <w:bottom w:val="none" w:sz="0" w:space="0" w:color="auto"/>
                    <w:right w:val="none" w:sz="0" w:space="0" w:color="auto"/>
                  </w:divBdr>
                  <w:divsChild>
                    <w:div w:id="1198548087">
                      <w:marLeft w:val="0"/>
                      <w:marRight w:val="0"/>
                      <w:marTop w:val="0"/>
                      <w:marBottom w:val="0"/>
                      <w:divBdr>
                        <w:top w:val="none" w:sz="0" w:space="0" w:color="auto"/>
                        <w:left w:val="none" w:sz="0" w:space="0" w:color="auto"/>
                        <w:bottom w:val="none" w:sz="0" w:space="0" w:color="auto"/>
                        <w:right w:val="none" w:sz="0" w:space="0" w:color="auto"/>
                      </w:divBdr>
                    </w:div>
                  </w:divsChild>
                </w:div>
                <w:div w:id="1229803062">
                  <w:marLeft w:val="0"/>
                  <w:marRight w:val="0"/>
                  <w:marTop w:val="0"/>
                  <w:marBottom w:val="0"/>
                  <w:divBdr>
                    <w:top w:val="none" w:sz="0" w:space="0" w:color="auto"/>
                    <w:left w:val="none" w:sz="0" w:space="0" w:color="auto"/>
                    <w:bottom w:val="none" w:sz="0" w:space="0" w:color="auto"/>
                    <w:right w:val="none" w:sz="0" w:space="0" w:color="auto"/>
                  </w:divBdr>
                  <w:divsChild>
                    <w:div w:id="1028138849">
                      <w:marLeft w:val="0"/>
                      <w:marRight w:val="0"/>
                      <w:marTop w:val="0"/>
                      <w:marBottom w:val="0"/>
                      <w:divBdr>
                        <w:top w:val="none" w:sz="0" w:space="0" w:color="auto"/>
                        <w:left w:val="none" w:sz="0" w:space="0" w:color="auto"/>
                        <w:bottom w:val="none" w:sz="0" w:space="0" w:color="auto"/>
                        <w:right w:val="none" w:sz="0" w:space="0" w:color="auto"/>
                      </w:divBdr>
                    </w:div>
                  </w:divsChild>
                </w:div>
                <w:div w:id="1233387925">
                  <w:marLeft w:val="0"/>
                  <w:marRight w:val="0"/>
                  <w:marTop w:val="0"/>
                  <w:marBottom w:val="0"/>
                  <w:divBdr>
                    <w:top w:val="none" w:sz="0" w:space="0" w:color="auto"/>
                    <w:left w:val="none" w:sz="0" w:space="0" w:color="auto"/>
                    <w:bottom w:val="none" w:sz="0" w:space="0" w:color="auto"/>
                    <w:right w:val="none" w:sz="0" w:space="0" w:color="auto"/>
                  </w:divBdr>
                  <w:divsChild>
                    <w:div w:id="903032136">
                      <w:marLeft w:val="0"/>
                      <w:marRight w:val="0"/>
                      <w:marTop w:val="0"/>
                      <w:marBottom w:val="0"/>
                      <w:divBdr>
                        <w:top w:val="none" w:sz="0" w:space="0" w:color="auto"/>
                        <w:left w:val="none" w:sz="0" w:space="0" w:color="auto"/>
                        <w:bottom w:val="none" w:sz="0" w:space="0" w:color="auto"/>
                        <w:right w:val="none" w:sz="0" w:space="0" w:color="auto"/>
                      </w:divBdr>
                    </w:div>
                  </w:divsChild>
                </w:div>
                <w:div w:id="1241063451">
                  <w:marLeft w:val="0"/>
                  <w:marRight w:val="0"/>
                  <w:marTop w:val="0"/>
                  <w:marBottom w:val="0"/>
                  <w:divBdr>
                    <w:top w:val="none" w:sz="0" w:space="0" w:color="auto"/>
                    <w:left w:val="none" w:sz="0" w:space="0" w:color="auto"/>
                    <w:bottom w:val="none" w:sz="0" w:space="0" w:color="auto"/>
                    <w:right w:val="none" w:sz="0" w:space="0" w:color="auto"/>
                  </w:divBdr>
                  <w:divsChild>
                    <w:div w:id="1925070854">
                      <w:marLeft w:val="0"/>
                      <w:marRight w:val="0"/>
                      <w:marTop w:val="0"/>
                      <w:marBottom w:val="0"/>
                      <w:divBdr>
                        <w:top w:val="none" w:sz="0" w:space="0" w:color="auto"/>
                        <w:left w:val="none" w:sz="0" w:space="0" w:color="auto"/>
                        <w:bottom w:val="none" w:sz="0" w:space="0" w:color="auto"/>
                        <w:right w:val="none" w:sz="0" w:space="0" w:color="auto"/>
                      </w:divBdr>
                    </w:div>
                  </w:divsChild>
                </w:div>
                <w:div w:id="1255046460">
                  <w:marLeft w:val="0"/>
                  <w:marRight w:val="0"/>
                  <w:marTop w:val="0"/>
                  <w:marBottom w:val="0"/>
                  <w:divBdr>
                    <w:top w:val="none" w:sz="0" w:space="0" w:color="auto"/>
                    <w:left w:val="none" w:sz="0" w:space="0" w:color="auto"/>
                    <w:bottom w:val="none" w:sz="0" w:space="0" w:color="auto"/>
                    <w:right w:val="none" w:sz="0" w:space="0" w:color="auto"/>
                  </w:divBdr>
                  <w:divsChild>
                    <w:div w:id="956137269">
                      <w:marLeft w:val="0"/>
                      <w:marRight w:val="0"/>
                      <w:marTop w:val="0"/>
                      <w:marBottom w:val="0"/>
                      <w:divBdr>
                        <w:top w:val="none" w:sz="0" w:space="0" w:color="auto"/>
                        <w:left w:val="none" w:sz="0" w:space="0" w:color="auto"/>
                        <w:bottom w:val="none" w:sz="0" w:space="0" w:color="auto"/>
                        <w:right w:val="none" w:sz="0" w:space="0" w:color="auto"/>
                      </w:divBdr>
                    </w:div>
                  </w:divsChild>
                </w:div>
                <w:div w:id="1263999029">
                  <w:marLeft w:val="0"/>
                  <w:marRight w:val="0"/>
                  <w:marTop w:val="0"/>
                  <w:marBottom w:val="0"/>
                  <w:divBdr>
                    <w:top w:val="none" w:sz="0" w:space="0" w:color="auto"/>
                    <w:left w:val="none" w:sz="0" w:space="0" w:color="auto"/>
                    <w:bottom w:val="none" w:sz="0" w:space="0" w:color="auto"/>
                    <w:right w:val="none" w:sz="0" w:space="0" w:color="auto"/>
                  </w:divBdr>
                  <w:divsChild>
                    <w:div w:id="1833327698">
                      <w:marLeft w:val="0"/>
                      <w:marRight w:val="0"/>
                      <w:marTop w:val="0"/>
                      <w:marBottom w:val="0"/>
                      <w:divBdr>
                        <w:top w:val="none" w:sz="0" w:space="0" w:color="auto"/>
                        <w:left w:val="none" w:sz="0" w:space="0" w:color="auto"/>
                        <w:bottom w:val="none" w:sz="0" w:space="0" w:color="auto"/>
                        <w:right w:val="none" w:sz="0" w:space="0" w:color="auto"/>
                      </w:divBdr>
                    </w:div>
                  </w:divsChild>
                </w:div>
                <w:div w:id="1279526454">
                  <w:marLeft w:val="0"/>
                  <w:marRight w:val="0"/>
                  <w:marTop w:val="0"/>
                  <w:marBottom w:val="0"/>
                  <w:divBdr>
                    <w:top w:val="none" w:sz="0" w:space="0" w:color="auto"/>
                    <w:left w:val="none" w:sz="0" w:space="0" w:color="auto"/>
                    <w:bottom w:val="none" w:sz="0" w:space="0" w:color="auto"/>
                    <w:right w:val="none" w:sz="0" w:space="0" w:color="auto"/>
                  </w:divBdr>
                  <w:divsChild>
                    <w:div w:id="603193709">
                      <w:marLeft w:val="0"/>
                      <w:marRight w:val="0"/>
                      <w:marTop w:val="0"/>
                      <w:marBottom w:val="0"/>
                      <w:divBdr>
                        <w:top w:val="none" w:sz="0" w:space="0" w:color="auto"/>
                        <w:left w:val="none" w:sz="0" w:space="0" w:color="auto"/>
                        <w:bottom w:val="none" w:sz="0" w:space="0" w:color="auto"/>
                        <w:right w:val="none" w:sz="0" w:space="0" w:color="auto"/>
                      </w:divBdr>
                    </w:div>
                  </w:divsChild>
                </w:div>
                <w:div w:id="1280139972">
                  <w:marLeft w:val="0"/>
                  <w:marRight w:val="0"/>
                  <w:marTop w:val="0"/>
                  <w:marBottom w:val="0"/>
                  <w:divBdr>
                    <w:top w:val="none" w:sz="0" w:space="0" w:color="auto"/>
                    <w:left w:val="none" w:sz="0" w:space="0" w:color="auto"/>
                    <w:bottom w:val="none" w:sz="0" w:space="0" w:color="auto"/>
                    <w:right w:val="none" w:sz="0" w:space="0" w:color="auto"/>
                  </w:divBdr>
                  <w:divsChild>
                    <w:div w:id="201552556">
                      <w:marLeft w:val="0"/>
                      <w:marRight w:val="0"/>
                      <w:marTop w:val="0"/>
                      <w:marBottom w:val="0"/>
                      <w:divBdr>
                        <w:top w:val="none" w:sz="0" w:space="0" w:color="auto"/>
                        <w:left w:val="none" w:sz="0" w:space="0" w:color="auto"/>
                        <w:bottom w:val="none" w:sz="0" w:space="0" w:color="auto"/>
                        <w:right w:val="none" w:sz="0" w:space="0" w:color="auto"/>
                      </w:divBdr>
                    </w:div>
                  </w:divsChild>
                </w:div>
                <w:div w:id="1292174808">
                  <w:marLeft w:val="0"/>
                  <w:marRight w:val="0"/>
                  <w:marTop w:val="0"/>
                  <w:marBottom w:val="0"/>
                  <w:divBdr>
                    <w:top w:val="none" w:sz="0" w:space="0" w:color="auto"/>
                    <w:left w:val="none" w:sz="0" w:space="0" w:color="auto"/>
                    <w:bottom w:val="none" w:sz="0" w:space="0" w:color="auto"/>
                    <w:right w:val="none" w:sz="0" w:space="0" w:color="auto"/>
                  </w:divBdr>
                  <w:divsChild>
                    <w:div w:id="477381262">
                      <w:marLeft w:val="0"/>
                      <w:marRight w:val="0"/>
                      <w:marTop w:val="0"/>
                      <w:marBottom w:val="0"/>
                      <w:divBdr>
                        <w:top w:val="none" w:sz="0" w:space="0" w:color="auto"/>
                        <w:left w:val="none" w:sz="0" w:space="0" w:color="auto"/>
                        <w:bottom w:val="none" w:sz="0" w:space="0" w:color="auto"/>
                        <w:right w:val="none" w:sz="0" w:space="0" w:color="auto"/>
                      </w:divBdr>
                    </w:div>
                  </w:divsChild>
                </w:div>
                <w:div w:id="1295064645">
                  <w:marLeft w:val="0"/>
                  <w:marRight w:val="0"/>
                  <w:marTop w:val="0"/>
                  <w:marBottom w:val="0"/>
                  <w:divBdr>
                    <w:top w:val="none" w:sz="0" w:space="0" w:color="auto"/>
                    <w:left w:val="none" w:sz="0" w:space="0" w:color="auto"/>
                    <w:bottom w:val="none" w:sz="0" w:space="0" w:color="auto"/>
                    <w:right w:val="none" w:sz="0" w:space="0" w:color="auto"/>
                  </w:divBdr>
                  <w:divsChild>
                    <w:div w:id="601838897">
                      <w:marLeft w:val="0"/>
                      <w:marRight w:val="0"/>
                      <w:marTop w:val="0"/>
                      <w:marBottom w:val="0"/>
                      <w:divBdr>
                        <w:top w:val="none" w:sz="0" w:space="0" w:color="auto"/>
                        <w:left w:val="none" w:sz="0" w:space="0" w:color="auto"/>
                        <w:bottom w:val="none" w:sz="0" w:space="0" w:color="auto"/>
                        <w:right w:val="none" w:sz="0" w:space="0" w:color="auto"/>
                      </w:divBdr>
                    </w:div>
                  </w:divsChild>
                </w:div>
                <w:div w:id="1302926459">
                  <w:marLeft w:val="0"/>
                  <w:marRight w:val="0"/>
                  <w:marTop w:val="0"/>
                  <w:marBottom w:val="0"/>
                  <w:divBdr>
                    <w:top w:val="none" w:sz="0" w:space="0" w:color="auto"/>
                    <w:left w:val="none" w:sz="0" w:space="0" w:color="auto"/>
                    <w:bottom w:val="none" w:sz="0" w:space="0" w:color="auto"/>
                    <w:right w:val="none" w:sz="0" w:space="0" w:color="auto"/>
                  </w:divBdr>
                  <w:divsChild>
                    <w:div w:id="1613004571">
                      <w:marLeft w:val="0"/>
                      <w:marRight w:val="0"/>
                      <w:marTop w:val="0"/>
                      <w:marBottom w:val="0"/>
                      <w:divBdr>
                        <w:top w:val="none" w:sz="0" w:space="0" w:color="auto"/>
                        <w:left w:val="none" w:sz="0" w:space="0" w:color="auto"/>
                        <w:bottom w:val="none" w:sz="0" w:space="0" w:color="auto"/>
                        <w:right w:val="none" w:sz="0" w:space="0" w:color="auto"/>
                      </w:divBdr>
                    </w:div>
                  </w:divsChild>
                </w:div>
                <w:div w:id="1311014829">
                  <w:marLeft w:val="0"/>
                  <w:marRight w:val="0"/>
                  <w:marTop w:val="0"/>
                  <w:marBottom w:val="0"/>
                  <w:divBdr>
                    <w:top w:val="none" w:sz="0" w:space="0" w:color="auto"/>
                    <w:left w:val="none" w:sz="0" w:space="0" w:color="auto"/>
                    <w:bottom w:val="none" w:sz="0" w:space="0" w:color="auto"/>
                    <w:right w:val="none" w:sz="0" w:space="0" w:color="auto"/>
                  </w:divBdr>
                  <w:divsChild>
                    <w:div w:id="406608657">
                      <w:marLeft w:val="0"/>
                      <w:marRight w:val="0"/>
                      <w:marTop w:val="0"/>
                      <w:marBottom w:val="0"/>
                      <w:divBdr>
                        <w:top w:val="none" w:sz="0" w:space="0" w:color="auto"/>
                        <w:left w:val="none" w:sz="0" w:space="0" w:color="auto"/>
                        <w:bottom w:val="none" w:sz="0" w:space="0" w:color="auto"/>
                        <w:right w:val="none" w:sz="0" w:space="0" w:color="auto"/>
                      </w:divBdr>
                    </w:div>
                  </w:divsChild>
                </w:div>
                <w:div w:id="1320159211">
                  <w:marLeft w:val="0"/>
                  <w:marRight w:val="0"/>
                  <w:marTop w:val="0"/>
                  <w:marBottom w:val="0"/>
                  <w:divBdr>
                    <w:top w:val="none" w:sz="0" w:space="0" w:color="auto"/>
                    <w:left w:val="none" w:sz="0" w:space="0" w:color="auto"/>
                    <w:bottom w:val="none" w:sz="0" w:space="0" w:color="auto"/>
                    <w:right w:val="none" w:sz="0" w:space="0" w:color="auto"/>
                  </w:divBdr>
                  <w:divsChild>
                    <w:div w:id="994993097">
                      <w:marLeft w:val="0"/>
                      <w:marRight w:val="0"/>
                      <w:marTop w:val="0"/>
                      <w:marBottom w:val="0"/>
                      <w:divBdr>
                        <w:top w:val="none" w:sz="0" w:space="0" w:color="auto"/>
                        <w:left w:val="none" w:sz="0" w:space="0" w:color="auto"/>
                        <w:bottom w:val="none" w:sz="0" w:space="0" w:color="auto"/>
                        <w:right w:val="none" w:sz="0" w:space="0" w:color="auto"/>
                      </w:divBdr>
                    </w:div>
                  </w:divsChild>
                </w:div>
                <w:div w:id="1320503752">
                  <w:marLeft w:val="0"/>
                  <w:marRight w:val="0"/>
                  <w:marTop w:val="0"/>
                  <w:marBottom w:val="0"/>
                  <w:divBdr>
                    <w:top w:val="none" w:sz="0" w:space="0" w:color="auto"/>
                    <w:left w:val="none" w:sz="0" w:space="0" w:color="auto"/>
                    <w:bottom w:val="none" w:sz="0" w:space="0" w:color="auto"/>
                    <w:right w:val="none" w:sz="0" w:space="0" w:color="auto"/>
                  </w:divBdr>
                  <w:divsChild>
                    <w:div w:id="1686863419">
                      <w:marLeft w:val="0"/>
                      <w:marRight w:val="0"/>
                      <w:marTop w:val="0"/>
                      <w:marBottom w:val="0"/>
                      <w:divBdr>
                        <w:top w:val="none" w:sz="0" w:space="0" w:color="auto"/>
                        <w:left w:val="none" w:sz="0" w:space="0" w:color="auto"/>
                        <w:bottom w:val="none" w:sz="0" w:space="0" w:color="auto"/>
                        <w:right w:val="none" w:sz="0" w:space="0" w:color="auto"/>
                      </w:divBdr>
                    </w:div>
                  </w:divsChild>
                </w:div>
                <w:div w:id="1338924718">
                  <w:marLeft w:val="0"/>
                  <w:marRight w:val="0"/>
                  <w:marTop w:val="0"/>
                  <w:marBottom w:val="0"/>
                  <w:divBdr>
                    <w:top w:val="none" w:sz="0" w:space="0" w:color="auto"/>
                    <w:left w:val="none" w:sz="0" w:space="0" w:color="auto"/>
                    <w:bottom w:val="none" w:sz="0" w:space="0" w:color="auto"/>
                    <w:right w:val="none" w:sz="0" w:space="0" w:color="auto"/>
                  </w:divBdr>
                  <w:divsChild>
                    <w:div w:id="1495602783">
                      <w:marLeft w:val="0"/>
                      <w:marRight w:val="0"/>
                      <w:marTop w:val="0"/>
                      <w:marBottom w:val="0"/>
                      <w:divBdr>
                        <w:top w:val="none" w:sz="0" w:space="0" w:color="auto"/>
                        <w:left w:val="none" w:sz="0" w:space="0" w:color="auto"/>
                        <w:bottom w:val="none" w:sz="0" w:space="0" w:color="auto"/>
                        <w:right w:val="none" w:sz="0" w:space="0" w:color="auto"/>
                      </w:divBdr>
                    </w:div>
                  </w:divsChild>
                </w:div>
                <w:div w:id="1339235627">
                  <w:marLeft w:val="0"/>
                  <w:marRight w:val="0"/>
                  <w:marTop w:val="0"/>
                  <w:marBottom w:val="0"/>
                  <w:divBdr>
                    <w:top w:val="none" w:sz="0" w:space="0" w:color="auto"/>
                    <w:left w:val="none" w:sz="0" w:space="0" w:color="auto"/>
                    <w:bottom w:val="none" w:sz="0" w:space="0" w:color="auto"/>
                    <w:right w:val="none" w:sz="0" w:space="0" w:color="auto"/>
                  </w:divBdr>
                  <w:divsChild>
                    <w:div w:id="482043660">
                      <w:marLeft w:val="0"/>
                      <w:marRight w:val="0"/>
                      <w:marTop w:val="0"/>
                      <w:marBottom w:val="0"/>
                      <w:divBdr>
                        <w:top w:val="none" w:sz="0" w:space="0" w:color="auto"/>
                        <w:left w:val="none" w:sz="0" w:space="0" w:color="auto"/>
                        <w:bottom w:val="none" w:sz="0" w:space="0" w:color="auto"/>
                        <w:right w:val="none" w:sz="0" w:space="0" w:color="auto"/>
                      </w:divBdr>
                    </w:div>
                  </w:divsChild>
                </w:div>
                <w:div w:id="1358777526">
                  <w:marLeft w:val="0"/>
                  <w:marRight w:val="0"/>
                  <w:marTop w:val="0"/>
                  <w:marBottom w:val="0"/>
                  <w:divBdr>
                    <w:top w:val="none" w:sz="0" w:space="0" w:color="auto"/>
                    <w:left w:val="none" w:sz="0" w:space="0" w:color="auto"/>
                    <w:bottom w:val="none" w:sz="0" w:space="0" w:color="auto"/>
                    <w:right w:val="none" w:sz="0" w:space="0" w:color="auto"/>
                  </w:divBdr>
                  <w:divsChild>
                    <w:div w:id="747846362">
                      <w:marLeft w:val="0"/>
                      <w:marRight w:val="0"/>
                      <w:marTop w:val="0"/>
                      <w:marBottom w:val="0"/>
                      <w:divBdr>
                        <w:top w:val="none" w:sz="0" w:space="0" w:color="auto"/>
                        <w:left w:val="none" w:sz="0" w:space="0" w:color="auto"/>
                        <w:bottom w:val="none" w:sz="0" w:space="0" w:color="auto"/>
                        <w:right w:val="none" w:sz="0" w:space="0" w:color="auto"/>
                      </w:divBdr>
                    </w:div>
                  </w:divsChild>
                </w:div>
                <w:div w:id="1359886961">
                  <w:marLeft w:val="0"/>
                  <w:marRight w:val="0"/>
                  <w:marTop w:val="0"/>
                  <w:marBottom w:val="0"/>
                  <w:divBdr>
                    <w:top w:val="none" w:sz="0" w:space="0" w:color="auto"/>
                    <w:left w:val="none" w:sz="0" w:space="0" w:color="auto"/>
                    <w:bottom w:val="none" w:sz="0" w:space="0" w:color="auto"/>
                    <w:right w:val="none" w:sz="0" w:space="0" w:color="auto"/>
                  </w:divBdr>
                  <w:divsChild>
                    <w:div w:id="1223248239">
                      <w:marLeft w:val="0"/>
                      <w:marRight w:val="0"/>
                      <w:marTop w:val="0"/>
                      <w:marBottom w:val="0"/>
                      <w:divBdr>
                        <w:top w:val="none" w:sz="0" w:space="0" w:color="auto"/>
                        <w:left w:val="none" w:sz="0" w:space="0" w:color="auto"/>
                        <w:bottom w:val="none" w:sz="0" w:space="0" w:color="auto"/>
                        <w:right w:val="none" w:sz="0" w:space="0" w:color="auto"/>
                      </w:divBdr>
                    </w:div>
                  </w:divsChild>
                </w:div>
                <w:div w:id="1360820323">
                  <w:marLeft w:val="0"/>
                  <w:marRight w:val="0"/>
                  <w:marTop w:val="0"/>
                  <w:marBottom w:val="0"/>
                  <w:divBdr>
                    <w:top w:val="none" w:sz="0" w:space="0" w:color="auto"/>
                    <w:left w:val="none" w:sz="0" w:space="0" w:color="auto"/>
                    <w:bottom w:val="none" w:sz="0" w:space="0" w:color="auto"/>
                    <w:right w:val="none" w:sz="0" w:space="0" w:color="auto"/>
                  </w:divBdr>
                  <w:divsChild>
                    <w:div w:id="1258710639">
                      <w:marLeft w:val="0"/>
                      <w:marRight w:val="0"/>
                      <w:marTop w:val="0"/>
                      <w:marBottom w:val="0"/>
                      <w:divBdr>
                        <w:top w:val="none" w:sz="0" w:space="0" w:color="auto"/>
                        <w:left w:val="none" w:sz="0" w:space="0" w:color="auto"/>
                        <w:bottom w:val="none" w:sz="0" w:space="0" w:color="auto"/>
                        <w:right w:val="none" w:sz="0" w:space="0" w:color="auto"/>
                      </w:divBdr>
                    </w:div>
                  </w:divsChild>
                </w:div>
                <w:div w:id="1374696352">
                  <w:marLeft w:val="0"/>
                  <w:marRight w:val="0"/>
                  <w:marTop w:val="0"/>
                  <w:marBottom w:val="0"/>
                  <w:divBdr>
                    <w:top w:val="none" w:sz="0" w:space="0" w:color="auto"/>
                    <w:left w:val="none" w:sz="0" w:space="0" w:color="auto"/>
                    <w:bottom w:val="none" w:sz="0" w:space="0" w:color="auto"/>
                    <w:right w:val="none" w:sz="0" w:space="0" w:color="auto"/>
                  </w:divBdr>
                  <w:divsChild>
                    <w:div w:id="1676150283">
                      <w:marLeft w:val="0"/>
                      <w:marRight w:val="0"/>
                      <w:marTop w:val="0"/>
                      <w:marBottom w:val="0"/>
                      <w:divBdr>
                        <w:top w:val="none" w:sz="0" w:space="0" w:color="auto"/>
                        <w:left w:val="none" w:sz="0" w:space="0" w:color="auto"/>
                        <w:bottom w:val="none" w:sz="0" w:space="0" w:color="auto"/>
                        <w:right w:val="none" w:sz="0" w:space="0" w:color="auto"/>
                      </w:divBdr>
                    </w:div>
                  </w:divsChild>
                </w:div>
                <w:div w:id="1389498934">
                  <w:marLeft w:val="0"/>
                  <w:marRight w:val="0"/>
                  <w:marTop w:val="0"/>
                  <w:marBottom w:val="0"/>
                  <w:divBdr>
                    <w:top w:val="none" w:sz="0" w:space="0" w:color="auto"/>
                    <w:left w:val="none" w:sz="0" w:space="0" w:color="auto"/>
                    <w:bottom w:val="none" w:sz="0" w:space="0" w:color="auto"/>
                    <w:right w:val="none" w:sz="0" w:space="0" w:color="auto"/>
                  </w:divBdr>
                  <w:divsChild>
                    <w:div w:id="658769309">
                      <w:marLeft w:val="0"/>
                      <w:marRight w:val="0"/>
                      <w:marTop w:val="0"/>
                      <w:marBottom w:val="0"/>
                      <w:divBdr>
                        <w:top w:val="none" w:sz="0" w:space="0" w:color="auto"/>
                        <w:left w:val="none" w:sz="0" w:space="0" w:color="auto"/>
                        <w:bottom w:val="none" w:sz="0" w:space="0" w:color="auto"/>
                        <w:right w:val="none" w:sz="0" w:space="0" w:color="auto"/>
                      </w:divBdr>
                    </w:div>
                  </w:divsChild>
                </w:div>
                <w:div w:id="1406999012">
                  <w:marLeft w:val="0"/>
                  <w:marRight w:val="0"/>
                  <w:marTop w:val="0"/>
                  <w:marBottom w:val="0"/>
                  <w:divBdr>
                    <w:top w:val="none" w:sz="0" w:space="0" w:color="auto"/>
                    <w:left w:val="none" w:sz="0" w:space="0" w:color="auto"/>
                    <w:bottom w:val="none" w:sz="0" w:space="0" w:color="auto"/>
                    <w:right w:val="none" w:sz="0" w:space="0" w:color="auto"/>
                  </w:divBdr>
                  <w:divsChild>
                    <w:div w:id="51736309">
                      <w:marLeft w:val="0"/>
                      <w:marRight w:val="0"/>
                      <w:marTop w:val="0"/>
                      <w:marBottom w:val="0"/>
                      <w:divBdr>
                        <w:top w:val="none" w:sz="0" w:space="0" w:color="auto"/>
                        <w:left w:val="none" w:sz="0" w:space="0" w:color="auto"/>
                        <w:bottom w:val="none" w:sz="0" w:space="0" w:color="auto"/>
                        <w:right w:val="none" w:sz="0" w:space="0" w:color="auto"/>
                      </w:divBdr>
                    </w:div>
                  </w:divsChild>
                </w:div>
                <w:div w:id="1408189576">
                  <w:marLeft w:val="0"/>
                  <w:marRight w:val="0"/>
                  <w:marTop w:val="0"/>
                  <w:marBottom w:val="0"/>
                  <w:divBdr>
                    <w:top w:val="none" w:sz="0" w:space="0" w:color="auto"/>
                    <w:left w:val="none" w:sz="0" w:space="0" w:color="auto"/>
                    <w:bottom w:val="none" w:sz="0" w:space="0" w:color="auto"/>
                    <w:right w:val="none" w:sz="0" w:space="0" w:color="auto"/>
                  </w:divBdr>
                  <w:divsChild>
                    <w:div w:id="1351569963">
                      <w:marLeft w:val="0"/>
                      <w:marRight w:val="0"/>
                      <w:marTop w:val="0"/>
                      <w:marBottom w:val="0"/>
                      <w:divBdr>
                        <w:top w:val="none" w:sz="0" w:space="0" w:color="auto"/>
                        <w:left w:val="none" w:sz="0" w:space="0" w:color="auto"/>
                        <w:bottom w:val="none" w:sz="0" w:space="0" w:color="auto"/>
                        <w:right w:val="none" w:sz="0" w:space="0" w:color="auto"/>
                      </w:divBdr>
                    </w:div>
                  </w:divsChild>
                </w:div>
                <w:div w:id="1421873805">
                  <w:marLeft w:val="0"/>
                  <w:marRight w:val="0"/>
                  <w:marTop w:val="0"/>
                  <w:marBottom w:val="0"/>
                  <w:divBdr>
                    <w:top w:val="none" w:sz="0" w:space="0" w:color="auto"/>
                    <w:left w:val="none" w:sz="0" w:space="0" w:color="auto"/>
                    <w:bottom w:val="none" w:sz="0" w:space="0" w:color="auto"/>
                    <w:right w:val="none" w:sz="0" w:space="0" w:color="auto"/>
                  </w:divBdr>
                  <w:divsChild>
                    <w:div w:id="726683782">
                      <w:marLeft w:val="0"/>
                      <w:marRight w:val="0"/>
                      <w:marTop w:val="0"/>
                      <w:marBottom w:val="0"/>
                      <w:divBdr>
                        <w:top w:val="none" w:sz="0" w:space="0" w:color="auto"/>
                        <w:left w:val="none" w:sz="0" w:space="0" w:color="auto"/>
                        <w:bottom w:val="none" w:sz="0" w:space="0" w:color="auto"/>
                        <w:right w:val="none" w:sz="0" w:space="0" w:color="auto"/>
                      </w:divBdr>
                    </w:div>
                    <w:div w:id="959187586">
                      <w:marLeft w:val="0"/>
                      <w:marRight w:val="0"/>
                      <w:marTop w:val="0"/>
                      <w:marBottom w:val="0"/>
                      <w:divBdr>
                        <w:top w:val="none" w:sz="0" w:space="0" w:color="auto"/>
                        <w:left w:val="none" w:sz="0" w:space="0" w:color="auto"/>
                        <w:bottom w:val="none" w:sz="0" w:space="0" w:color="auto"/>
                        <w:right w:val="none" w:sz="0" w:space="0" w:color="auto"/>
                      </w:divBdr>
                    </w:div>
                  </w:divsChild>
                </w:div>
                <w:div w:id="1425806156">
                  <w:marLeft w:val="0"/>
                  <w:marRight w:val="0"/>
                  <w:marTop w:val="0"/>
                  <w:marBottom w:val="0"/>
                  <w:divBdr>
                    <w:top w:val="none" w:sz="0" w:space="0" w:color="auto"/>
                    <w:left w:val="none" w:sz="0" w:space="0" w:color="auto"/>
                    <w:bottom w:val="none" w:sz="0" w:space="0" w:color="auto"/>
                    <w:right w:val="none" w:sz="0" w:space="0" w:color="auto"/>
                  </w:divBdr>
                  <w:divsChild>
                    <w:div w:id="482739216">
                      <w:marLeft w:val="0"/>
                      <w:marRight w:val="0"/>
                      <w:marTop w:val="0"/>
                      <w:marBottom w:val="0"/>
                      <w:divBdr>
                        <w:top w:val="none" w:sz="0" w:space="0" w:color="auto"/>
                        <w:left w:val="none" w:sz="0" w:space="0" w:color="auto"/>
                        <w:bottom w:val="none" w:sz="0" w:space="0" w:color="auto"/>
                        <w:right w:val="none" w:sz="0" w:space="0" w:color="auto"/>
                      </w:divBdr>
                    </w:div>
                  </w:divsChild>
                </w:div>
                <w:div w:id="1436367787">
                  <w:marLeft w:val="0"/>
                  <w:marRight w:val="0"/>
                  <w:marTop w:val="0"/>
                  <w:marBottom w:val="0"/>
                  <w:divBdr>
                    <w:top w:val="none" w:sz="0" w:space="0" w:color="auto"/>
                    <w:left w:val="none" w:sz="0" w:space="0" w:color="auto"/>
                    <w:bottom w:val="none" w:sz="0" w:space="0" w:color="auto"/>
                    <w:right w:val="none" w:sz="0" w:space="0" w:color="auto"/>
                  </w:divBdr>
                  <w:divsChild>
                    <w:div w:id="1177233613">
                      <w:marLeft w:val="0"/>
                      <w:marRight w:val="0"/>
                      <w:marTop w:val="0"/>
                      <w:marBottom w:val="0"/>
                      <w:divBdr>
                        <w:top w:val="none" w:sz="0" w:space="0" w:color="auto"/>
                        <w:left w:val="none" w:sz="0" w:space="0" w:color="auto"/>
                        <w:bottom w:val="none" w:sz="0" w:space="0" w:color="auto"/>
                        <w:right w:val="none" w:sz="0" w:space="0" w:color="auto"/>
                      </w:divBdr>
                    </w:div>
                  </w:divsChild>
                </w:div>
                <w:div w:id="1449353391">
                  <w:marLeft w:val="0"/>
                  <w:marRight w:val="0"/>
                  <w:marTop w:val="0"/>
                  <w:marBottom w:val="0"/>
                  <w:divBdr>
                    <w:top w:val="none" w:sz="0" w:space="0" w:color="auto"/>
                    <w:left w:val="none" w:sz="0" w:space="0" w:color="auto"/>
                    <w:bottom w:val="none" w:sz="0" w:space="0" w:color="auto"/>
                    <w:right w:val="none" w:sz="0" w:space="0" w:color="auto"/>
                  </w:divBdr>
                  <w:divsChild>
                    <w:div w:id="1670912911">
                      <w:marLeft w:val="0"/>
                      <w:marRight w:val="0"/>
                      <w:marTop w:val="0"/>
                      <w:marBottom w:val="0"/>
                      <w:divBdr>
                        <w:top w:val="none" w:sz="0" w:space="0" w:color="auto"/>
                        <w:left w:val="none" w:sz="0" w:space="0" w:color="auto"/>
                        <w:bottom w:val="none" w:sz="0" w:space="0" w:color="auto"/>
                        <w:right w:val="none" w:sz="0" w:space="0" w:color="auto"/>
                      </w:divBdr>
                    </w:div>
                  </w:divsChild>
                </w:div>
                <w:div w:id="1494177224">
                  <w:marLeft w:val="0"/>
                  <w:marRight w:val="0"/>
                  <w:marTop w:val="0"/>
                  <w:marBottom w:val="0"/>
                  <w:divBdr>
                    <w:top w:val="none" w:sz="0" w:space="0" w:color="auto"/>
                    <w:left w:val="none" w:sz="0" w:space="0" w:color="auto"/>
                    <w:bottom w:val="none" w:sz="0" w:space="0" w:color="auto"/>
                    <w:right w:val="none" w:sz="0" w:space="0" w:color="auto"/>
                  </w:divBdr>
                  <w:divsChild>
                    <w:div w:id="1568610855">
                      <w:marLeft w:val="0"/>
                      <w:marRight w:val="0"/>
                      <w:marTop w:val="0"/>
                      <w:marBottom w:val="0"/>
                      <w:divBdr>
                        <w:top w:val="none" w:sz="0" w:space="0" w:color="auto"/>
                        <w:left w:val="none" w:sz="0" w:space="0" w:color="auto"/>
                        <w:bottom w:val="none" w:sz="0" w:space="0" w:color="auto"/>
                        <w:right w:val="none" w:sz="0" w:space="0" w:color="auto"/>
                      </w:divBdr>
                    </w:div>
                  </w:divsChild>
                </w:div>
                <w:div w:id="1497646440">
                  <w:marLeft w:val="0"/>
                  <w:marRight w:val="0"/>
                  <w:marTop w:val="0"/>
                  <w:marBottom w:val="0"/>
                  <w:divBdr>
                    <w:top w:val="none" w:sz="0" w:space="0" w:color="auto"/>
                    <w:left w:val="none" w:sz="0" w:space="0" w:color="auto"/>
                    <w:bottom w:val="none" w:sz="0" w:space="0" w:color="auto"/>
                    <w:right w:val="none" w:sz="0" w:space="0" w:color="auto"/>
                  </w:divBdr>
                  <w:divsChild>
                    <w:div w:id="657149416">
                      <w:marLeft w:val="0"/>
                      <w:marRight w:val="0"/>
                      <w:marTop w:val="0"/>
                      <w:marBottom w:val="0"/>
                      <w:divBdr>
                        <w:top w:val="none" w:sz="0" w:space="0" w:color="auto"/>
                        <w:left w:val="none" w:sz="0" w:space="0" w:color="auto"/>
                        <w:bottom w:val="none" w:sz="0" w:space="0" w:color="auto"/>
                        <w:right w:val="none" w:sz="0" w:space="0" w:color="auto"/>
                      </w:divBdr>
                    </w:div>
                  </w:divsChild>
                </w:div>
                <w:div w:id="1499879266">
                  <w:marLeft w:val="0"/>
                  <w:marRight w:val="0"/>
                  <w:marTop w:val="0"/>
                  <w:marBottom w:val="0"/>
                  <w:divBdr>
                    <w:top w:val="none" w:sz="0" w:space="0" w:color="auto"/>
                    <w:left w:val="none" w:sz="0" w:space="0" w:color="auto"/>
                    <w:bottom w:val="none" w:sz="0" w:space="0" w:color="auto"/>
                    <w:right w:val="none" w:sz="0" w:space="0" w:color="auto"/>
                  </w:divBdr>
                  <w:divsChild>
                    <w:div w:id="1595015260">
                      <w:marLeft w:val="0"/>
                      <w:marRight w:val="0"/>
                      <w:marTop w:val="0"/>
                      <w:marBottom w:val="0"/>
                      <w:divBdr>
                        <w:top w:val="none" w:sz="0" w:space="0" w:color="auto"/>
                        <w:left w:val="none" w:sz="0" w:space="0" w:color="auto"/>
                        <w:bottom w:val="none" w:sz="0" w:space="0" w:color="auto"/>
                        <w:right w:val="none" w:sz="0" w:space="0" w:color="auto"/>
                      </w:divBdr>
                    </w:div>
                  </w:divsChild>
                </w:div>
                <w:div w:id="1501458948">
                  <w:marLeft w:val="0"/>
                  <w:marRight w:val="0"/>
                  <w:marTop w:val="0"/>
                  <w:marBottom w:val="0"/>
                  <w:divBdr>
                    <w:top w:val="none" w:sz="0" w:space="0" w:color="auto"/>
                    <w:left w:val="none" w:sz="0" w:space="0" w:color="auto"/>
                    <w:bottom w:val="none" w:sz="0" w:space="0" w:color="auto"/>
                    <w:right w:val="none" w:sz="0" w:space="0" w:color="auto"/>
                  </w:divBdr>
                  <w:divsChild>
                    <w:div w:id="1087387521">
                      <w:marLeft w:val="0"/>
                      <w:marRight w:val="0"/>
                      <w:marTop w:val="0"/>
                      <w:marBottom w:val="0"/>
                      <w:divBdr>
                        <w:top w:val="none" w:sz="0" w:space="0" w:color="auto"/>
                        <w:left w:val="none" w:sz="0" w:space="0" w:color="auto"/>
                        <w:bottom w:val="none" w:sz="0" w:space="0" w:color="auto"/>
                        <w:right w:val="none" w:sz="0" w:space="0" w:color="auto"/>
                      </w:divBdr>
                    </w:div>
                  </w:divsChild>
                </w:div>
                <w:div w:id="1526361296">
                  <w:marLeft w:val="0"/>
                  <w:marRight w:val="0"/>
                  <w:marTop w:val="0"/>
                  <w:marBottom w:val="0"/>
                  <w:divBdr>
                    <w:top w:val="none" w:sz="0" w:space="0" w:color="auto"/>
                    <w:left w:val="none" w:sz="0" w:space="0" w:color="auto"/>
                    <w:bottom w:val="none" w:sz="0" w:space="0" w:color="auto"/>
                    <w:right w:val="none" w:sz="0" w:space="0" w:color="auto"/>
                  </w:divBdr>
                  <w:divsChild>
                    <w:div w:id="581985496">
                      <w:marLeft w:val="0"/>
                      <w:marRight w:val="0"/>
                      <w:marTop w:val="0"/>
                      <w:marBottom w:val="0"/>
                      <w:divBdr>
                        <w:top w:val="none" w:sz="0" w:space="0" w:color="auto"/>
                        <w:left w:val="none" w:sz="0" w:space="0" w:color="auto"/>
                        <w:bottom w:val="none" w:sz="0" w:space="0" w:color="auto"/>
                        <w:right w:val="none" w:sz="0" w:space="0" w:color="auto"/>
                      </w:divBdr>
                    </w:div>
                  </w:divsChild>
                </w:div>
                <w:div w:id="1527938449">
                  <w:marLeft w:val="0"/>
                  <w:marRight w:val="0"/>
                  <w:marTop w:val="0"/>
                  <w:marBottom w:val="0"/>
                  <w:divBdr>
                    <w:top w:val="none" w:sz="0" w:space="0" w:color="auto"/>
                    <w:left w:val="none" w:sz="0" w:space="0" w:color="auto"/>
                    <w:bottom w:val="none" w:sz="0" w:space="0" w:color="auto"/>
                    <w:right w:val="none" w:sz="0" w:space="0" w:color="auto"/>
                  </w:divBdr>
                  <w:divsChild>
                    <w:div w:id="1451124348">
                      <w:marLeft w:val="0"/>
                      <w:marRight w:val="0"/>
                      <w:marTop w:val="0"/>
                      <w:marBottom w:val="0"/>
                      <w:divBdr>
                        <w:top w:val="none" w:sz="0" w:space="0" w:color="auto"/>
                        <w:left w:val="none" w:sz="0" w:space="0" w:color="auto"/>
                        <w:bottom w:val="none" w:sz="0" w:space="0" w:color="auto"/>
                        <w:right w:val="none" w:sz="0" w:space="0" w:color="auto"/>
                      </w:divBdr>
                    </w:div>
                  </w:divsChild>
                </w:div>
                <w:div w:id="1546286514">
                  <w:marLeft w:val="0"/>
                  <w:marRight w:val="0"/>
                  <w:marTop w:val="0"/>
                  <w:marBottom w:val="0"/>
                  <w:divBdr>
                    <w:top w:val="none" w:sz="0" w:space="0" w:color="auto"/>
                    <w:left w:val="none" w:sz="0" w:space="0" w:color="auto"/>
                    <w:bottom w:val="none" w:sz="0" w:space="0" w:color="auto"/>
                    <w:right w:val="none" w:sz="0" w:space="0" w:color="auto"/>
                  </w:divBdr>
                  <w:divsChild>
                    <w:div w:id="1185513426">
                      <w:marLeft w:val="0"/>
                      <w:marRight w:val="0"/>
                      <w:marTop w:val="0"/>
                      <w:marBottom w:val="0"/>
                      <w:divBdr>
                        <w:top w:val="none" w:sz="0" w:space="0" w:color="auto"/>
                        <w:left w:val="none" w:sz="0" w:space="0" w:color="auto"/>
                        <w:bottom w:val="none" w:sz="0" w:space="0" w:color="auto"/>
                        <w:right w:val="none" w:sz="0" w:space="0" w:color="auto"/>
                      </w:divBdr>
                    </w:div>
                  </w:divsChild>
                </w:div>
                <w:div w:id="1546680346">
                  <w:marLeft w:val="0"/>
                  <w:marRight w:val="0"/>
                  <w:marTop w:val="0"/>
                  <w:marBottom w:val="0"/>
                  <w:divBdr>
                    <w:top w:val="none" w:sz="0" w:space="0" w:color="auto"/>
                    <w:left w:val="none" w:sz="0" w:space="0" w:color="auto"/>
                    <w:bottom w:val="none" w:sz="0" w:space="0" w:color="auto"/>
                    <w:right w:val="none" w:sz="0" w:space="0" w:color="auto"/>
                  </w:divBdr>
                  <w:divsChild>
                    <w:div w:id="193276293">
                      <w:marLeft w:val="0"/>
                      <w:marRight w:val="0"/>
                      <w:marTop w:val="0"/>
                      <w:marBottom w:val="0"/>
                      <w:divBdr>
                        <w:top w:val="none" w:sz="0" w:space="0" w:color="auto"/>
                        <w:left w:val="none" w:sz="0" w:space="0" w:color="auto"/>
                        <w:bottom w:val="none" w:sz="0" w:space="0" w:color="auto"/>
                        <w:right w:val="none" w:sz="0" w:space="0" w:color="auto"/>
                      </w:divBdr>
                    </w:div>
                  </w:divsChild>
                </w:div>
                <w:div w:id="1546870634">
                  <w:marLeft w:val="0"/>
                  <w:marRight w:val="0"/>
                  <w:marTop w:val="0"/>
                  <w:marBottom w:val="0"/>
                  <w:divBdr>
                    <w:top w:val="none" w:sz="0" w:space="0" w:color="auto"/>
                    <w:left w:val="none" w:sz="0" w:space="0" w:color="auto"/>
                    <w:bottom w:val="none" w:sz="0" w:space="0" w:color="auto"/>
                    <w:right w:val="none" w:sz="0" w:space="0" w:color="auto"/>
                  </w:divBdr>
                  <w:divsChild>
                    <w:div w:id="518852368">
                      <w:marLeft w:val="0"/>
                      <w:marRight w:val="0"/>
                      <w:marTop w:val="0"/>
                      <w:marBottom w:val="0"/>
                      <w:divBdr>
                        <w:top w:val="none" w:sz="0" w:space="0" w:color="auto"/>
                        <w:left w:val="none" w:sz="0" w:space="0" w:color="auto"/>
                        <w:bottom w:val="none" w:sz="0" w:space="0" w:color="auto"/>
                        <w:right w:val="none" w:sz="0" w:space="0" w:color="auto"/>
                      </w:divBdr>
                    </w:div>
                  </w:divsChild>
                </w:div>
                <w:div w:id="1593929856">
                  <w:marLeft w:val="0"/>
                  <w:marRight w:val="0"/>
                  <w:marTop w:val="0"/>
                  <w:marBottom w:val="0"/>
                  <w:divBdr>
                    <w:top w:val="none" w:sz="0" w:space="0" w:color="auto"/>
                    <w:left w:val="none" w:sz="0" w:space="0" w:color="auto"/>
                    <w:bottom w:val="none" w:sz="0" w:space="0" w:color="auto"/>
                    <w:right w:val="none" w:sz="0" w:space="0" w:color="auto"/>
                  </w:divBdr>
                  <w:divsChild>
                    <w:div w:id="1121073065">
                      <w:marLeft w:val="0"/>
                      <w:marRight w:val="0"/>
                      <w:marTop w:val="0"/>
                      <w:marBottom w:val="0"/>
                      <w:divBdr>
                        <w:top w:val="none" w:sz="0" w:space="0" w:color="auto"/>
                        <w:left w:val="none" w:sz="0" w:space="0" w:color="auto"/>
                        <w:bottom w:val="none" w:sz="0" w:space="0" w:color="auto"/>
                        <w:right w:val="none" w:sz="0" w:space="0" w:color="auto"/>
                      </w:divBdr>
                    </w:div>
                  </w:divsChild>
                </w:div>
                <w:div w:id="1603076145">
                  <w:marLeft w:val="0"/>
                  <w:marRight w:val="0"/>
                  <w:marTop w:val="0"/>
                  <w:marBottom w:val="0"/>
                  <w:divBdr>
                    <w:top w:val="none" w:sz="0" w:space="0" w:color="auto"/>
                    <w:left w:val="none" w:sz="0" w:space="0" w:color="auto"/>
                    <w:bottom w:val="none" w:sz="0" w:space="0" w:color="auto"/>
                    <w:right w:val="none" w:sz="0" w:space="0" w:color="auto"/>
                  </w:divBdr>
                  <w:divsChild>
                    <w:div w:id="1482893314">
                      <w:marLeft w:val="0"/>
                      <w:marRight w:val="0"/>
                      <w:marTop w:val="0"/>
                      <w:marBottom w:val="0"/>
                      <w:divBdr>
                        <w:top w:val="none" w:sz="0" w:space="0" w:color="auto"/>
                        <w:left w:val="none" w:sz="0" w:space="0" w:color="auto"/>
                        <w:bottom w:val="none" w:sz="0" w:space="0" w:color="auto"/>
                        <w:right w:val="none" w:sz="0" w:space="0" w:color="auto"/>
                      </w:divBdr>
                    </w:div>
                  </w:divsChild>
                </w:div>
                <w:div w:id="1609459068">
                  <w:marLeft w:val="0"/>
                  <w:marRight w:val="0"/>
                  <w:marTop w:val="0"/>
                  <w:marBottom w:val="0"/>
                  <w:divBdr>
                    <w:top w:val="none" w:sz="0" w:space="0" w:color="auto"/>
                    <w:left w:val="none" w:sz="0" w:space="0" w:color="auto"/>
                    <w:bottom w:val="none" w:sz="0" w:space="0" w:color="auto"/>
                    <w:right w:val="none" w:sz="0" w:space="0" w:color="auto"/>
                  </w:divBdr>
                  <w:divsChild>
                    <w:div w:id="980620806">
                      <w:marLeft w:val="0"/>
                      <w:marRight w:val="0"/>
                      <w:marTop w:val="0"/>
                      <w:marBottom w:val="0"/>
                      <w:divBdr>
                        <w:top w:val="none" w:sz="0" w:space="0" w:color="auto"/>
                        <w:left w:val="none" w:sz="0" w:space="0" w:color="auto"/>
                        <w:bottom w:val="none" w:sz="0" w:space="0" w:color="auto"/>
                        <w:right w:val="none" w:sz="0" w:space="0" w:color="auto"/>
                      </w:divBdr>
                    </w:div>
                  </w:divsChild>
                </w:div>
                <w:div w:id="1618413754">
                  <w:marLeft w:val="0"/>
                  <w:marRight w:val="0"/>
                  <w:marTop w:val="0"/>
                  <w:marBottom w:val="0"/>
                  <w:divBdr>
                    <w:top w:val="none" w:sz="0" w:space="0" w:color="auto"/>
                    <w:left w:val="none" w:sz="0" w:space="0" w:color="auto"/>
                    <w:bottom w:val="none" w:sz="0" w:space="0" w:color="auto"/>
                    <w:right w:val="none" w:sz="0" w:space="0" w:color="auto"/>
                  </w:divBdr>
                  <w:divsChild>
                    <w:div w:id="686446053">
                      <w:marLeft w:val="0"/>
                      <w:marRight w:val="0"/>
                      <w:marTop w:val="0"/>
                      <w:marBottom w:val="0"/>
                      <w:divBdr>
                        <w:top w:val="none" w:sz="0" w:space="0" w:color="auto"/>
                        <w:left w:val="none" w:sz="0" w:space="0" w:color="auto"/>
                        <w:bottom w:val="none" w:sz="0" w:space="0" w:color="auto"/>
                        <w:right w:val="none" w:sz="0" w:space="0" w:color="auto"/>
                      </w:divBdr>
                    </w:div>
                  </w:divsChild>
                </w:div>
                <w:div w:id="1618683543">
                  <w:marLeft w:val="0"/>
                  <w:marRight w:val="0"/>
                  <w:marTop w:val="0"/>
                  <w:marBottom w:val="0"/>
                  <w:divBdr>
                    <w:top w:val="none" w:sz="0" w:space="0" w:color="auto"/>
                    <w:left w:val="none" w:sz="0" w:space="0" w:color="auto"/>
                    <w:bottom w:val="none" w:sz="0" w:space="0" w:color="auto"/>
                    <w:right w:val="none" w:sz="0" w:space="0" w:color="auto"/>
                  </w:divBdr>
                  <w:divsChild>
                    <w:div w:id="881939094">
                      <w:marLeft w:val="0"/>
                      <w:marRight w:val="0"/>
                      <w:marTop w:val="0"/>
                      <w:marBottom w:val="0"/>
                      <w:divBdr>
                        <w:top w:val="none" w:sz="0" w:space="0" w:color="auto"/>
                        <w:left w:val="none" w:sz="0" w:space="0" w:color="auto"/>
                        <w:bottom w:val="none" w:sz="0" w:space="0" w:color="auto"/>
                        <w:right w:val="none" w:sz="0" w:space="0" w:color="auto"/>
                      </w:divBdr>
                    </w:div>
                  </w:divsChild>
                </w:div>
                <w:div w:id="1655523130">
                  <w:marLeft w:val="0"/>
                  <w:marRight w:val="0"/>
                  <w:marTop w:val="0"/>
                  <w:marBottom w:val="0"/>
                  <w:divBdr>
                    <w:top w:val="none" w:sz="0" w:space="0" w:color="auto"/>
                    <w:left w:val="none" w:sz="0" w:space="0" w:color="auto"/>
                    <w:bottom w:val="none" w:sz="0" w:space="0" w:color="auto"/>
                    <w:right w:val="none" w:sz="0" w:space="0" w:color="auto"/>
                  </w:divBdr>
                  <w:divsChild>
                    <w:div w:id="160850967">
                      <w:marLeft w:val="0"/>
                      <w:marRight w:val="0"/>
                      <w:marTop w:val="0"/>
                      <w:marBottom w:val="0"/>
                      <w:divBdr>
                        <w:top w:val="none" w:sz="0" w:space="0" w:color="auto"/>
                        <w:left w:val="none" w:sz="0" w:space="0" w:color="auto"/>
                        <w:bottom w:val="none" w:sz="0" w:space="0" w:color="auto"/>
                        <w:right w:val="none" w:sz="0" w:space="0" w:color="auto"/>
                      </w:divBdr>
                    </w:div>
                  </w:divsChild>
                </w:div>
                <w:div w:id="1657491292">
                  <w:marLeft w:val="0"/>
                  <w:marRight w:val="0"/>
                  <w:marTop w:val="0"/>
                  <w:marBottom w:val="0"/>
                  <w:divBdr>
                    <w:top w:val="none" w:sz="0" w:space="0" w:color="auto"/>
                    <w:left w:val="none" w:sz="0" w:space="0" w:color="auto"/>
                    <w:bottom w:val="none" w:sz="0" w:space="0" w:color="auto"/>
                    <w:right w:val="none" w:sz="0" w:space="0" w:color="auto"/>
                  </w:divBdr>
                  <w:divsChild>
                    <w:div w:id="1047534269">
                      <w:marLeft w:val="0"/>
                      <w:marRight w:val="0"/>
                      <w:marTop w:val="0"/>
                      <w:marBottom w:val="0"/>
                      <w:divBdr>
                        <w:top w:val="none" w:sz="0" w:space="0" w:color="auto"/>
                        <w:left w:val="none" w:sz="0" w:space="0" w:color="auto"/>
                        <w:bottom w:val="none" w:sz="0" w:space="0" w:color="auto"/>
                        <w:right w:val="none" w:sz="0" w:space="0" w:color="auto"/>
                      </w:divBdr>
                    </w:div>
                  </w:divsChild>
                </w:div>
                <w:div w:id="1659772513">
                  <w:marLeft w:val="0"/>
                  <w:marRight w:val="0"/>
                  <w:marTop w:val="0"/>
                  <w:marBottom w:val="0"/>
                  <w:divBdr>
                    <w:top w:val="none" w:sz="0" w:space="0" w:color="auto"/>
                    <w:left w:val="none" w:sz="0" w:space="0" w:color="auto"/>
                    <w:bottom w:val="none" w:sz="0" w:space="0" w:color="auto"/>
                    <w:right w:val="none" w:sz="0" w:space="0" w:color="auto"/>
                  </w:divBdr>
                  <w:divsChild>
                    <w:div w:id="1309631297">
                      <w:marLeft w:val="0"/>
                      <w:marRight w:val="0"/>
                      <w:marTop w:val="0"/>
                      <w:marBottom w:val="0"/>
                      <w:divBdr>
                        <w:top w:val="none" w:sz="0" w:space="0" w:color="auto"/>
                        <w:left w:val="none" w:sz="0" w:space="0" w:color="auto"/>
                        <w:bottom w:val="none" w:sz="0" w:space="0" w:color="auto"/>
                        <w:right w:val="none" w:sz="0" w:space="0" w:color="auto"/>
                      </w:divBdr>
                    </w:div>
                  </w:divsChild>
                </w:div>
                <w:div w:id="1675299311">
                  <w:marLeft w:val="0"/>
                  <w:marRight w:val="0"/>
                  <w:marTop w:val="0"/>
                  <w:marBottom w:val="0"/>
                  <w:divBdr>
                    <w:top w:val="none" w:sz="0" w:space="0" w:color="auto"/>
                    <w:left w:val="none" w:sz="0" w:space="0" w:color="auto"/>
                    <w:bottom w:val="none" w:sz="0" w:space="0" w:color="auto"/>
                    <w:right w:val="none" w:sz="0" w:space="0" w:color="auto"/>
                  </w:divBdr>
                  <w:divsChild>
                    <w:div w:id="709960389">
                      <w:marLeft w:val="0"/>
                      <w:marRight w:val="0"/>
                      <w:marTop w:val="0"/>
                      <w:marBottom w:val="0"/>
                      <w:divBdr>
                        <w:top w:val="none" w:sz="0" w:space="0" w:color="auto"/>
                        <w:left w:val="none" w:sz="0" w:space="0" w:color="auto"/>
                        <w:bottom w:val="none" w:sz="0" w:space="0" w:color="auto"/>
                        <w:right w:val="none" w:sz="0" w:space="0" w:color="auto"/>
                      </w:divBdr>
                    </w:div>
                  </w:divsChild>
                </w:div>
                <w:div w:id="1682392656">
                  <w:marLeft w:val="0"/>
                  <w:marRight w:val="0"/>
                  <w:marTop w:val="0"/>
                  <w:marBottom w:val="0"/>
                  <w:divBdr>
                    <w:top w:val="none" w:sz="0" w:space="0" w:color="auto"/>
                    <w:left w:val="none" w:sz="0" w:space="0" w:color="auto"/>
                    <w:bottom w:val="none" w:sz="0" w:space="0" w:color="auto"/>
                    <w:right w:val="none" w:sz="0" w:space="0" w:color="auto"/>
                  </w:divBdr>
                  <w:divsChild>
                    <w:div w:id="570578352">
                      <w:marLeft w:val="0"/>
                      <w:marRight w:val="0"/>
                      <w:marTop w:val="0"/>
                      <w:marBottom w:val="0"/>
                      <w:divBdr>
                        <w:top w:val="none" w:sz="0" w:space="0" w:color="auto"/>
                        <w:left w:val="none" w:sz="0" w:space="0" w:color="auto"/>
                        <w:bottom w:val="none" w:sz="0" w:space="0" w:color="auto"/>
                        <w:right w:val="none" w:sz="0" w:space="0" w:color="auto"/>
                      </w:divBdr>
                    </w:div>
                  </w:divsChild>
                </w:div>
                <w:div w:id="1707559657">
                  <w:marLeft w:val="0"/>
                  <w:marRight w:val="0"/>
                  <w:marTop w:val="0"/>
                  <w:marBottom w:val="0"/>
                  <w:divBdr>
                    <w:top w:val="none" w:sz="0" w:space="0" w:color="auto"/>
                    <w:left w:val="none" w:sz="0" w:space="0" w:color="auto"/>
                    <w:bottom w:val="none" w:sz="0" w:space="0" w:color="auto"/>
                    <w:right w:val="none" w:sz="0" w:space="0" w:color="auto"/>
                  </w:divBdr>
                  <w:divsChild>
                    <w:div w:id="1188368758">
                      <w:marLeft w:val="0"/>
                      <w:marRight w:val="0"/>
                      <w:marTop w:val="0"/>
                      <w:marBottom w:val="0"/>
                      <w:divBdr>
                        <w:top w:val="none" w:sz="0" w:space="0" w:color="auto"/>
                        <w:left w:val="none" w:sz="0" w:space="0" w:color="auto"/>
                        <w:bottom w:val="none" w:sz="0" w:space="0" w:color="auto"/>
                        <w:right w:val="none" w:sz="0" w:space="0" w:color="auto"/>
                      </w:divBdr>
                    </w:div>
                  </w:divsChild>
                </w:div>
                <w:div w:id="1717243534">
                  <w:marLeft w:val="0"/>
                  <w:marRight w:val="0"/>
                  <w:marTop w:val="0"/>
                  <w:marBottom w:val="0"/>
                  <w:divBdr>
                    <w:top w:val="none" w:sz="0" w:space="0" w:color="auto"/>
                    <w:left w:val="none" w:sz="0" w:space="0" w:color="auto"/>
                    <w:bottom w:val="none" w:sz="0" w:space="0" w:color="auto"/>
                    <w:right w:val="none" w:sz="0" w:space="0" w:color="auto"/>
                  </w:divBdr>
                  <w:divsChild>
                    <w:div w:id="267012053">
                      <w:marLeft w:val="0"/>
                      <w:marRight w:val="0"/>
                      <w:marTop w:val="0"/>
                      <w:marBottom w:val="0"/>
                      <w:divBdr>
                        <w:top w:val="none" w:sz="0" w:space="0" w:color="auto"/>
                        <w:left w:val="none" w:sz="0" w:space="0" w:color="auto"/>
                        <w:bottom w:val="none" w:sz="0" w:space="0" w:color="auto"/>
                        <w:right w:val="none" w:sz="0" w:space="0" w:color="auto"/>
                      </w:divBdr>
                    </w:div>
                  </w:divsChild>
                </w:div>
                <w:div w:id="1753818861">
                  <w:marLeft w:val="0"/>
                  <w:marRight w:val="0"/>
                  <w:marTop w:val="0"/>
                  <w:marBottom w:val="0"/>
                  <w:divBdr>
                    <w:top w:val="none" w:sz="0" w:space="0" w:color="auto"/>
                    <w:left w:val="none" w:sz="0" w:space="0" w:color="auto"/>
                    <w:bottom w:val="none" w:sz="0" w:space="0" w:color="auto"/>
                    <w:right w:val="none" w:sz="0" w:space="0" w:color="auto"/>
                  </w:divBdr>
                  <w:divsChild>
                    <w:div w:id="1673869886">
                      <w:marLeft w:val="0"/>
                      <w:marRight w:val="0"/>
                      <w:marTop w:val="0"/>
                      <w:marBottom w:val="0"/>
                      <w:divBdr>
                        <w:top w:val="none" w:sz="0" w:space="0" w:color="auto"/>
                        <w:left w:val="none" w:sz="0" w:space="0" w:color="auto"/>
                        <w:bottom w:val="none" w:sz="0" w:space="0" w:color="auto"/>
                        <w:right w:val="none" w:sz="0" w:space="0" w:color="auto"/>
                      </w:divBdr>
                    </w:div>
                  </w:divsChild>
                </w:div>
                <w:div w:id="1753889825">
                  <w:marLeft w:val="0"/>
                  <w:marRight w:val="0"/>
                  <w:marTop w:val="0"/>
                  <w:marBottom w:val="0"/>
                  <w:divBdr>
                    <w:top w:val="none" w:sz="0" w:space="0" w:color="auto"/>
                    <w:left w:val="none" w:sz="0" w:space="0" w:color="auto"/>
                    <w:bottom w:val="none" w:sz="0" w:space="0" w:color="auto"/>
                    <w:right w:val="none" w:sz="0" w:space="0" w:color="auto"/>
                  </w:divBdr>
                  <w:divsChild>
                    <w:div w:id="1271546854">
                      <w:marLeft w:val="0"/>
                      <w:marRight w:val="0"/>
                      <w:marTop w:val="0"/>
                      <w:marBottom w:val="0"/>
                      <w:divBdr>
                        <w:top w:val="none" w:sz="0" w:space="0" w:color="auto"/>
                        <w:left w:val="none" w:sz="0" w:space="0" w:color="auto"/>
                        <w:bottom w:val="none" w:sz="0" w:space="0" w:color="auto"/>
                        <w:right w:val="none" w:sz="0" w:space="0" w:color="auto"/>
                      </w:divBdr>
                    </w:div>
                  </w:divsChild>
                </w:div>
                <w:div w:id="1758095955">
                  <w:marLeft w:val="0"/>
                  <w:marRight w:val="0"/>
                  <w:marTop w:val="0"/>
                  <w:marBottom w:val="0"/>
                  <w:divBdr>
                    <w:top w:val="none" w:sz="0" w:space="0" w:color="auto"/>
                    <w:left w:val="none" w:sz="0" w:space="0" w:color="auto"/>
                    <w:bottom w:val="none" w:sz="0" w:space="0" w:color="auto"/>
                    <w:right w:val="none" w:sz="0" w:space="0" w:color="auto"/>
                  </w:divBdr>
                  <w:divsChild>
                    <w:div w:id="2082093319">
                      <w:marLeft w:val="0"/>
                      <w:marRight w:val="0"/>
                      <w:marTop w:val="0"/>
                      <w:marBottom w:val="0"/>
                      <w:divBdr>
                        <w:top w:val="none" w:sz="0" w:space="0" w:color="auto"/>
                        <w:left w:val="none" w:sz="0" w:space="0" w:color="auto"/>
                        <w:bottom w:val="none" w:sz="0" w:space="0" w:color="auto"/>
                        <w:right w:val="none" w:sz="0" w:space="0" w:color="auto"/>
                      </w:divBdr>
                    </w:div>
                  </w:divsChild>
                </w:div>
                <w:div w:id="1758793697">
                  <w:marLeft w:val="0"/>
                  <w:marRight w:val="0"/>
                  <w:marTop w:val="0"/>
                  <w:marBottom w:val="0"/>
                  <w:divBdr>
                    <w:top w:val="none" w:sz="0" w:space="0" w:color="auto"/>
                    <w:left w:val="none" w:sz="0" w:space="0" w:color="auto"/>
                    <w:bottom w:val="none" w:sz="0" w:space="0" w:color="auto"/>
                    <w:right w:val="none" w:sz="0" w:space="0" w:color="auto"/>
                  </w:divBdr>
                  <w:divsChild>
                    <w:div w:id="330837832">
                      <w:marLeft w:val="0"/>
                      <w:marRight w:val="0"/>
                      <w:marTop w:val="0"/>
                      <w:marBottom w:val="0"/>
                      <w:divBdr>
                        <w:top w:val="none" w:sz="0" w:space="0" w:color="auto"/>
                        <w:left w:val="none" w:sz="0" w:space="0" w:color="auto"/>
                        <w:bottom w:val="none" w:sz="0" w:space="0" w:color="auto"/>
                        <w:right w:val="none" w:sz="0" w:space="0" w:color="auto"/>
                      </w:divBdr>
                    </w:div>
                  </w:divsChild>
                </w:div>
                <w:div w:id="1762599933">
                  <w:marLeft w:val="0"/>
                  <w:marRight w:val="0"/>
                  <w:marTop w:val="0"/>
                  <w:marBottom w:val="0"/>
                  <w:divBdr>
                    <w:top w:val="none" w:sz="0" w:space="0" w:color="auto"/>
                    <w:left w:val="none" w:sz="0" w:space="0" w:color="auto"/>
                    <w:bottom w:val="none" w:sz="0" w:space="0" w:color="auto"/>
                    <w:right w:val="none" w:sz="0" w:space="0" w:color="auto"/>
                  </w:divBdr>
                  <w:divsChild>
                    <w:div w:id="1145464408">
                      <w:marLeft w:val="0"/>
                      <w:marRight w:val="0"/>
                      <w:marTop w:val="0"/>
                      <w:marBottom w:val="0"/>
                      <w:divBdr>
                        <w:top w:val="none" w:sz="0" w:space="0" w:color="auto"/>
                        <w:left w:val="none" w:sz="0" w:space="0" w:color="auto"/>
                        <w:bottom w:val="none" w:sz="0" w:space="0" w:color="auto"/>
                        <w:right w:val="none" w:sz="0" w:space="0" w:color="auto"/>
                      </w:divBdr>
                    </w:div>
                  </w:divsChild>
                </w:div>
                <w:div w:id="1769305863">
                  <w:marLeft w:val="0"/>
                  <w:marRight w:val="0"/>
                  <w:marTop w:val="0"/>
                  <w:marBottom w:val="0"/>
                  <w:divBdr>
                    <w:top w:val="none" w:sz="0" w:space="0" w:color="auto"/>
                    <w:left w:val="none" w:sz="0" w:space="0" w:color="auto"/>
                    <w:bottom w:val="none" w:sz="0" w:space="0" w:color="auto"/>
                    <w:right w:val="none" w:sz="0" w:space="0" w:color="auto"/>
                  </w:divBdr>
                  <w:divsChild>
                    <w:div w:id="239290949">
                      <w:marLeft w:val="0"/>
                      <w:marRight w:val="0"/>
                      <w:marTop w:val="0"/>
                      <w:marBottom w:val="0"/>
                      <w:divBdr>
                        <w:top w:val="none" w:sz="0" w:space="0" w:color="auto"/>
                        <w:left w:val="none" w:sz="0" w:space="0" w:color="auto"/>
                        <w:bottom w:val="none" w:sz="0" w:space="0" w:color="auto"/>
                        <w:right w:val="none" w:sz="0" w:space="0" w:color="auto"/>
                      </w:divBdr>
                    </w:div>
                  </w:divsChild>
                </w:div>
                <w:div w:id="1784691434">
                  <w:marLeft w:val="0"/>
                  <w:marRight w:val="0"/>
                  <w:marTop w:val="0"/>
                  <w:marBottom w:val="0"/>
                  <w:divBdr>
                    <w:top w:val="none" w:sz="0" w:space="0" w:color="auto"/>
                    <w:left w:val="none" w:sz="0" w:space="0" w:color="auto"/>
                    <w:bottom w:val="none" w:sz="0" w:space="0" w:color="auto"/>
                    <w:right w:val="none" w:sz="0" w:space="0" w:color="auto"/>
                  </w:divBdr>
                  <w:divsChild>
                    <w:div w:id="1055466077">
                      <w:marLeft w:val="0"/>
                      <w:marRight w:val="0"/>
                      <w:marTop w:val="0"/>
                      <w:marBottom w:val="0"/>
                      <w:divBdr>
                        <w:top w:val="none" w:sz="0" w:space="0" w:color="auto"/>
                        <w:left w:val="none" w:sz="0" w:space="0" w:color="auto"/>
                        <w:bottom w:val="none" w:sz="0" w:space="0" w:color="auto"/>
                        <w:right w:val="none" w:sz="0" w:space="0" w:color="auto"/>
                      </w:divBdr>
                    </w:div>
                  </w:divsChild>
                </w:div>
                <w:div w:id="1813405828">
                  <w:marLeft w:val="0"/>
                  <w:marRight w:val="0"/>
                  <w:marTop w:val="0"/>
                  <w:marBottom w:val="0"/>
                  <w:divBdr>
                    <w:top w:val="none" w:sz="0" w:space="0" w:color="auto"/>
                    <w:left w:val="none" w:sz="0" w:space="0" w:color="auto"/>
                    <w:bottom w:val="none" w:sz="0" w:space="0" w:color="auto"/>
                    <w:right w:val="none" w:sz="0" w:space="0" w:color="auto"/>
                  </w:divBdr>
                  <w:divsChild>
                    <w:div w:id="1755737876">
                      <w:marLeft w:val="0"/>
                      <w:marRight w:val="0"/>
                      <w:marTop w:val="0"/>
                      <w:marBottom w:val="0"/>
                      <w:divBdr>
                        <w:top w:val="none" w:sz="0" w:space="0" w:color="auto"/>
                        <w:left w:val="none" w:sz="0" w:space="0" w:color="auto"/>
                        <w:bottom w:val="none" w:sz="0" w:space="0" w:color="auto"/>
                        <w:right w:val="none" w:sz="0" w:space="0" w:color="auto"/>
                      </w:divBdr>
                    </w:div>
                  </w:divsChild>
                </w:div>
                <w:div w:id="1829011301">
                  <w:marLeft w:val="0"/>
                  <w:marRight w:val="0"/>
                  <w:marTop w:val="0"/>
                  <w:marBottom w:val="0"/>
                  <w:divBdr>
                    <w:top w:val="none" w:sz="0" w:space="0" w:color="auto"/>
                    <w:left w:val="none" w:sz="0" w:space="0" w:color="auto"/>
                    <w:bottom w:val="none" w:sz="0" w:space="0" w:color="auto"/>
                    <w:right w:val="none" w:sz="0" w:space="0" w:color="auto"/>
                  </w:divBdr>
                  <w:divsChild>
                    <w:div w:id="1258446881">
                      <w:marLeft w:val="0"/>
                      <w:marRight w:val="0"/>
                      <w:marTop w:val="0"/>
                      <w:marBottom w:val="0"/>
                      <w:divBdr>
                        <w:top w:val="none" w:sz="0" w:space="0" w:color="auto"/>
                        <w:left w:val="none" w:sz="0" w:space="0" w:color="auto"/>
                        <w:bottom w:val="none" w:sz="0" w:space="0" w:color="auto"/>
                        <w:right w:val="none" w:sz="0" w:space="0" w:color="auto"/>
                      </w:divBdr>
                    </w:div>
                  </w:divsChild>
                </w:div>
                <w:div w:id="1836801059">
                  <w:marLeft w:val="0"/>
                  <w:marRight w:val="0"/>
                  <w:marTop w:val="0"/>
                  <w:marBottom w:val="0"/>
                  <w:divBdr>
                    <w:top w:val="none" w:sz="0" w:space="0" w:color="auto"/>
                    <w:left w:val="none" w:sz="0" w:space="0" w:color="auto"/>
                    <w:bottom w:val="none" w:sz="0" w:space="0" w:color="auto"/>
                    <w:right w:val="none" w:sz="0" w:space="0" w:color="auto"/>
                  </w:divBdr>
                  <w:divsChild>
                    <w:div w:id="411589684">
                      <w:marLeft w:val="0"/>
                      <w:marRight w:val="0"/>
                      <w:marTop w:val="0"/>
                      <w:marBottom w:val="0"/>
                      <w:divBdr>
                        <w:top w:val="none" w:sz="0" w:space="0" w:color="auto"/>
                        <w:left w:val="none" w:sz="0" w:space="0" w:color="auto"/>
                        <w:bottom w:val="none" w:sz="0" w:space="0" w:color="auto"/>
                        <w:right w:val="none" w:sz="0" w:space="0" w:color="auto"/>
                      </w:divBdr>
                    </w:div>
                  </w:divsChild>
                </w:div>
                <w:div w:id="1842039745">
                  <w:marLeft w:val="0"/>
                  <w:marRight w:val="0"/>
                  <w:marTop w:val="0"/>
                  <w:marBottom w:val="0"/>
                  <w:divBdr>
                    <w:top w:val="none" w:sz="0" w:space="0" w:color="auto"/>
                    <w:left w:val="none" w:sz="0" w:space="0" w:color="auto"/>
                    <w:bottom w:val="none" w:sz="0" w:space="0" w:color="auto"/>
                    <w:right w:val="none" w:sz="0" w:space="0" w:color="auto"/>
                  </w:divBdr>
                  <w:divsChild>
                    <w:div w:id="1637686010">
                      <w:marLeft w:val="0"/>
                      <w:marRight w:val="0"/>
                      <w:marTop w:val="0"/>
                      <w:marBottom w:val="0"/>
                      <w:divBdr>
                        <w:top w:val="none" w:sz="0" w:space="0" w:color="auto"/>
                        <w:left w:val="none" w:sz="0" w:space="0" w:color="auto"/>
                        <w:bottom w:val="none" w:sz="0" w:space="0" w:color="auto"/>
                        <w:right w:val="none" w:sz="0" w:space="0" w:color="auto"/>
                      </w:divBdr>
                    </w:div>
                  </w:divsChild>
                </w:div>
                <w:div w:id="1846436320">
                  <w:marLeft w:val="0"/>
                  <w:marRight w:val="0"/>
                  <w:marTop w:val="0"/>
                  <w:marBottom w:val="0"/>
                  <w:divBdr>
                    <w:top w:val="none" w:sz="0" w:space="0" w:color="auto"/>
                    <w:left w:val="none" w:sz="0" w:space="0" w:color="auto"/>
                    <w:bottom w:val="none" w:sz="0" w:space="0" w:color="auto"/>
                    <w:right w:val="none" w:sz="0" w:space="0" w:color="auto"/>
                  </w:divBdr>
                  <w:divsChild>
                    <w:div w:id="844368829">
                      <w:marLeft w:val="0"/>
                      <w:marRight w:val="0"/>
                      <w:marTop w:val="0"/>
                      <w:marBottom w:val="0"/>
                      <w:divBdr>
                        <w:top w:val="none" w:sz="0" w:space="0" w:color="auto"/>
                        <w:left w:val="none" w:sz="0" w:space="0" w:color="auto"/>
                        <w:bottom w:val="none" w:sz="0" w:space="0" w:color="auto"/>
                        <w:right w:val="none" w:sz="0" w:space="0" w:color="auto"/>
                      </w:divBdr>
                    </w:div>
                  </w:divsChild>
                </w:div>
                <w:div w:id="1850828163">
                  <w:marLeft w:val="0"/>
                  <w:marRight w:val="0"/>
                  <w:marTop w:val="0"/>
                  <w:marBottom w:val="0"/>
                  <w:divBdr>
                    <w:top w:val="none" w:sz="0" w:space="0" w:color="auto"/>
                    <w:left w:val="none" w:sz="0" w:space="0" w:color="auto"/>
                    <w:bottom w:val="none" w:sz="0" w:space="0" w:color="auto"/>
                    <w:right w:val="none" w:sz="0" w:space="0" w:color="auto"/>
                  </w:divBdr>
                  <w:divsChild>
                    <w:div w:id="1294366888">
                      <w:marLeft w:val="0"/>
                      <w:marRight w:val="0"/>
                      <w:marTop w:val="0"/>
                      <w:marBottom w:val="0"/>
                      <w:divBdr>
                        <w:top w:val="none" w:sz="0" w:space="0" w:color="auto"/>
                        <w:left w:val="none" w:sz="0" w:space="0" w:color="auto"/>
                        <w:bottom w:val="none" w:sz="0" w:space="0" w:color="auto"/>
                        <w:right w:val="none" w:sz="0" w:space="0" w:color="auto"/>
                      </w:divBdr>
                    </w:div>
                  </w:divsChild>
                </w:div>
                <w:div w:id="1852452033">
                  <w:marLeft w:val="0"/>
                  <w:marRight w:val="0"/>
                  <w:marTop w:val="0"/>
                  <w:marBottom w:val="0"/>
                  <w:divBdr>
                    <w:top w:val="none" w:sz="0" w:space="0" w:color="auto"/>
                    <w:left w:val="none" w:sz="0" w:space="0" w:color="auto"/>
                    <w:bottom w:val="none" w:sz="0" w:space="0" w:color="auto"/>
                    <w:right w:val="none" w:sz="0" w:space="0" w:color="auto"/>
                  </w:divBdr>
                  <w:divsChild>
                    <w:div w:id="209001437">
                      <w:marLeft w:val="0"/>
                      <w:marRight w:val="0"/>
                      <w:marTop w:val="0"/>
                      <w:marBottom w:val="0"/>
                      <w:divBdr>
                        <w:top w:val="none" w:sz="0" w:space="0" w:color="auto"/>
                        <w:left w:val="none" w:sz="0" w:space="0" w:color="auto"/>
                        <w:bottom w:val="none" w:sz="0" w:space="0" w:color="auto"/>
                        <w:right w:val="none" w:sz="0" w:space="0" w:color="auto"/>
                      </w:divBdr>
                    </w:div>
                  </w:divsChild>
                </w:div>
                <w:div w:id="1870608608">
                  <w:marLeft w:val="0"/>
                  <w:marRight w:val="0"/>
                  <w:marTop w:val="0"/>
                  <w:marBottom w:val="0"/>
                  <w:divBdr>
                    <w:top w:val="none" w:sz="0" w:space="0" w:color="auto"/>
                    <w:left w:val="none" w:sz="0" w:space="0" w:color="auto"/>
                    <w:bottom w:val="none" w:sz="0" w:space="0" w:color="auto"/>
                    <w:right w:val="none" w:sz="0" w:space="0" w:color="auto"/>
                  </w:divBdr>
                  <w:divsChild>
                    <w:div w:id="694965250">
                      <w:marLeft w:val="0"/>
                      <w:marRight w:val="0"/>
                      <w:marTop w:val="0"/>
                      <w:marBottom w:val="0"/>
                      <w:divBdr>
                        <w:top w:val="none" w:sz="0" w:space="0" w:color="auto"/>
                        <w:left w:val="none" w:sz="0" w:space="0" w:color="auto"/>
                        <w:bottom w:val="none" w:sz="0" w:space="0" w:color="auto"/>
                        <w:right w:val="none" w:sz="0" w:space="0" w:color="auto"/>
                      </w:divBdr>
                    </w:div>
                  </w:divsChild>
                </w:div>
                <w:div w:id="1877308092">
                  <w:marLeft w:val="0"/>
                  <w:marRight w:val="0"/>
                  <w:marTop w:val="0"/>
                  <w:marBottom w:val="0"/>
                  <w:divBdr>
                    <w:top w:val="none" w:sz="0" w:space="0" w:color="auto"/>
                    <w:left w:val="none" w:sz="0" w:space="0" w:color="auto"/>
                    <w:bottom w:val="none" w:sz="0" w:space="0" w:color="auto"/>
                    <w:right w:val="none" w:sz="0" w:space="0" w:color="auto"/>
                  </w:divBdr>
                  <w:divsChild>
                    <w:div w:id="348530083">
                      <w:marLeft w:val="0"/>
                      <w:marRight w:val="0"/>
                      <w:marTop w:val="0"/>
                      <w:marBottom w:val="0"/>
                      <w:divBdr>
                        <w:top w:val="none" w:sz="0" w:space="0" w:color="auto"/>
                        <w:left w:val="none" w:sz="0" w:space="0" w:color="auto"/>
                        <w:bottom w:val="none" w:sz="0" w:space="0" w:color="auto"/>
                        <w:right w:val="none" w:sz="0" w:space="0" w:color="auto"/>
                      </w:divBdr>
                    </w:div>
                  </w:divsChild>
                </w:div>
                <w:div w:id="1903057885">
                  <w:marLeft w:val="0"/>
                  <w:marRight w:val="0"/>
                  <w:marTop w:val="0"/>
                  <w:marBottom w:val="0"/>
                  <w:divBdr>
                    <w:top w:val="none" w:sz="0" w:space="0" w:color="auto"/>
                    <w:left w:val="none" w:sz="0" w:space="0" w:color="auto"/>
                    <w:bottom w:val="none" w:sz="0" w:space="0" w:color="auto"/>
                    <w:right w:val="none" w:sz="0" w:space="0" w:color="auto"/>
                  </w:divBdr>
                  <w:divsChild>
                    <w:div w:id="12611521">
                      <w:marLeft w:val="0"/>
                      <w:marRight w:val="0"/>
                      <w:marTop w:val="0"/>
                      <w:marBottom w:val="0"/>
                      <w:divBdr>
                        <w:top w:val="none" w:sz="0" w:space="0" w:color="auto"/>
                        <w:left w:val="none" w:sz="0" w:space="0" w:color="auto"/>
                        <w:bottom w:val="none" w:sz="0" w:space="0" w:color="auto"/>
                        <w:right w:val="none" w:sz="0" w:space="0" w:color="auto"/>
                      </w:divBdr>
                    </w:div>
                  </w:divsChild>
                </w:div>
                <w:div w:id="1915047876">
                  <w:marLeft w:val="0"/>
                  <w:marRight w:val="0"/>
                  <w:marTop w:val="0"/>
                  <w:marBottom w:val="0"/>
                  <w:divBdr>
                    <w:top w:val="none" w:sz="0" w:space="0" w:color="auto"/>
                    <w:left w:val="none" w:sz="0" w:space="0" w:color="auto"/>
                    <w:bottom w:val="none" w:sz="0" w:space="0" w:color="auto"/>
                    <w:right w:val="none" w:sz="0" w:space="0" w:color="auto"/>
                  </w:divBdr>
                  <w:divsChild>
                    <w:div w:id="110517794">
                      <w:marLeft w:val="0"/>
                      <w:marRight w:val="0"/>
                      <w:marTop w:val="0"/>
                      <w:marBottom w:val="0"/>
                      <w:divBdr>
                        <w:top w:val="none" w:sz="0" w:space="0" w:color="auto"/>
                        <w:left w:val="none" w:sz="0" w:space="0" w:color="auto"/>
                        <w:bottom w:val="none" w:sz="0" w:space="0" w:color="auto"/>
                        <w:right w:val="none" w:sz="0" w:space="0" w:color="auto"/>
                      </w:divBdr>
                    </w:div>
                  </w:divsChild>
                </w:div>
                <w:div w:id="1922181744">
                  <w:marLeft w:val="0"/>
                  <w:marRight w:val="0"/>
                  <w:marTop w:val="0"/>
                  <w:marBottom w:val="0"/>
                  <w:divBdr>
                    <w:top w:val="none" w:sz="0" w:space="0" w:color="auto"/>
                    <w:left w:val="none" w:sz="0" w:space="0" w:color="auto"/>
                    <w:bottom w:val="none" w:sz="0" w:space="0" w:color="auto"/>
                    <w:right w:val="none" w:sz="0" w:space="0" w:color="auto"/>
                  </w:divBdr>
                  <w:divsChild>
                    <w:div w:id="510754144">
                      <w:marLeft w:val="0"/>
                      <w:marRight w:val="0"/>
                      <w:marTop w:val="0"/>
                      <w:marBottom w:val="0"/>
                      <w:divBdr>
                        <w:top w:val="none" w:sz="0" w:space="0" w:color="auto"/>
                        <w:left w:val="none" w:sz="0" w:space="0" w:color="auto"/>
                        <w:bottom w:val="none" w:sz="0" w:space="0" w:color="auto"/>
                        <w:right w:val="none" w:sz="0" w:space="0" w:color="auto"/>
                      </w:divBdr>
                    </w:div>
                  </w:divsChild>
                </w:div>
                <w:div w:id="1927030522">
                  <w:marLeft w:val="0"/>
                  <w:marRight w:val="0"/>
                  <w:marTop w:val="0"/>
                  <w:marBottom w:val="0"/>
                  <w:divBdr>
                    <w:top w:val="none" w:sz="0" w:space="0" w:color="auto"/>
                    <w:left w:val="none" w:sz="0" w:space="0" w:color="auto"/>
                    <w:bottom w:val="none" w:sz="0" w:space="0" w:color="auto"/>
                    <w:right w:val="none" w:sz="0" w:space="0" w:color="auto"/>
                  </w:divBdr>
                  <w:divsChild>
                    <w:div w:id="2082217635">
                      <w:marLeft w:val="0"/>
                      <w:marRight w:val="0"/>
                      <w:marTop w:val="0"/>
                      <w:marBottom w:val="0"/>
                      <w:divBdr>
                        <w:top w:val="none" w:sz="0" w:space="0" w:color="auto"/>
                        <w:left w:val="none" w:sz="0" w:space="0" w:color="auto"/>
                        <w:bottom w:val="none" w:sz="0" w:space="0" w:color="auto"/>
                        <w:right w:val="none" w:sz="0" w:space="0" w:color="auto"/>
                      </w:divBdr>
                    </w:div>
                  </w:divsChild>
                </w:div>
                <w:div w:id="1927112084">
                  <w:marLeft w:val="0"/>
                  <w:marRight w:val="0"/>
                  <w:marTop w:val="0"/>
                  <w:marBottom w:val="0"/>
                  <w:divBdr>
                    <w:top w:val="none" w:sz="0" w:space="0" w:color="auto"/>
                    <w:left w:val="none" w:sz="0" w:space="0" w:color="auto"/>
                    <w:bottom w:val="none" w:sz="0" w:space="0" w:color="auto"/>
                    <w:right w:val="none" w:sz="0" w:space="0" w:color="auto"/>
                  </w:divBdr>
                  <w:divsChild>
                    <w:div w:id="1917666145">
                      <w:marLeft w:val="0"/>
                      <w:marRight w:val="0"/>
                      <w:marTop w:val="0"/>
                      <w:marBottom w:val="0"/>
                      <w:divBdr>
                        <w:top w:val="none" w:sz="0" w:space="0" w:color="auto"/>
                        <w:left w:val="none" w:sz="0" w:space="0" w:color="auto"/>
                        <w:bottom w:val="none" w:sz="0" w:space="0" w:color="auto"/>
                        <w:right w:val="none" w:sz="0" w:space="0" w:color="auto"/>
                      </w:divBdr>
                    </w:div>
                  </w:divsChild>
                </w:div>
                <w:div w:id="1933390652">
                  <w:marLeft w:val="0"/>
                  <w:marRight w:val="0"/>
                  <w:marTop w:val="0"/>
                  <w:marBottom w:val="0"/>
                  <w:divBdr>
                    <w:top w:val="none" w:sz="0" w:space="0" w:color="auto"/>
                    <w:left w:val="none" w:sz="0" w:space="0" w:color="auto"/>
                    <w:bottom w:val="none" w:sz="0" w:space="0" w:color="auto"/>
                    <w:right w:val="none" w:sz="0" w:space="0" w:color="auto"/>
                  </w:divBdr>
                  <w:divsChild>
                    <w:div w:id="993795184">
                      <w:marLeft w:val="0"/>
                      <w:marRight w:val="0"/>
                      <w:marTop w:val="0"/>
                      <w:marBottom w:val="0"/>
                      <w:divBdr>
                        <w:top w:val="none" w:sz="0" w:space="0" w:color="auto"/>
                        <w:left w:val="none" w:sz="0" w:space="0" w:color="auto"/>
                        <w:bottom w:val="none" w:sz="0" w:space="0" w:color="auto"/>
                        <w:right w:val="none" w:sz="0" w:space="0" w:color="auto"/>
                      </w:divBdr>
                    </w:div>
                  </w:divsChild>
                </w:div>
                <w:div w:id="1938366567">
                  <w:marLeft w:val="0"/>
                  <w:marRight w:val="0"/>
                  <w:marTop w:val="0"/>
                  <w:marBottom w:val="0"/>
                  <w:divBdr>
                    <w:top w:val="none" w:sz="0" w:space="0" w:color="auto"/>
                    <w:left w:val="none" w:sz="0" w:space="0" w:color="auto"/>
                    <w:bottom w:val="none" w:sz="0" w:space="0" w:color="auto"/>
                    <w:right w:val="none" w:sz="0" w:space="0" w:color="auto"/>
                  </w:divBdr>
                  <w:divsChild>
                    <w:div w:id="1363677388">
                      <w:marLeft w:val="0"/>
                      <w:marRight w:val="0"/>
                      <w:marTop w:val="0"/>
                      <w:marBottom w:val="0"/>
                      <w:divBdr>
                        <w:top w:val="none" w:sz="0" w:space="0" w:color="auto"/>
                        <w:left w:val="none" w:sz="0" w:space="0" w:color="auto"/>
                        <w:bottom w:val="none" w:sz="0" w:space="0" w:color="auto"/>
                        <w:right w:val="none" w:sz="0" w:space="0" w:color="auto"/>
                      </w:divBdr>
                    </w:div>
                  </w:divsChild>
                </w:div>
                <w:div w:id="1977491448">
                  <w:marLeft w:val="0"/>
                  <w:marRight w:val="0"/>
                  <w:marTop w:val="0"/>
                  <w:marBottom w:val="0"/>
                  <w:divBdr>
                    <w:top w:val="none" w:sz="0" w:space="0" w:color="auto"/>
                    <w:left w:val="none" w:sz="0" w:space="0" w:color="auto"/>
                    <w:bottom w:val="none" w:sz="0" w:space="0" w:color="auto"/>
                    <w:right w:val="none" w:sz="0" w:space="0" w:color="auto"/>
                  </w:divBdr>
                  <w:divsChild>
                    <w:div w:id="570653067">
                      <w:marLeft w:val="0"/>
                      <w:marRight w:val="0"/>
                      <w:marTop w:val="0"/>
                      <w:marBottom w:val="0"/>
                      <w:divBdr>
                        <w:top w:val="none" w:sz="0" w:space="0" w:color="auto"/>
                        <w:left w:val="none" w:sz="0" w:space="0" w:color="auto"/>
                        <w:bottom w:val="none" w:sz="0" w:space="0" w:color="auto"/>
                        <w:right w:val="none" w:sz="0" w:space="0" w:color="auto"/>
                      </w:divBdr>
                    </w:div>
                  </w:divsChild>
                </w:div>
                <w:div w:id="1987970940">
                  <w:marLeft w:val="0"/>
                  <w:marRight w:val="0"/>
                  <w:marTop w:val="0"/>
                  <w:marBottom w:val="0"/>
                  <w:divBdr>
                    <w:top w:val="none" w:sz="0" w:space="0" w:color="auto"/>
                    <w:left w:val="none" w:sz="0" w:space="0" w:color="auto"/>
                    <w:bottom w:val="none" w:sz="0" w:space="0" w:color="auto"/>
                    <w:right w:val="none" w:sz="0" w:space="0" w:color="auto"/>
                  </w:divBdr>
                  <w:divsChild>
                    <w:div w:id="505248242">
                      <w:marLeft w:val="0"/>
                      <w:marRight w:val="0"/>
                      <w:marTop w:val="0"/>
                      <w:marBottom w:val="0"/>
                      <w:divBdr>
                        <w:top w:val="none" w:sz="0" w:space="0" w:color="auto"/>
                        <w:left w:val="none" w:sz="0" w:space="0" w:color="auto"/>
                        <w:bottom w:val="none" w:sz="0" w:space="0" w:color="auto"/>
                        <w:right w:val="none" w:sz="0" w:space="0" w:color="auto"/>
                      </w:divBdr>
                    </w:div>
                  </w:divsChild>
                </w:div>
                <w:div w:id="1997411421">
                  <w:marLeft w:val="0"/>
                  <w:marRight w:val="0"/>
                  <w:marTop w:val="0"/>
                  <w:marBottom w:val="0"/>
                  <w:divBdr>
                    <w:top w:val="none" w:sz="0" w:space="0" w:color="auto"/>
                    <w:left w:val="none" w:sz="0" w:space="0" w:color="auto"/>
                    <w:bottom w:val="none" w:sz="0" w:space="0" w:color="auto"/>
                    <w:right w:val="none" w:sz="0" w:space="0" w:color="auto"/>
                  </w:divBdr>
                  <w:divsChild>
                    <w:div w:id="310595392">
                      <w:marLeft w:val="0"/>
                      <w:marRight w:val="0"/>
                      <w:marTop w:val="0"/>
                      <w:marBottom w:val="0"/>
                      <w:divBdr>
                        <w:top w:val="none" w:sz="0" w:space="0" w:color="auto"/>
                        <w:left w:val="none" w:sz="0" w:space="0" w:color="auto"/>
                        <w:bottom w:val="none" w:sz="0" w:space="0" w:color="auto"/>
                        <w:right w:val="none" w:sz="0" w:space="0" w:color="auto"/>
                      </w:divBdr>
                    </w:div>
                  </w:divsChild>
                </w:div>
                <w:div w:id="2045859774">
                  <w:marLeft w:val="0"/>
                  <w:marRight w:val="0"/>
                  <w:marTop w:val="0"/>
                  <w:marBottom w:val="0"/>
                  <w:divBdr>
                    <w:top w:val="none" w:sz="0" w:space="0" w:color="auto"/>
                    <w:left w:val="none" w:sz="0" w:space="0" w:color="auto"/>
                    <w:bottom w:val="none" w:sz="0" w:space="0" w:color="auto"/>
                    <w:right w:val="none" w:sz="0" w:space="0" w:color="auto"/>
                  </w:divBdr>
                  <w:divsChild>
                    <w:div w:id="331614218">
                      <w:marLeft w:val="0"/>
                      <w:marRight w:val="0"/>
                      <w:marTop w:val="0"/>
                      <w:marBottom w:val="0"/>
                      <w:divBdr>
                        <w:top w:val="none" w:sz="0" w:space="0" w:color="auto"/>
                        <w:left w:val="none" w:sz="0" w:space="0" w:color="auto"/>
                        <w:bottom w:val="none" w:sz="0" w:space="0" w:color="auto"/>
                        <w:right w:val="none" w:sz="0" w:space="0" w:color="auto"/>
                      </w:divBdr>
                    </w:div>
                  </w:divsChild>
                </w:div>
                <w:div w:id="2046715052">
                  <w:marLeft w:val="0"/>
                  <w:marRight w:val="0"/>
                  <w:marTop w:val="0"/>
                  <w:marBottom w:val="0"/>
                  <w:divBdr>
                    <w:top w:val="none" w:sz="0" w:space="0" w:color="auto"/>
                    <w:left w:val="none" w:sz="0" w:space="0" w:color="auto"/>
                    <w:bottom w:val="none" w:sz="0" w:space="0" w:color="auto"/>
                    <w:right w:val="none" w:sz="0" w:space="0" w:color="auto"/>
                  </w:divBdr>
                  <w:divsChild>
                    <w:div w:id="718553282">
                      <w:marLeft w:val="0"/>
                      <w:marRight w:val="0"/>
                      <w:marTop w:val="0"/>
                      <w:marBottom w:val="0"/>
                      <w:divBdr>
                        <w:top w:val="none" w:sz="0" w:space="0" w:color="auto"/>
                        <w:left w:val="none" w:sz="0" w:space="0" w:color="auto"/>
                        <w:bottom w:val="none" w:sz="0" w:space="0" w:color="auto"/>
                        <w:right w:val="none" w:sz="0" w:space="0" w:color="auto"/>
                      </w:divBdr>
                    </w:div>
                  </w:divsChild>
                </w:div>
                <w:div w:id="2054650654">
                  <w:marLeft w:val="0"/>
                  <w:marRight w:val="0"/>
                  <w:marTop w:val="0"/>
                  <w:marBottom w:val="0"/>
                  <w:divBdr>
                    <w:top w:val="none" w:sz="0" w:space="0" w:color="auto"/>
                    <w:left w:val="none" w:sz="0" w:space="0" w:color="auto"/>
                    <w:bottom w:val="none" w:sz="0" w:space="0" w:color="auto"/>
                    <w:right w:val="none" w:sz="0" w:space="0" w:color="auto"/>
                  </w:divBdr>
                  <w:divsChild>
                    <w:div w:id="2116557248">
                      <w:marLeft w:val="0"/>
                      <w:marRight w:val="0"/>
                      <w:marTop w:val="0"/>
                      <w:marBottom w:val="0"/>
                      <w:divBdr>
                        <w:top w:val="none" w:sz="0" w:space="0" w:color="auto"/>
                        <w:left w:val="none" w:sz="0" w:space="0" w:color="auto"/>
                        <w:bottom w:val="none" w:sz="0" w:space="0" w:color="auto"/>
                        <w:right w:val="none" w:sz="0" w:space="0" w:color="auto"/>
                      </w:divBdr>
                    </w:div>
                  </w:divsChild>
                </w:div>
                <w:div w:id="2056351543">
                  <w:marLeft w:val="0"/>
                  <w:marRight w:val="0"/>
                  <w:marTop w:val="0"/>
                  <w:marBottom w:val="0"/>
                  <w:divBdr>
                    <w:top w:val="none" w:sz="0" w:space="0" w:color="auto"/>
                    <w:left w:val="none" w:sz="0" w:space="0" w:color="auto"/>
                    <w:bottom w:val="none" w:sz="0" w:space="0" w:color="auto"/>
                    <w:right w:val="none" w:sz="0" w:space="0" w:color="auto"/>
                  </w:divBdr>
                  <w:divsChild>
                    <w:div w:id="1181776264">
                      <w:marLeft w:val="0"/>
                      <w:marRight w:val="0"/>
                      <w:marTop w:val="0"/>
                      <w:marBottom w:val="0"/>
                      <w:divBdr>
                        <w:top w:val="none" w:sz="0" w:space="0" w:color="auto"/>
                        <w:left w:val="none" w:sz="0" w:space="0" w:color="auto"/>
                        <w:bottom w:val="none" w:sz="0" w:space="0" w:color="auto"/>
                        <w:right w:val="none" w:sz="0" w:space="0" w:color="auto"/>
                      </w:divBdr>
                    </w:div>
                  </w:divsChild>
                </w:div>
                <w:div w:id="2059544175">
                  <w:marLeft w:val="0"/>
                  <w:marRight w:val="0"/>
                  <w:marTop w:val="0"/>
                  <w:marBottom w:val="0"/>
                  <w:divBdr>
                    <w:top w:val="none" w:sz="0" w:space="0" w:color="auto"/>
                    <w:left w:val="none" w:sz="0" w:space="0" w:color="auto"/>
                    <w:bottom w:val="none" w:sz="0" w:space="0" w:color="auto"/>
                    <w:right w:val="none" w:sz="0" w:space="0" w:color="auto"/>
                  </w:divBdr>
                  <w:divsChild>
                    <w:div w:id="1607498317">
                      <w:marLeft w:val="0"/>
                      <w:marRight w:val="0"/>
                      <w:marTop w:val="0"/>
                      <w:marBottom w:val="0"/>
                      <w:divBdr>
                        <w:top w:val="none" w:sz="0" w:space="0" w:color="auto"/>
                        <w:left w:val="none" w:sz="0" w:space="0" w:color="auto"/>
                        <w:bottom w:val="none" w:sz="0" w:space="0" w:color="auto"/>
                        <w:right w:val="none" w:sz="0" w:space="0" w:color="auto"/>
                      </w:divBdr>
                    </w:div>
                  </w:divsChild>
                </w:div>
                <w:div w:id="2079664607">
                  <w:marLeft w:val="0"/>
                  <w:marRight w:val="0"/>
                  <w:marTop w:val="0"/>
                  <w:marBottom w:val="0"/>
                  <w:divBdr>
                    <w:top w:val="none" w:sz="0" w:space="0" w:color="auto"/>
                    <w:left w:val="none" w:sz="0" w:space="0" w:color="auto"/>
                    <w:bottom w:val="none" w:sz="0" w:space="0" w:color="auto"/>
                    <w:right w:val="none" w:sz="0" w:space="0" w:color="auto"/>
                  </w:divBdr>
                  <w:divsChild>
                    <w:div w:id="1600723753">
                      <w:marLeft w:val="0"/>
                      <w:marRight w:val="0"/>
                      <w:marTop w:val="0"/>
                      <w:marBottom w:val="0"/>
                      <w:divBdr>
                        <w:top w:val="none" w:sz="0" w:space="0" w:color="auto"/>
                        <w:left w:val="none" w:sz="0" w:space="0" w:color="auto"/>
                        <w:bottom w:val="none" w:sz="0" w:space="0" w:color="auto"/>
                        <w:right w:val="none" w:sz="0" w:space="0" w:color="auto"/>
                      </w:divBdr>
                    </w:div>
                  </w:divsChild>
                </w:div>
                <w:div w:id="2089493683">
                  <w:marLeft w:val="0"/>
                  <w:marRight w:val="0"/>
                  <w:marTop w:val="0"/>
                  <w:marBottom w:val="0"/>
                  <w:divBdr>
                    <w:top w:val="none" w:sz="0" w:space="0" w:color="auto"/>
                    <w:left w:val="none" w:sz="0" w:space="0" w:color="auto"/>
                    <w:bottom w:val="none" w:sz="0" w:space="0" w:color="auto"/>
                    <w:right w:val="none" w:sz="0" w:space="0" w:color="auto"/>
                  </w:divBdr>
                  <w:divsChild>
                    <w:div w:id="1232274852">
                      <w:marLeft w:val="0"/>
                      <w:marRight w:val="0"/>
                      <w:marTop w:val="0"/>
                      <w:marBottom w:val="0"/>
                      <w:divBdr>
                        <w:top w:val="none" w:sz="0" w:space="0" w:color="auto"/>
                        <w:left w:val="none" w:sz="0" w:space="0" w:color="auto"/>
                        <w:bottom w:val="none" w:sz="0" w:space="0" w:color="auto"/>
                        <w:right w:val="none" w:sz="0" w:space="0" w:color="auto"/>
                      </w:divBdr>
                    </w:div>
                  </w:divsChild>
                </w:div>
                <w:div w:id="2110006448">
                  <w:marLeft w:val="0"/>
                  <w:marRight w:val="0"/>
                  <w:marTop w:val="0"/>
                  <w:marBottom w:val="0"/>
                  <w:divBdr>
                    <w:top w:val="none" w:sz="0" w:space="0" w:color="auto"/>
                    <w:left w:val="none" w:sz="0" w:space="0" w:color="auto"/>
                    <w:bottom w:val="none" w:sz="0" w:space="0" w:color="auto"/>
                    <w:right w:val="none" w:sz="0" w:space="0" w:color="auto"/>
                  </w:divBdr>
                  <w:divsChild>
                    <w:div w:id="406879998">
                      <w:marLeft w:val="0"/>
                      <w:marRight w:val="0"/>
                      <w:marTop w:val="0"/>
                      <w:marBottom w:val="0"/>
                      <w:divBdr>
                        <w:top w:val="none" w:sz="0" w:space="0" w:color="auto"/>
                        <w:left w:val="none" w:sz="0" w:space="0" w:color="auto"/>
                        <w:bottom w:val="none" w:sz="0" w:space="0" w:color="auto"/>
                        <w:right w:val="none" w:sz="0" w:space="0" w:color="auto"/>
                      </w:divBdr>
                    </w:div>
                  </w:divsChild>
                </w:div>
                <w:div w:id="2142531981">
                  <w:marLeft w:val="0"/>
                  <w:marRight w:val="0"/>
                  <w:marTop w:val="0"/>
                  <w:marBottom w:val="0"/>
                  <w:divBdr>
                    <w:top w:val="none" w:sz="0" w:space="0" w:color="auto"/>
                    <w:left w:val="none" w:sz="0" w:space="0" w:color="auto"/>
                    <w:bottom w:val="none" w:sz="0" w:space="0" w:color="auto"/>
                    <w:right w:val="none" w:sz="0" w:space="0" w:color="auto"/>
                  </w:divBdr>
                  <w:divsChild>
                    <w:div w:id="7851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007267">
          <w:marLeft w:val="0"/>
          <w:marRight w:val="0"/>
          <w:marTop w:val="0"/>
          <w:marBottom w:val="0"/>
          <w:divBdr>
            <w:top w:val="none" w:sz="0" w:space="0" w:color="auto"/>
            <w:left w:val="none" w:sz="0" w:space="0" w:color="auto"/>
            <w:bottom w:val="none" w:sz="0" w:space="0" w:color="auto"/>
            <w:right w:val="none" w:sz="0" w:space="0" w:color="auto"/>
          </w:divBdr>
        </w:div>
        <w:div w:id="650522356">
          <w:marLeft w:val="0"/>
          <w:marRight w:val="0"/>
          <w:marTop w:val="0"/>
          <w:marBottom w:val="0"/>
          <w:divBdr>
            <w:top w:val="none" w:sz="0" w:space="0" w:color="auto"/>
            <w:left w:val="none" w:sz="0" w:space="0" w:color="auto"/>
            <w:bottom w:val="none" w:sz="0" w:space="0" w:color="auto"/>
            <w:right w:val="none" w:sz="0" w:space="0" w:color="auto"/>
          </w:divBdr>
        </w:div>
        <w:div w:id="743915186">
          <w:marLeft w:val="0"/>
          <w:marRight w:val="0"/>
          <w:marTop w:val="0"/>
          <w:marBottom w:val="0"/>
          <w:divBdr>
            <w:top w:val="none" w:sz="0" w:space="0" w:color="auto"/>
            <w:left w:val="none" w:sz="0" w:space="0" w:color="auto"/>
            <w:bottom w:val="none" w:sz="0" w:space="0" w:color="auto"/>
            <w:right w:val="none" w:sz="0" w:space="0" w:color="auto"/>
          </w:divBdr>
        </w:div>
        <w:div w:id="775515663">
          <w:marLeft w:val="0"/>
          <w:marRight w:val="0"/>
          <w:marTop w:val="0"/>
          <w:marBottom w:val="0"/>
          <w:divBdr>
            <w:top w:val="none" w:sz="0" w:space="0" w:color="auto"/>
            <w:left w:val="none" w:sz="0" w:space="0" w:color="auto"/>
            <w:bottom w:val="none" w:sz="0" w:space="0" w:color="auto"/>
            <w:right w:val="none" w:sz="0" w:space="0" w:color="auto"/>
          </w:divBdr>
        </w:div>
        <w:div w:id="857699915">
          <w:marLeft w:val="0"/>
          <w:marRight w:val="0"/>
          <w:marTop w:val="0"/>
          <w:marBottom w:val="0"/>
          <w:divBdr>
            <w:top w:val="none" w:sz="0" w:space="0" w:color="auto"/>
            <w:left w:val="none" w:sz="0" w:space="0" w:color="auto"/>
            <w:bottom w:val="none" w:sz="0" w:space="0" w:color="auto"/>
            <w:right w:val="none" w:sz="0" w:space="0" w:color="auto"/>
          </w:divBdr>
        </w:div>
        <w:div w:id="923951709">
          <w:marLeft w:val="0"/>
          <w:marRight w:val="0"/>
          <w:marTop w:val="0"/>
          <w:marBottom w:val="0"/>
          <w:divBdr>
            <w:top w:val="none" w:sz="0" w:space="0" w:color="auto"/>
            <w:left w:val="none" w:sz="0" w:space="0" w:color="auto"/>
            <w:bottom w:val="none" w:sz="0" w:space="0" w:color="auto"/>
            <w:right w:val="none" w:sz="0" w:space="0" w:color="auto"/>
          </w:divBdr>
          <w:divsChild>
            <w:div w:id="1944800446">
              <w:marLeft w:val="-75"/>
              <w:marRight w:val="0"/>
              <w:marTop w:val="30"/>
              <w:marBottom w:val="30"/>
              <w:divBdr>
                <w:top w:val="none" w:sz="0" w:space="0" w:color="auto"/>
                <w:left w:val="none" w:sz="0" w:space="0" w:color="auto"/>
                <w:bottom w:val="none" w:sz="0" w:space="0" w:color="auto"/>
                <w:right w:val="none" w:sz="0" w:space="0" w:color="auto"/>
              </w:divBdr>
              <w:divsChild>
                <w:div w:id="27993368">
                  <w:marLeft w:val="0"/>
                  <w:marRight w:val="0"/>
                  <w:marTop w:val="0"/>
                  <w:marBottom w:val="0"/>
                  <w:divBdr>
                    <w:top w:val="none" w:sz="0" w:space="0" w:color="auto"/>
                    <w:left w:val="none" w:sz="0" w:space="0" w:color="auto"/>
                    <w:bottom w:val="none" w:sz="0" w:space="0" w:color="auto"/>
                    <w:right w:val="none" w:sz="0" w:space="0" w:color="auto"/>
                  </w:divBdr>
                  <w:divsChild>
                    <w:div w:id="1545360723">
                      <w:marLeft w:val="0"/>
                      <w:marRight w:val="0"/>
                      <w:marTop w:val="0"/>
                      <w:marBottom w:val="0"/>
                      <w:divBdr>
                        <w:top w:val="none" w:sz="0" w:space="0" w:color="auto"/>
                        <w:left w:val="none" w:sz="0" w:space="0" w:color="auto"/>
                        <w:bottom w:val="none" w:sz="0" w:space="0" w:color="auto"/>
                        <w:right w:val="none" w:sz="0" w:space="0" w:color="auto"/>
                      </w:divBdr>
                    </w:div>
                  </w:divsChild>
                </w:div>
                <w:div w:id="94135046">
                  <w:marLeft w:val="0"/>
                  <w:marRight w:val="0"/>
                  <w:marTop w:val="0"/>
                  <w:marBottom w:val="0"/>
                  <w:divBdr>
                    <w:top w:val="none" w:sz="0" w:space="0" w:color="auto"/>
                    <w:left w:val="none" w:sz="0" w:space="0" w:color="auto"/>
                    <w:bottom w:val="none" w:sz="0" w:space="0" w:color="auto"/>
                    <w:right w:val="none" w:sz="0" w:space="0" w:color="auto"/>
                  </w:divBdr>
                  <w:divsChild>
                    <w:div w:id="1789665139">
                      <w:marLeft w:val="0"/>
                      <w:marRight w:val="0"/>
                      <w:marTop w:val="0"/>
                      <w:marBottom w:val="0"/>
                      <w:divBdr>
                        <w:top w:val="none" w:sz="0" w:space="0" w:color="auto"/>
                        <w:left w:val="none" w:sz="0" w:space="0" w:color="auto"/>
                        <w:bottom w:val="none" w:sz="0" w:space="0" w:color="auto"/>
                        <w:right w:val="none" w:sz="0" w:space="0" w:color="auto"/>
                      </w:divBdr>
                    </w:div>
                  </w:divsChild>
                </w:div>
                <w:div w:id="112411416">
                  <w:marLeft w:val="0"/>
                  <w:marRight w:val="0"/>
                  <w:marTop w:val="0"/>
                  <w:marBottom w:val="0"/>
                  <w:divBdr>
                    <w:top w:val="none" w:sz="0" w:space="0" w:color="auto"/>
                    <w:left w:val="none" w:sz="0" w:space="0" w:color="auto"/>
                    <w:bottom w:val="none" w:sz="0" w:space="0" w:color="auto"/>
                    <w:right w:val="none" w:sz="0" w:space="0" w:color="auto"/>
                  </w:divBdr>
                  <w:divsChild>
                    <w:div w:id="1999570784">
                      <w:marLeft w:val="0"/>
                      <w:marRight w:val="0"/>
                      <w:marTop w:val="0"/>
                      <w:marBottom w:val="0"/>
                      <w:divBdr>
                        <w:top w:val="none" w:sz="0" w:space="0" w:color="auto"/>
                        <w:left w:val="none" w:sz="0" w:space="0" w:color="auto"/>
                        <w:bottom w:val="none" w:sz="0" w:space="0" w:color="auto"/>
                        <w:right w:val="none" w:sz="0" w:space="0" w:color="auto"/>
                      </w:divBdr>
                    </w:div>
                  </w:divsChild>
                </w:div>
                <w:div w:id="119883507">
                  <w:marLeft w:val="0"/>
                  <w:marRight w:val="0"/>
                  <w:marTop w:val="0"/>
                  <w:marBottom w:val="0"/>
                  <w:divBdr>
                    <w:top w:val="none" w:sz="0" w:space="0" w:color="auto"/>
                    <w:left w:val="none" w:sz="0" w:space="0" w:color="auto"/>
                    <w:bottom w:val="none" w:sz="0" w:space="0" w:color="auto"/>
                    <w:right w:val="none" w:sz="0" w:space="0" w:color="auto"/>
                  </w:divBdr>
                  <w:divsChild>
                    <w:div w:id="1842770572">
                      <w:marLeft w:val="0"/>
                      <w:marRight w:val="0"/>
                      <w:marTop w:val="0"/>
                      <w:marBottom w:val="0"/>
                      <w:divBdr>
                        <w:top w:val="none" w:sz="0" w:space="0" w:color="auto"/>
                        <w:left w:val="none" w:sz="0" w:space="0" w:color="auto"/>
                        <w:bottom w:val="none" w:sz="0" w:space="0" w:color="auto"/>
                        <w:right w:val="none" w:sz="0" w:space="0" w:color="auto"/>
                      </w:divBdr>
                    </w:div>
                  </w:divsChild>
                </w:div>
                <w:div w:id="145513294">
                  <w:marLeft w:val="0"/>
                  <w:marRight w:val="0"/>
                  <w:marTop w:val="0"/>
                  <w:marBottom w:val="0"/>
                  <w:divBdr>
                    <w:top w:val="none" w:sz="0" w:space="0" w:color="auto"/>
                    <w:left w:val="none" w:sz="0" w:space="0" w:color="auto"/>
                    <w:bottom w:val="none" w:sz="0" w:space="0" w:color="auto"/>
                    <w:right w:val="none" w:sz="0" w:space="0" w:color="auto"/>
                  </w:divBdr>
                  <w:divsChild>
                    <w:div w:id="886257391">
                      <w:marLeft w:val="0"/>
                      <w:marRight w:val="0"/>
                      <w:marTop w:val="0"/>
                      <w:marBottom w:val="0"/>
                      <w:divBdr>
                        <w:top w:val="none" w:sz="0" w:space="0" w:color="auto"/>
                        <w:left w:val="none" w:sz="0" w:space="0" w:color="auto"/>
                        <w:bottom w:val="none" w:sz="0" w:space="0" w:color="auto"/>
                        <w:right w:val="none" w:sz="0" w:space="0" w:color="auto"/>
                      </w:divBdr>
                    </w:div>
                  </w:divsChild>
                </w:div>
                <w:div w:id="158617796">
                  <w:marLeft w:val="0"/>
                  <w:marRight w:val="0"/>
                  <w:marTop w:val="0"/>
                  <w:marBottom w:val="0"/>
                  <w:divBdr>
                    <w:top w:val="none" w:sz="0" w:space="0" w:color="auto"/>
                    <w:left w:val="none" w:sz="0" w:space="0" w:color="auto"/>
                    <w:bottom w:val="none" w:sz="0" w:space="0" w:color="auto"/>
                    <w:right w:val="none" w:sz="0" w:space="0" w:color="auto"/>
                  </w:divBdr>
                  <w:divsChild>
                    <w:div w:id="895701134">
                      <w:marLeft w:val="0"/>
                      <w:marRight w:val="0"/>
                      <w:marTop w:val="0"/>
                      <w:marBottom w:val="0"/>
                      <w:divBdr>
                        <w:top w:val="none" w:sz="0" w:space="0" w:color="auto"/>
                        <w:left w:val="none" w:sz="0" w:space="0" w:color="auto"/>
                        <w:bottom w:val="none" w:sz="0" w:space="0" w:color="auto"/>
                        <w:right w:val="none" w:sz="0" w:space="0" w:color="auto"/>
                      </w:divBdr>
                    </w:div>
                  </w:divsChild>
                </w:div>
                <w:div w:id="160973533">
                  <w:marLeft w:val="0"/>
                  <w:marRight w:val="0"/>
                  <w:marTop w:val="0"/>
                  <w:marBottom w:val="0"/>
                  <w:divBdr>
                    <w:top w:val="none" w:sz="0" w:space="0" w:color="auto"/>
                    <w:left w:val="none" w:sz="0" w:space="0" w:color="auto"/>
                    <w:bottom w:val="none" w:sz="0" w:space="0" w:color="auto"/>
                    <w:right w:val="none" w:sz="0" w:space="0" w:color="auto"/>
                  </w:divBdr>
                  <w:divsChild>
                    <w:div w:id="41372821">
                      <w:marLeft w:val="0"/>
                      <w:marRight w:val="0"/>
                      <w:marTop w:val="0"/>
                      <w:marBottom w:val="0"/>
                      <w:divBdr>
                        <w:top w:val="none" w:sz="0" w:space="0" w:color="auto"/>
                        <w:left w:val="none" w:sz="0" w:space="0" w:color="auto"/>
                        <w:bottom w:val="none" w:sz="0" w:space="0" w:color="auto"/>
                        <w:right w:val="none" w:sz="0" w:space="0" w:color="auto"/>
                      </w:divBdr>
                    </w:div>
                  </w:divsChild>
                </w:div>
                <w:div w:id="164903695">
                  <w:marLeft w:val="0"/>
                  <w:marRight w:val="0"/>
                  <w:marTop w:val="0"/>
                  <w:marBottom w:val="0"/>
                  <w:divBdr>
                    <w:top w:val="none" w:sz="0" w:space="0" w:color="auto"/>
                    <w:left w:val="none" w:sz="0" w:space="0" w:color="auto"/>
                    <w:bottom w:val="none" w:sz="0" w:space="0" w:color="auto"/>
                    <w:right w:val="none" w:sz="0" w:space="0" w:color="auto"/>
                  </w:divBdr>
                  <w:divsChild>
                    <w:div w:id="1131436135">
                      <w:marLeft w:val="0"/>
                      <w:marRight w:val="0"/>
                      <w:marTop w:val="0"/>
                      <w:marBottom w:val="0"/>
                      <w:divBdr>
                        <w:top w:val="none" w:sz="0" w:space="0" w:color="auto"/>
                        <w:left w:val="none" w:sz="0" w:space="0" w:color="auto"/>
                        <w:bottom w:val="none" w:sz="0" w:space="0" w:color="auto"/>
                        <w:right w:val="none" w:sz="0" w:space="0" w:color="auto"/>
                      </w:divBdr>
                    </w:div>
                  </w:divsChild>
                </w:div>
                <w:div w:id="167061071">
                  <w:marLeft w:val="0"/>
                  <w:marRight w:val="0"/>
                  <w:marTop w:val="0"/>
                  <w:marBottom w:val="0"/>
                  <w:divBdr>
                    <w:top w:val="none" w:sz="0" w:space="0" w:color="auto"/>
                    <w:left w:val="none" w:sz="0" w:space="0" w:color="auto"/>
                    <w:bottom w:val="none" w:sz="0" w:space="0" w:color="auto"/>
                    <w:right w:val="none" w:sz="0" w:space="0" w:color="auto"/>
                  </w:divBdr>
                  <w:divsChild>
                    <w:div w:id="360983585">
                      <w:marLeft w:val="0"/>
                      <w:marRight w:val="0"/>
                      <w:marTop w:val="0"/>
                      <w:marBottom w:val="0"/>
                      <w:divBdr>
                        <w:top w:val="none" w:sz="0" w:space="0" w:color="auto"/>
                        <w:left w:val="none" w:sz="0" w:space="0" w:color="auto"/>
                        <w:bottom w:val="none" w:sz="0" w:space="0" w:color="auto"/>
                        <w:right w:val="none" w:sz="0" w:space="0" w:color="auto"/>
                      </w:divBdr>
                    </w:div>
                  </w:divsChild>
                </w:div>
                <w:div w:id="171988864">
                  <w:marLeft w:val="0"/>
                  <w:marRight w:val="0"/>
                  <w:marTop w:val="0"/>
                  <w:marBottom w:val="0"/>
                  <w:divBdr>
                    <w:top w:val="none" w:sz="0" w:space="0" w:color="auto"/>
                    <w:left w:val="none" w:sz="0" w:space="0" w:color="auto"/>
                    <w:bottom w:val="none" w:sz="0" w:space="0" w:color="auto"/>
                    <w:right w:val="none" w:sz="0" w:space="0" w:color="auto"/>
                  </w:divBdr>
                  <w:divsChild>
                    <w:div w:id="18090639">
                      <w:marLeft w:val="0"/>
                      <w:marRight w:val="0"/>
                      <w:marTop w:val="0"/>
                      <w:marBottom w:val="0"/>
                      <w:divBdr>
                        <w:top w:val="none" w:sz="0" w:space="0" w:color="auto"/>
                        <w:left w:val="none" w:sz="0" w:space="0" w:color="auto"/>
                        <w:bottom w:val="none" w:sz="0" w:space="0" w:color="auto"/>
                        <w:right w:val="none" w:sz="0" w:space="0" w:color="auto"/>
                      </w:divBdr>
                    </w:div>
                  </w:divsChild>
                </w:div>
                <w:div w:id="182473161">
                  <w:marLeft w:val="0"/>
                  <w:marRight w:val="0"/>
                  <w:marTop w:val="0"/>
                  <w:marBottom w:val="0"/>
                  <w:divBdr>
                    <w:top w:val="none" w:sz="0" w:space="0" w:color="auto"/>
                    <w:left w:val="none" w:sz="0" w:space="0" w:color="auto"/>
                    <w:bottom w:val="none" w:sz="0" w:space="0" w:color="auto"/>
                    <w:right w:val="none" w:sz="0" w:space="0" w:color="auto"/>
                  </w:divBdr>
                  <w:divsChild>
                    <w:div w:id="1113210404">
                      <w:marLeft w:val="0"/>
                      <w:marRight w:val="0"/>
                      <w:marTop w:val="0"/>
                      <w:marBottom w:val="0"/>
                      <w:divBdr>
                        <w:top w:val="none" w:sz="0" w:space="0" w:color="auto"/>
                        <w:left w:val="none" w:sz="0" w:space="0" w:color="auto"/>
                        <w:bottom w:val="none" w:sz="0" w:space="0" w:color="auto"/>
                        <w:right w:val="none" w:sz="0" w:space="0" w:color="auto"/>
                      </w:divBdr>
                    </w:div>
                  </w:divsChild>
                </w:div>
                <w:div w:id="222110130">
                  <w:marLeft w:val="0"/>
                  <w:marRight w:val="0"/>
                  <w:marTop w:val="0"/>
                  <w:marBottom w:val="0"/>
                  <w:divBdr>
                    <w:top w:val="none" w:sz="0" w:space="0" w:color="auto"/>
                    <w:left w:val="none" w:sz="0" w:space="0" w:color="auto"/>
                    <w:bottom w:val="none" w:sz="0" w:space="0" w:color="auto"/>
                    <w:right w:val="none" w:sz="0" w:space="0" w:color="auto"/>
                  </w:divBdr>
                  <w:divsChild>
                    <w:div w:id="1772892394">
                      <w:marLeft w:val="0"/>
                      <w:marRight w:val="0"/>
                      <w:marTop w:val="0"/>
                      <w:marBottom w:val="0"/>
                      <w:divBdr>
                        <w:top w:val="none" w:sz="0" w:space="0" w:color="auto"/>
                        <w:left w:val="none" w:sz="0" w:space="0" w:color="auto"/>
                        <w:bottom w:val="none" w:sz="0" w:space="0" w:color="auto"/>
                        <w:right w:val="none" w:sz="0" w:space="0" w:color="auto"/>
                      </w:divBdr>
                    </w:div>
                  </w:divsChild>
                </w:div>
                <w:div w:id="223301882">
                  <w:marLeft w:val="0"/>
                  <w:marRight w:val="0"/>
                  <w:marTop w:val="0"/>
                  <w:marBottom w:val="0"/>
                  <w:divBdr>
                    <w:top w:val="none" w:sz="0" w:space="0" w:color="auto"/>
                    <w:left w:val="none" w:sz="0" w:space="0" w:color="auto"/>
                    <w:bottom w:val="none" w:sz="0" w:space="0" w:color="auto"/>
                    <w:right w:val="none" w:sz="0" w:space="0" w:color="auto"/>
                  </w:divBdr>
                  <w:divsChild>
                    <w:div w:id="995306946">
                      <w:marLeft w:val="0"/>
                      <w:marRight w:val="0"/>
                      <w:marTop w:val="0"/>
                      <w:marBottom w:val="0"/>
                      <w:divBdr>
                        <w:top w:val="none" w:sz="0" w:space="0" w:color="auto"/>
                        <w:left w:val="none" w:sz="0" w:space="0" w:color="auto"/>
                        <w:bottom w:val="none" w:sz="0" w:space="0" w:color="auto"/>
                        <w:right w:val="none" w:sz="0" w:space="0" w:color="auto"/>
                      </w:divBdr>
                    </w:div>
                  </w:divsChild>
                </w:div>
                <w:div w:id="226764392">
                  <w:marLeft w:val="0"/>
                  <w:marRight w:val="0"/>
                  <w:marTop w:val="0"/>
                  <w:marBottom w:val="0"/>
                  <w:divBdr>
                    <w:top w:val="none" w:sz="0" w:space="0" w:color="auto"/>
                    <w:left w:val="none" w:sz="0" w:space="0" w:color="auto"/>
                    <w:bottom w:val="none" w:sz="0" w:space="0" w:color="auto"/>
                    <w:right w:val="none" w:sz="0" w:space="0" w:color="auto"/>
                  </w:divBdr>
                  <w:divsChild>
                    <w:div w:id="984360286">
                      <w:marLeft w:val="0"/>
                      <w:marRight w:val="0"/>
                      <w:marTop w:val="0"/>
                      <w:marBottom w:val="0"/>
                      <w:divBdr>
                        <w:top w:val="none" w:sz="0" w:space="0" w:color="auto"/>
                        <w:left w:val="none" w:sz="0" w:space="0" w:color="auto"/>
                        <w:bottom w:val="none" w:sz="0" w:space="0" w:color="auto"/>
                        <w:right w:val="none" w:sz="0" w:space="0" w:color="auto"/>
                      </w:divBdr>
                    </w:div>
                  </w:divsChild>
                </w:div>
                <w:div w:id="232738453">
                  <w:marLeft w:val="0"/>
                  <w:marRight w:val="0"/>
                  <w:marTop w:val="0"/>
                  <w:marBottom w:val="0"/>
                  <w:divBdr>
                    <w:top w:val="none" w:sz="0" w:space="0" w:color="auto"/>
                    <w:left w:val="none" w:sz="0" w:space="0" w:color="auto"/>
                    <w:bottom w:val="none" w:sz="0" w:space="0" w:color="auto"/>
                    <w:right w:val="none" w:sz="0" w:space="0" w:color="auto"/>
                  </w:divBdr>
                  <w:divsChild>
                    <w:div w:id="1260721447">
                      <w:marLeft w:val="0"/>
                      <w:marRight w:val="0"/>
                      <w:marTop w:val="0"/>
                      <w:marBottom w:val="0"/>
                      <w:divBdr>
                        <w:top w:val="none" w:sz="0" w:space="0" w:color="auto"/>
                        <w:left w:val="none" w:sz="0" w:space="0" w:color="auto"/>
                        <w:bottom w:val="none" w:sz="0" w:space="0" w:color="auto"/>
                        <w:right w:val="none" w:sz="0" w:space="0" w:color="auto"/>
                      </w:divBdr>
                    </w:div>
                  </w:divsChild>
                </w:div>
                <w:div w:id="246616697">
                  <w:marLeft w:val="0"/>
                  <w:marRight w:val="0"/>
                  <w:marTop w:val="0"/>
                  <w:marBottom w:val="0"/>
                  <w:divBdr>
                    <w:top w:val="none" w:sz="0" w:space="0" w:color="auto"/>
                    <w:left w:val="none" w:sz="0" w:space="0" w:color="auto"/>
                    <w:bottom w:val="none" w:sz="0" w:space="0" w:color="auto"/>
                    <w:right w:val="none" w:sz="0" w:space="0" w:color="auto"/>
                  </w:divBdr>
                  <w:divsChild>
                    <w:div w:id="2036999931">
                      <w:marLeft w:val="0"/>
                      <w:marRight w:val="0"/>
                      <w:marTop w:val="0"/>
                      <w:marBottom w:val="0"/>
                      <w:divBdr>
                        <w:top w:val="none" w:sz="0" w:space="0" w:color="auto"/>
                        <w:left w:val="none" w:sz="0" w:space="0" w:color="auto"/>
                        <w:bottom w:val="none" w:sz="0" w:space="0" w:color="auto"/>
                        <w:right w:val="none" w:sz="0" w:space="0" w:color="auto"/>
                      </w:divBdr>
                    </w:div>
                  </w:divsChild>
                </w:div>
                <w:div w:id="253634151">
                  <w:marLeft w:val="0"/>
                  <w:marRight w:val="0"/>
                  <w:marTop w:val="0"/>
                  <w:marBottom w:val="0"/>
                  <w:divBdr>
                    <w:top w:val="none" w:sz="0" w:space="0" w:color="auto"/>
                    <w:left w:val="none" w:sz="0" w:space="0" w:color="auto"/>
                    <w:bottom w:val="none" w:sz="0" w:space="0" w:color="auto"/>
                    <w:right w:val="none" w:sz="0" w:space="0" w:color="auto"/>
                  </w:divBdr>
                  <w:divsChild>
                    <w:div w:id="1610120451">
                      <w:marLeft w:val="0"/>
                      <w:marRight w:val="0"/>
                      <w:marTop w:val="0"/>
                      <w:marBottom w:val="0"/>
                      <w:divBdr>
                        <w:top w:val="none" w:sz="0" w:space="0" w:color="auto"/>
                        <w:left w:val="none" w:sz="0" w:space="0" w:color="auto"/>
                        <w:bottom w:val="none" w:sz="0" w:space="0" w:color="auto"/>
                        <w:right w:val="none" w:sz="0" w:space="0" w:color="auto"/>
                      </w:divBdr>
                    </w:div>
                  </w:divsChild>
                </w:div>
                <w:div w:id="257907824">
                  <w:marLeft w:val="0"/>
                  <w:marRight w:val="0"/>
                  <w:marTop w:val="0"/>
                  <w:marBottom w:val="0"/>
                  <w:divBdr>
                    <w:top w:val="none" w:sz="0" w:space="0" w:color="auto"/>
                    <w:left w:val="none" w:sz="0" w:space="0" w:color="auto"/>
                    <w:bottom w:val="none" w:sz="0" w:space="0" w:color="auto"/>
                    <w:right w:val="none" w:sz="0" w:space="0" w:color="auto"/>
                  </w:divBdr>
                  <w:divsChild>
                    <w:div w:id="1261643852">
                      <w:marLeft w:val="0"/>
                      <w:marRight w:val="0"/>
                      <w:marTop w:val="0"/>
                      <w:marBottom w:val="0"/>
                      <w:divBdr>
                        <w:top w:val="none" w:sz="0" w:space="0" w:color="auto"/>
                        <w:left w:val="none" w:sz="0" w:space="0" w:color="auto"/>
                        <w:bottom w:val="none" w:sz="0" w:space="0" w:color="auto"/>
                        <w:right w:val="none" w:sz="0" w:space="0" w:color="auto"/>
                      </w:divBdr>
                    </w:div>
                  </w:divsChild>
                </w:div>
                <w:div w:id="263614063">
                  <w:marLeft w:val="0"/>
                  <w:marRight w:val="0"/>
                  <w:marTop w:val="0"/>
                  <w:marBottom w:val="0"/>
                  <w:divBdr>
                    <w:top w:val="none" w:sz="0" w:space="0" w:color="auto"/>
                    <w:left w:val="none" w:sz="0" w:space="0" w:color="auto"/>
                    <w:bottom w:val="none" w:sz="0" w:space="0" w:color="auto"/>
                    <w:right w:val="none" w:sz="0" w:space="0" w:color="auto"/>
                  </w:divBdr>
                  <w:divsChild>
                    <w:div w:id="1136751518">
                      <w:marLeft w:val="0"/>
                      <w:marRight w:val="0"/>
                      <w:marTop w:val="0"/>
                      <w:marBottom w:val="0"/>
                      <w:divBdr>
                        <w:top w:val="none" w:sz="0" w:space="0" w:color="auto"/>
                        <w:left w:val="none" w:sz="0" w:space="0" w:color="auto"/>
                        <w:bottom w:val="none" w:sz="0" w:space="0" w:color="auto"/>
                        <w:right w:val="none" w:sz="0" w:space="0" w:color="auto"/>
                      </w:divBdr>
                    </w:div>
                  </w:divsChild>
                </w:div>
                <w:div w:id="272438842">
                  <w:marLeft w:val="0"/>
                  <w:marRight w:val="0"/>
                  <w:marTop w:val="0"/>
                  <w:marBottom w:val="0"/>
                  <w:divBdr>
                    <w:top w:val="none" w:sz="0" w:space="0" w:color="auto"/>
                    <w:left w:val="none" w:sz="0" w:space="0" w:color="auto"/>
                    <w:bottom w:val="none" w:sz="0" w:space="0" w:color="auto"/>
                    <w:right w:val="none" w:sz="0" w:space="0" w:color="auto"/>
                  </w:divBdr>
                  <w:divsChild>
                    <w:div w:id="235210136">
                      <w:marLeft w:val="0"/>
                      <w:marRight w:val="0"/>
                      <w:marTop w:val="0"/>
                      <w:marBottom w:val="0"/>
                      <w:divBdr>
                        <w:top w:val="none" w:sz="0" w:space="0" w:color="auto"/>
                        <w:left w:val="none" w:sz="0" w:space="0" w:color="auto"/>
                        <w:bottom w:val="none" w:sz="0" w:space="0" w:color="auto"/>
                        <w:right w:val="none" w:sz="0" w:space="0" w:color="auto"/>
                      </w:divBdr>
                    </w:div>
                  </w:divsChild>
                </w:div>
                <w:div w:id="275063989">
                  <w:marLeft w:val="0"/>
                  <w:marRight w:val="0"/>
                  <w:marTop w:val="0"/>
                  <w:marBottom w:val="0"/>
                  <w:divBdr>
                    <w:top w:val="none" w:sz="0" w:space="0" w:color="auto"/>
                    <w:left w:val="none" w:sz="0" w:space="0" w:color="auto"/>
                    <w:bottom w:val="none" w:sz="0" w:space="0" w:color="auto"/>
                    <w:right w:val="none" w:sz="0" w:space="0" w:color="auto"/>
                  </w:divBdr>
                  <w:divsChild>
                    <w:div w:id="697971062">
                      <w:marLeft w:val="0"/>
                      <w:marRight w:val="0"/>
                      <w:marTop w:val="0"/>
                      <w:marBottom w:val="0"/>
                      <w:divBdr>
                        <w:top w:val="none" w:sz="0" w:space="0" w:color="auto"/>
                        <w:left w:val="none" w:sz="0" w:space="0" w:color="auto"/>
                        <w:bottom w:val="none" w:sz="0" w:space="0" w:color="auto"/>
                        <w:right w:val="none" w:sz="0" w:space="0" w:color="auto"/>
                      </w:divBdr>
                    </w:div>
                  </w:divsChild>
                </w:div>
                <w:div w:id="289483696">
                  <w:marLeft w:val="0"/>
                  <w:marRight w:val="0"/>
                  <w:marTop w:val="0"/>
                  <w:marBottom w:val="0"/>
                  <w:divBdr>
                    <w:top w:val="none" w:sz="0" w:space="0" w:color="auto"/>
                    <w:left w:val="none" w:sz="0" w:space="0" w:color="auto"/>
                    <w:bottom w:val="none" w:sz="0" w:space="0" w:color="auto"/>
                    <w:right w:val="none" w:sz="0" w:space="0" w:color="auto"/>
                  </w:divBdr>
                  <w:divsChild>
                    <w:div w:id="1782186912">
                      <w:marLeft w:val="0"/>
                      <w:marRight w:val="0"/>
                      <w:marTop w:val="0"/>
                      <w:marBottom w:val="0"/>
                      <w:divBdr>
                        <w:top w:val="none" w:sz="0" w:space="0" w:color="auto"/>
                        <w:left w:val="none" w:sz="0" w:space="0" w:color="auto"/>
                        <w:bottom w:val="none" w:sz="0" w:space="0" w:color="auto"/>
                        <w:right w:val="none" w:sz="0" w:space="0" w:color="auto"/>
                      </w:divBdr>
                    </w:div>
                  </w:divsChild>
                </w:div>
                <w:div w:id="312023583">
                  <w:marLeft w:val="0"/>
                  <w:marRight w:val="0"/>
                  <w:marTop w:val="0"/>
                  <w:marBottom w:val="0"/>
                  <w:divBdr>
                    <w:top w:val="none" w:sz="0" w:space="0" w:color="auto"/>
                    <w:left w:val="none" w:sz="0" w:space="0" w:color="auto"/>
                    <w:bottom w:val="none" w:sz="0" w:space="0" w:color="auto"/>
                    <w:right w:val="none" w:sz="0" w:space="0" w:color="auto"/>
                  </w:divBdr>
                  <w:divsChild>
                    <w:div w:id="1561481145">
                      <w:marLeft w:val="0"/>
                      <w:marRight w:val="0"/>
                      <w:marTop w:val="0"/>
                      <w:marBottom w:val="0"/>
                      <w:divBdr>
                        <w:top w:val="none" w:sz="0" w:space="0" w:color="auto"/>
                        <w:left w:val="none" w:sz="0" w:space="0" w:color="auto"/>
                        <w:bottom w:val="none" w:sz="0" w:space="0" w:color="auto"/>
                        <w:right w:val="none" w:sz="0" w:space="0" w:color="auto"/>
                      </w:divBdr>
                    </w:div>
                  </w:divsChild>
                </w:div>
                <w:div w:id="312762233">
                  <w:marLeft w:val="0"/>
                  <w:marRight w:val="0"/>
                  <w:marTop w:val="0"/>
                  <w:marBottom w:val="0"/>
                  <w:divBdr>
                    <w:top w:val="none" w:sz="0" w:space="0" w:color="auto"/>
                    <w:left w:val="none" w:sz="0" w:space="0" w:color="auto"/>
                    <w:bottom w:val="none" w:sz="0" w:space="0" w:color="auto"/>
                    <w:right w:val="none" w:sz="0" w:space="0" w:color="auto"/>
                  </w:divBdr>
                  <w:divsChild>
                    <w:div w:id="1278173988">
                      <w:marLeft w:val="0"/>
                      <w:marRight w:val="0"/>
                      <w:marTop w:val="0"/>
                      <w:marBottom w:val="0"/>
                      <w:divBdr>
                        <w:top w:val="none" w:sz="0" w:space="0" w:color="auto"/>
                        <w:left w:val="none" w:sz="0" w:space="0" w:color="auto"/>
                        <w:bottom w:val="none" w:sz="0" w:space="0" w:color="auto"/>
                        <w:right w:val="none" w:sz="0" w:space="0" w:color="auto"/>
                      </w:divBdr>
                    </w:div>
                  </w:divsChild>
                </w:div>
                <w:div w:id="317538320">
                  <w:marLeft w:val="0"/>
                  <w:marRight w:val="0"/>
                  <w:marTop w:val="0"/>
                  <w:marBottom w:val="0"/>
                  <w:divBdr>
                    <w:top w:val="none" w:sz="0" w:space="0" w:color="auto"/>
                    <w:left w:val="none" w:sz="0" w:space="0" w:color="auto"/>
                    <w:bottom w:val="none" w:sz="0" w:space="0" w:color="auto"/>
                    <w:right w:val="none" w:sz="0" w:space="0" w:color="auto"/>
                  </w:divBdr>
                  <w:divsChild>
                    <w:div w:id="502863070">
                      <w:marLeft w:val="0"/>
                      <w:marRight w:val="0"/>
                      <w:marTop w:val="0"/>
                      <w:marBottom w:val="0"/>
                      <w:divBdr>
                        <w:top w:val="none" w:sz="0" w:space="0" w:color="auto"/>
                        <w:left w:val="none" w:sz="0" w:space="0" w:color="auto"/>
                        <w:bottom w:val="none" w:sz="0" w:space="0" w:color="auto"/>
                        <w:right w:val="none" w:sz="0" w:space="0" w:color="auto"/>
                      </w:divBdr>
                    </w:div>
                  </w:divsChild>
                </w:div>
                <w:div w:id="341444398">
                  <w:marLeft w:val="0"/>
                  <w:marRight w:val="0"/>
                  <w:marTop w:val="0"/>
                  <w:marBottom w:val="0"/>
                  <w:divBdr>
                    <w:top w:val="none" w:sz="0" w:space="0" w:color="auto"/>
                    <w:left w:val="none" w:sz="0" w:space="0" w:color="auto"/>
                    <w:bottom w:val="none" w:sz="0" w:space="0" w:color="auto"/>
                    <w:right w:val="none" w:sz="0" w:space="0" w:color="auto"/>
                  </w:divBdr>
                  <w:divsChild>
                    <w:div w:id="680006978">
                      <w:marLeft w:val="0"/>
                      <w:marRight w:val="0"/>
                      <w:marTop w:val="0"/>
                      <w:marBottom w:val="0"/>
                      <w:divBdr>
                        <w:top w:val="none" w:sz="0" w:space="0" w:color="auto"/>
                        <w:left w:val="none" w:sz="0" w:space="0" w:color="auto"/>
                        <w:bottom w:val="none" w:sz="0" w:space="0" w:color="auto"/>
                        <w:right w:val="none" w:sz="0" w:space="0" w:color="auto"/>
                      </w:divBdr>
                    </w:div>
                  </w:divsChild>
                </w:div>
                <w:div w:id="346098021">
                  <w:marLeft w:val="0"/>
                  <w:marRight w:val="0"/>
                  <w:marTop w:val="0"/>
                  <w:marBottom w:val="0"/>
                  <w:divBdr>
                    <w:top w:val="none" w:sz="0" w:space="0" w:color="auto"/>
                    <w:left w:val="none" w:sz="0" w:space="0" w:color="auto"/>
                    <w:bottom w:val="none" w:sz="0" w:space="0" w:color="auto"/>
                    <w:right w:val="none" w:sz="0" w:space="0" w:color="auto"/>
                  </w:divBdr>
                  <w:divsChild>
                    <w:div w:id="86587239">
                      <w:marLeft w:val="0"/>
                      <w:marRight w:val="0"/>
                      <w:marTop w:val="0"/>
                      <w:marBottom w:val="0"/>
                      <w:divBdr>
                        <w:top w:val="none" w:sz="0" w:space="0" w:color="auto"/>
                        <w:left w:val="none" w:sz="0" w:space="0" w:color="auto"/>
                        <w:bottom w:val="none" w:sz="0" w:space="0" w:color="auto"/>
                        <w:right w:val="none" w:sz="0" w:space="0" w:color="auto"/>
                      </w:divBdr>
                    </w:div>
                  </w:divsChild>
                </w:div>
                <w:div w:id="349381739">
                  <w:marLeft w:val="0"/>
                  <w:marRight w:val="0"/>
                  <w:marTop w:val="0"/>
                  <w:marBottom w:val="0"/>
                  <w:divBdr>
                    <w:top w:val="none" w:sz="0" w:space="0" w:color="auto"/>
                    <w:left w:val="none" w:sz="0" w:space="0" w:color="auto"/>
                    <w:bottom w:val="none" w:sz="0" w:space="0" w:color="auto"/>
                    <w:right w:val="none" w:sz="0" w:space="0" w:color="auto"/>
                  </w:divBdr>
                  <w:divsChild>
                    <w:div w:id="1605109144">
                      <w:marLeft w:val="0"/>
                      <w:marRight w:val="0"/>
                      <w:marTop w:val="0"/>
                      <w:marBottom w:val="0"/>
                      <w:divBdr>
                        <w:top w:val="none" w:sz="0" w:space="0" w:color="auto"/>
                        <w:left w:val="none" w:sz="0" w:space="0" w:color="auto"/>
                        <w:bottom w:val="none" w:sz="0" w:space="0" w:color="auto"/>
                        <w:right w:val="none" w:sz="0" w:space="0" w:color="auto"/>
                      </w:divBdr>
                    </w:div>
                  </w:divsChild>
                </w:div>
                <w:div w:id="352194065">
                  <w:marLeft w:val="0"/>
                  <w:marRight w:val="0"/>
                  <w:marTop w:val="0"/>
                  <w:marBottom w:val="0"/>
                  <w:divBdr>
                    <w:top w:val="none" w:sz="0" w:space="0" w:color="auto"/>
                    <w:left w:val="none" w:sz="0" w:space="0" w:color="auto"/>
                    <w:bottom w:val="none" w:sz="0" w:space="0" w:color="auto"/>
                    <w:right w:val="none" w:sz="0" w:space="0" w:color="auto"/>
                  </w:divBdr>
                  <w:divsChild>
                    <w:div w:id="1486700335">
                      <w:marLeft w:val="0"/>
                      <w:marRight w:val="0"/>
                      <w:marTop w:val="0"/>
                      <w:marBottom w:val="0"/>
                      <w:divBdr>
                        <w:top w:val="none" w:sz="0" w:space="0" w:color="auto"/>
                        <w:left w:val="none" w:sz="0" w:space="0" w:color="auto"/>
                        <w:bottom w:val="none" w:sz="0" w:space="0" w:color="auto"/>
                        <w:right w:val="none" w:sz="0" w:space="0" w:color="auto"/>
                      </w:divBdr>
                    </w:div>
                  </w:divsChild>
                </w:div>
                <w:div w:id="352994934">
                  <w:marLeft w:val="0"/>
                  <w:marRight w:val="0"/>
                  <w:marTop w:val="0"/>
                  <w:marBottom w:val="0"/>
                  <w:divBdr>
                    <w:top w:val="none" w:sz="0" w:space="0" w:color="auto"/>
                    <w:left w:val="none" w:sz="0" w:space="0" w:color="auto"/>
                    <w:bottom w:val="none" w:sz="0" w:space="0" w:color="auto"/>
                    <w:right w:val="none" w:sz="0" w:space="0" w:color="auto"/>
                  </w:divBdr>
                  <w:divsChild>
                    <w:div w:id="754592511">
                      <w:marLeft w:val="0"/>
                      <w:marRight w:val="0"/>
                      <w:marTop w:val="0"/>
                      <w:marBottom w:val="0"/>
                      <w:divBdr>
                        <w:top w:val="none" w:sz="0" w:space="0" w:color="auto"/>
                        <w:left w:val="none" w:sz="0" w:space="0" w:color="auto"/>
                        <w:bottom w:val="none" w:sz="0" w:space="0" w:color="auto"/>
                        <w:right w:val="none" w:sz="0" w:space="0" w:color="auto"/>
                      </w:divBdr>
                    </w:div>
                  </w:divsChild>
                </w:div>
                <w:div w:id="384568335">
                  <w:marLeft w:val="0"/>
                  <w:marRight w:val="0"/>
                  <w:marTop w:val="0"/>
                  <w:marBottom w:val="0"/>
                  <w:divBdr>
                    <w:top w:val="none" w:sz="0" w:space="0" w:color="auto"/>
                    <w:left w:val="none" w:sz="0" w:space="0" w:color="auto"/>
                    <w:bottom w:val="none" w:sz="0" w:space="0" w:color="auto"/>
                    <w:right w:val="none" w:sz="0" w:space="0" w:color="auto"/>
                  </w:divBdr>
                  <w:divsChild>
                    <w:div w:id="16128789">
                      <w:marLeft w:val="0"/>
                      <w:marRight w:val="0"/>
                      <w:marTop w:val="0"/>
                      <w:marBottom w:val="0"/>
                      <w:divBdr>
                        <w:top w:val="none" w:sz="0" w:space="0" w:color="auto"/>
                        <w:left w:val="none" w:sz="0" w:space="0" w:color="auto"/>
                        <w:bottom w:val="none" w:sz="0" w:space="0" w:color="auto"/>
                        <w:right w:val="none" w:sz="0" w:space="0" w:color="auto"/>
                      </w:divBdr>
                    </w:div>
                  </w:divsChild>
                </w:div>
                <w:div w:id="432752157">
                  <w:marLeft w:val="0"/>
                  <w:marRight w:val="0"/>
                  <w:marTop w:val="0"/>
                  <w:marBottom w:val="0"/>
                  <w:divBdr>
                    <w:top w:val="none" w:sz="0" w:space="0" w:color="auto"/>
                    <w:left w:val="none" w:sz="0" w:space="0" w:color="auto"/>
                    <w:bottom w:val="none" w:sz="0" w:space="0" w:color="auto"/>
                    <w:right w:val="none" w:sz="0" w:space="0" w:color="auto"/>
                  </w:divBdr>
                  <w:divsChild>
                    <w:div w:id="757361372">
                      <w:marLeft w:val="0"/>
                      <w:marRight w:val="0"/>
                      <w:marTop w:val="0"/>
                      <w:marBottom w:val="0"/>
                      <w:divBdr>
                        <w:top w:val="none" w:sz="0" w:space="0" w:color="auto"/>
                        <w:left w:val="none" w:sz="0" w:space="0" w:color="auto"/>
                        <w:bottom w:val="none" w:sz="0" w:space="0" w:color="auto"/>
                        <w:right w:val="none" w:sz="0" w:space="0" w:color="auto"/>
                      </w:divBdr>
                    </w:div>
                  </w:divsChild>
                </w:div>
                <w:div w:id="435179370">
                  <w:marLeft w:val="0"/>
                  <w:marRight w:val="0"/>
                  <w:marTop w:val="0"/>
                  <w:marBottom w:val="0"/>
                  <w:divBdr>
                    <w:top w:val="none" w:sz="0" w:space="0" w:color="auto"/>
                    <w:left w:val="none" w:sz="0" w:space="0" w:color="auto"/>
                    <w:bottom w:val="none" w:sz="0" w:space="0" w:color="auto"/>
                    <w:right w:val="none" w:sz="0" w:space="0" w:color="auto"/>
                  </w:divBdr>
                  <w:divsChild>
                    <w:div w:id="737476829">
                      <w:marLeft w:val="0"/>
                      <w:marRight w:val="0"/>
                      <w:marTop w:val="0"/>
                      <w:marBottom w:val="0"/>
                      <w:divBdr>
                        <w:top w:val="none" w:sz="0" w:space="0" w:color="auto"/>
                        <w:left w:val="none" w:sz="0" w:space="0" w:color="auto"/>
                        <w:bottom w:val="none" w:sz="0" w:space="0" w:color="auto"/>
                        <w:right w:val="none" w:sz="0" w:space="0" w:color="auto"/>
                      </w:divBdr>
                    </w:div>
                  </w:divsChild>
                </w:div>
                <w:div w:id="436677423">
                  <w:marLeft w:val="0"/>
                  <w:marRight w:val="0"/>
                  <w:marTop w:val="0"/>
                  <w:marBottom w:val="0"/>
                  <w:divBdr>
                    <w:top w:val="none" w:sz="0" w:space="0" w:color="auto"/>
                    <w:left w:val="none" w:sz="0" w:space="0" w:color="auto"/>
                    <w:bottom w:val="none" w:sz="0" w:space="0" w:color="auto"/>
                    <w:right w:val="none" w:sz="0" w:space="0" w:color="auto"/>
                  </w:divBdr>
                  <w:divsChild>
                    <w:div w:id="250621405">
                      <w:marLeft w:val="0"/>
                      <w:marRight w:val="0"/>
                      <w:marTop w:val="0"/>
                      <w:marBottom w:val="0"/>
                      <w:divBdr>
                        <w:top w:val="none" w:sz="0" w:space="0" w:color="auto"/>
                        <w:left w:val="none" w:sz="0" w:space="0" w:color="auto"/>
                        <w:bottom w:val="none" w:sz="0" w:space="0" w:color="auto"/>
                        <w:right w:val="none" w:sz="0" w:space="0" w:color="auto"/>
                      </w:divBdr>
                    </w:div>
                  </w:divsChild>
                </w:div>
                <w:div w:id="480582458">
                  <w:marLeft w:val="0"/>
                  <w:marRight w:val="0"/>
                  <w:marTop w:val="0"/>
                  <w:marBottom w:val="0"/>
                  <w:divBdr>
                    <w:top w:val="none" w:sz="0" w:space="0" w:color="auto"/>
                    <w:left w:val="none" w:sz="0" w:space="0" w:color="auto"/>
                    <w:bottom w:val="none" w:sz="0" w:space="0" w:color="auto"/>
                    <w:right w:val="none" w:sz="0" w:space="0" w:color="auto"/>
                  </w:divBdr>
                  <w:divsChild>
                    <w:div w:id="1672832902">
                      <w:marLeft w:val="0"/>
                      <w:marRight w:val="0"/>
                      <w:marTop w:val="0"/>
                      <w:marBottom w:val="0"/>
                      <w:divBdr>
                        <w:top w:val="none" w:sz="0" w:space="0" w:color="auto"/>
                        <w:left w:val="none" w:sz="0" w:space="0" w:color="auto"/>
                        <w:bottom w:val="none" w:sz="0" w:space="0" w:color="auto"/>
                        <w:right w:val="none" w:sz="0" w:space="0" w:color="auto"/>
                      </w:divBdr>
                    </w:div>
                  </w:divsChild>
                </w:div>
                <w:div w:id="482428228">
                  <w:marLeft w:val="0"/>
                  <w:marRight w:val="0"/>
                  <w:marTop w:val="0"/>
                  <w:marBottom w:val="0"/>
                  <w:divBdr>
                    <w:top w:val="none" w:sz="0" w:space="0" w:color="auto"/>
                    <w:left w:val="none" w:sz="0" w:space="0" w:color="auto"/>
                    <w:bottom w:val="none" w:sz="0" w:space="0" w:color="auto"/>
                    <w:right w:val="none" w:sz="0" w:space="0" w:color="auto"/>
                  </w:divBdr>
                  <w:divsChild>
                    <w:div w:id="1915386349">
                      <w:marLeft w:val="0"/>
                      <w:marRight w:val="0"/>
                      <w:marTop w:val="0"/>
                      <w:marBottom w:val="0"/>
                      <w:divBdr>
                        <w:top w:val="none" w:sz="0" w:space="0" w:color="auto"/>
                        <w:left w:val="none" w:sz="0" w:space="0" w:color="auto"/>
                        <w:bottom w:val="none" w:sz="0" w:space="0" w:color="auto"/>
                        <w:right w:val="none" w:sz="0" w:space="0" w:color="auto"/>
                      </w:divBdr>
                    </w:div>
                  </w:divsChild>
                </w:div>
                <w:div w:id="532763814">
                  <w:marLeft w:val="0"/>
                  <w:marRight w:val="0"/>
                  <w:marTop w:val="0"/>
                  <w:marBottom w:val="0"/>
                  <w:divBdr>
                    <w:top w:val="none" w:sz="0" w:space="0" w:color="auto"/>
                    <w:left w:val="none" w:sz="0" w:space="0" w:color="auto"/>
                    <w:bottom w:val="none" w:sz="0" w:space="0" w:color="auto"/>
                    <w:right w:val="none" w:sz="0" w:space="0" w:color="auto"/>
                  </w:divBdr>
                  <w:divsChild>
                    <w:div w:id="1978101785">
                      <w:marLeft w:val="0"/>
                      <w:marRight w:val="0"/>
                      <w:marTop w:val="0"/>
                      <w:marBottom w:val="0"/>
                      <w:divBdr>
                        <w:top w:val="none" w:sz="0" w:space="0" w:color="auto"/>
                        <w:left w:val="none" w:sz="0" w:space="0" w:color="auto"/>
                        <w:bottom w:val="none" w:sz="0" w:space="0" w:color="auto"/>
                        <w:right w:val="none" w:sz="0" w:space="0" w:color="auto"/>
                      </w:divBdr>
                    </w:div>
                  </w:divsChild>
                </w:div>
                <w:div w:id="554197327">
                  <w:marLeft w:val="0"/>
                  <w:marRight w:val="0"/>
                  <w:marTop w:val="0"/>
                  <w:marBottom w:val="0"/>
                  <w:divBdr>
                    <w:top w:val="none" w:sz="0" w:space="0" w:color="auto"/>
                    <w:left w:val="none" w:sz="0" w:space="0" w:color="auto"/>
                    <w:bottom w:val="none" w:sz="0" w:space="0" w:color="auto"/>
                    <w:right w:val="none" w:sz="0" w:space="0" w:color="auto"/>
                  </w:divBdr>
                  <w:divsChild>
                    <w:div w:id="2561597">
                      <w:marLeft w:val="0"/>
                      <w:marRight w:val="0"/>
                      <w:marTop w:val="0"/>
                      <w:marBottom w:val="0"/>
                      <w:divBdr>
                        <w:top w:val="none" w:sz="0" w:space="0" w:color="auto"/>
                        <w:left w:val="none" w:sz="0" w:space="0" w:color="auto"/>
                        <w:bottom w:val="none" w:sz="0" w:space="0" w:color="auto"/>
                        <w:right w:val="none" w:sz="0" w:space="0" w:color="auto"/>
                      </w:divBdr>
                    </w:div>
                  </w:divsChild>
                </w:div>
                <w:div w:id="560796209">
                  <w:marLeft w:val="0"/>
                  <w:marRight w:val="0"/>
                  <w:marTop w:val="0"/>
                  <w:marBottom w:val="0"/>
                  <w:divBdr>
                    <w:top w:val="none" w:sz="0" w:space="0" w:color="auto"/>
                    <w:left w:val="none" w:sz="0" w:space="0" w:color="auto"/>
                    <w:bottom w:val="none" w:sz="0" w:space="0" w:color="auto"/>
                    <w:right w:val="none" w:sz="0" w:space="0" w:color="auto"/>
                  </w:divBdr>
                  <w:divsChild>
                    <w:div w:id="518348057">
                      <w:marLeft w:val="0"/>
                      <w:marRight w:val="0"/>
                      <w:marTop w:val="0"/>
                      <w:marBottom w:val="0"/>
                      <w:divBdr>
                        <w:top w:val="none" w:sz="0" w:space="0" w:color="auto"/>
                        <w:left w:val="none" w:sz="0" w:space="0" w:color="auto"/>
                        <w:bottom w:val="none" w:sz="0" w:space="0" w:color="auto"/>
                        <w:right w:val="none" w:sz="0" w:space="0" w:color="auto"/>
                      </w:divBdr>
                    </w:div>
                  </w:divsChild>
                </w:div>
                <w:div w:id="584918904">
                  <w:marLeft w:val="0"/>
                  <w:marRight w:val="0"/>
                  <w:marTop w:val="0"/>
                  <w:marBottom w:val="0"/>
                  <w:divBdr>
                    <w:top w:val="none" w:sz="0" w:space="0" w:color="auto"/>
                    <w:left w:val="none" w:sz="0" w:space="0" w:color="auto"/>
                    <w:bottom w:val="none" w:sz="0" w:space="0" w:color="auto"/>
                    <w:right w:val="none" w:sz="0" w:space="0" w:color="auto"/>
                  </w:divBdr>
                  <w:divsChild>
                    <w:div w:id="772240590">
                      <w:marLeft w:val="0"/>
                      <w:marRight w:val="0"/>
                      <w:marTop w:val="0"/>
                      <w:marBottom w:val="0"/>
                      <w:divBdr>
                        <w:top w:val="none" w:sz="0" w:space="0" w:color="auto"/>
                        <w:left w:val="none" w:sz="0" w:space="0" w:color="auto"/>
                        <w:bottom w:val="none" w:sz="0" w:space="0" w:color="auto"/>
                        <w:right w:val="none" w:sz="0" w:space="0" w:color="auto"/>
                      </w:divBdr>
                    </w:div>
                  </w:divsChild>
                </w:div>
                <w:div w:id="596403350">
                  <w:marLeft w:val="0"/>
                  <w:marRight w:val="0"/>
                  <w:marTop w:val="0"/>
                  <w:marBottom w:val="0"/>
                  <w:divBdr>
                    <w:top w:val="none" w:sz="0" w:space="0" w:color="auto"/>
                    <w:left w:val="none" w:sz="0" w:space="0" w:color="auto"/>
                    <w:bottom w:val="none" w:sz="0" w:space="0" w:color="auto"/>
                    <w:right w:val="none" w:sz="0" w:space="0" w:color="auto"/>
                  </w:divBdr>
                  <w:divsChild>
                    <w:div w:id="866606117">
                      <w:marLeft w:val="0"/>
                      <w:marRight w:val="0"/>
                      <w:marTop w:val="0"/>
                      <w:marBottom w:val="0"/>
                      <w:divBdr>
                        <w:top w:val="none" w:sz="0" w:space="0" w:color="auto"/>
                        <w:left w:val="none" w:sz="0" w:space="0" w:color="auto"/>
                        <w:bottom w:val="none" w:sz="0" w:space="0" w:color="auto"/>
                        <w:right w:val="none" w:sz="0" w:space="0" w:color="auto"/>
                      </w:divBdr>
                    </w:div>
                  </w:divsChild>
                </w:div>
                <w:div w:id="621426013">
                  <w:marLeft w:val="0"/>
                  <w:marRight w:val="0"/>
                  <w:marTop w:val="0"/>
                  <w:marBottom w:val="0"/>
                  <w:divBdr>
                    <w:top w:val="none" w:sz="0" w:space="0" w:color="auto"/>
                    <w:left w:val="none" w:sz="0" w:space="0" w:color="auto"/>
                    <w:bottom w:val="none" w:sz="0" w:space="0" w:color="auto"/>
                    <w:right w:val="none" w:sz="0" w:space="0" w:color="auto"/>
                  </w:divBdr>
                  <w:divsChild>
                    <w:div w:id="773015464">
                      <w:marLeft w:val="0"/>
                      <w:marRight w:val="0"/>
                      <w:marTop w:val="0"/>
                      <w:marBottom w:val="0"/>
                      <w:divBdr>
                        <w:top w:val="none" w:sz="0" w:space="0" w:color="auto"/>
                        <w:left w:val="none" w:sz="0" w:space="0" w:color="auto"/>
                        <w:bottom w:val="none" w:sz="0" w:space="0" w:color="auto"/>
                        <w:right w:val="none" w:sz="0" w:space="0" w:color="auto"/>
                      </w:divBdr>
                    </w:div>
                  </w:divsChild>
                </w:div>
                <w:div w:id="627474322">
                  <w:marLeft w:val="0"/>
                  <w:marRight w:val="0"/>
                  <w:marTop w:val="0"/>
                  <w:marBottom w:val="0"/>
                  <w:divBdr>
                    <w:top w:val="none" w:sz="0" w:space="0" w:color="auto"/>
                    <w:left w:val="none" w:sz="0" w:space="0" w:color="auto"/>
                    <w:bottom w:val="none" w:sz="0" w:space="0" w:color="auto"/>
                    <w:right w:val="none" w:sz="0" w:space="0" w:color="auto"/>
                  </w:divBdr>
                  <w:divsChild>
                    <w:div w:id="594943616">
                      <w:marLeft w:val="0"/>
                      <w:marRight w:val="0"/>
                      <w:marTop w:val="0"/>
                      <w:marBottom w:val="0"/>
                      <w:divBdr>
                        <w:top w:val="none" w:sz="0" w:space="0" w:color="auto"/>
                        <w:left w:val="none" w:sz="0" w:space="0" w:color="auto"/>
                        <w:bottom w:val="none" w:sz="0" w:space="0" w:color="auto"/>
                        <w:right w:val="none" w:sz="0" w:space="0" w:color="auto"/>
                      </w:divBdr>
                    </w:div>
                  </w:divsChild>
                </w:div>
                <w:div w:id="632563286">
                  <w:marLeft w:val="0"/>
                  <w:marRight w:val="0"/>
                  <w:marTop w:val="0"/>
                  <w:marBottom w:val="0"/>
                  <w:divBdr>
                    <w:top w:val="none" w:sz="0" w:space="0" w:color="auto"/>
                    <w:left w:val="none" w:sz="0" w:space="0" w:color="auto"/>
                    <w:bottom w:val="none" w:sz="0" w:space="0" w:color="auto"/>
                    <w:right w:val="none" w:sz="0" w:space="0" w:color="auto"/>
                  </w:divBdr>
                  <w:divsChild>
                    <w:div w:id="1193497967">
                      <w:marLeft w:val="0"/>
                      <w:marRight w:val="0"/>
                      <w:marTop w:val="0"/>
                      <w:marBottom w:val="0"/>
                      <w:divBdr>
                        <w:top w:val="none" w:sz="0" w:space="0" w:color="auto"/>
                        <w:left w:val="none" w:sz="0" w:space="0" w:color="auto"/>
                        <w:bottom w:val="none" w:sz="0" w:space="0" w:color="auto"/>
                        <w:right w:val="none" w:sz="0" w:space="0" w:color="auto"/>
                      </w:divBdr>
                    </w:div>
                  </w:divsChild>
                </w:div>
                <w:div w:id="640887069">
                  <w:marLeft w:val="0"/>
                  <w:marRight w:val="0"/>
                  <w:marTop w:val="0"/>
                  <w:marBottom w:val="0"/>
                  <w:divBdr>
                    <w:top w:val="none" w:sz="0" w:space="0" w:color="auto"/>
                    <w:left w:val="none" w:sz="0" w:space="0" w:color="auto"/>
                    <w:bottom w:val="none" w:sz="0" w:space="0" w:color="auto"/>
                    <w:right w:val="none" w:sz="0" w:space="0" w:color="auto"/>
                  </w:divBdr>
                  <w:divsChild>
                    <w:div w:id="30880629">
                      <w:marLeft w:val="0"/>
                      <w:marRight w:val="0"/>
                      <w:marTop w:val="0"/>
                      <w:marBottom w:val="0"/>
                      <w:divBdr>
                        <w:top w:val="none" w:sz="0" w:space="0" w:color="auto"/>
                        <w:left w:val="none" w:sz="0" w:space="0" w:color="auto"/>
                        <w:bottom w:val="none" w:sz="0" w:space="0" w:color="auto"/>
                        <w:right w:val="none" w:sz="0" w:space="0" w:color="auto"/>
                      </w:divBdr>
                    </w:div>
                  </w:divsChild>
                </w:div>
                <w:div w:id="656493571">
                  <w:marLeft w:val="0"/>
                  <w:marRight w:val="0"/>
                  <w:marTop w:val="0"/>
                  <w:marBottom w:val="0"/>
                  <w:divBdr>
                    <w:top w:val="none" w:sz="0" w:space="0" w:color="auto"/>
                    <w:left w:val="none" w:sz="0" w:space="0" w:color="auto"/>
                    <w:bottom w:val="none" w:sz="0" w:space="0" w:color="auto"/>
                    <w:right w:val="none" w:sz="0" w:space="0" w:color="auto"/>
                  </w:divBdr>
                  <w:divsChild>
                    <w:div w:id="473185345">
                      <w:marLeft w:val="0"/>
                      <w:marRight w:val="0"/>
                      <w:marTop w:val="0"/>
                      <w:marBottom w:val="0"/>
                      <w:divBdr>
                        <w:top w:val="none" w:sz="0" w:space="0" w:color="auto"/>
                        <w:left w:val="none" w:sz="0" w:space="0" w:color="auto"/>
                        <w:bottom w:val="none" w:sz="0" w:space="0" w:color="auto"/>
                        <w:right w:val="none" w:sz="0" w:space="0" w:color="auto"/>
                      </w:divBdr>
                    </w:div>
                  </w:divsChild>
                </w:div>
                <w:div w:id="659043488">
                  <w:marLeft w:val="0"/>
                  <w:marRight w:val="0"/>
                  <w:marTop w:val="0"/>
                  <w:marBottom w:val="0"/>
                  <w:divBdr>
                    <w:top w:val="none" w:sz="0" w:space="0" w:color="auto"/>
                    <w:left w:val="none" w:sz="0" w:space="0" w:color="auto"/>
                    <w:bottom w:val="none" w:sz="0" w:space="0" w:color="auto"/>
                    <w:right w:val="none" w:sz="0" w:space="0" w:color="auto"/>
                  </w:divBdr>
                  <w:divsChild>
                    <w:div w:id="634798769">
                      <w:marLeft w:val="0"/>
                      <w:marRight w:val="0"/>
                      <w:marTop w:val="0"/>
                      <w:marBottom w:val="0"/>
                      <w:divBdr>
                        <w:top w:val="none" w:sz="0" w:space="0" w:color="auto"/>
                        <w:left w:val="none" w:sz="0" w:space="0" w:color="auto"/>
                        <w:bottom w:val="none" w:sz="0" w:space="0" w:color="auto"/>
                        <w:right w:val="none" w:sz="0" w:space="0" w:color="auto"/>
                      </w:divBdr>
                    </w:div>
                  </w:divsChild>
                </w:div>
                <w:div w:id="659506050">
                  <w:marLeft w:val="0"/>
                  <w:marRight w:val="0"/>
                  <w:marTop w:val="0"/>
                  <w:marBottom w:val="0"/>
                  <w:divBdr>
                    <w:top w:val="none" w:sz="0" w:space="0" w:color="auto"/>
                    <w:left w:val="none" w:sz="0" w:space="0" w:color="auto"/>
                    <w:bottom w:val="none" w:sz="0" w:space="0" w:color="auto"/>
                    <w:right w:val="none" w:sz="0" w:space="0" w:color="auto"/>
                  </w:divBdr>
                  <w:divsChild>
                    <w:div w:id="961038952">
                      <w:marLeft w:val="0"/>
                      <w:marRight w:val="0"/>
                      <w:marTop w:val="0"/>
                      <w:marBottom w:val="0"/>
                      <w:divBdr>
                        <w:top w:val="none" w:sz="0" w:space="0" w:color="auto"/>
                        <w:left w:val="none" w:sz="0" w:space="0" w:color="auto"/>
                        <w:bottom w:val="none" w:sz="0" w:space="0" w:color="auto"/>
                        <w:right w:val="none" w:sz="0" w:space="0" w:color="auto"/>
                      </w:divBdr>
                    </w:div>
                  </w:divsChild>
                </w:div>
                <w:div w:id="663320180">
                  <w:marLeft w:val="0"/>
                  <w:marRight w:val="0"/>
                  <w:marTop w:val="0"/>
                  <w:marBottom w:val="0"/>
                  <w:divBdr>
                    <w:top w:val="none" w:sz="0" w:space="0" w:color="auto"/>
                    <w:left w:val="none" w:sz="0" w:space="0" w:color="auto"/>
                    <w:bottom w:val="none" w:sz="0" w:space="0" w:color="auto"/>
                    <w:right w:val="none" w:sz="0" w:space="0" w:color="auto"/>
                  </w:divBdr>
                  <w:divsChild>
                    <w:div w:id="2088460546">
                      <w:marLeft w:val="0"/>
                      <w:marRight w:val="0"/>
                      <w:marTop w:val="0"/>
                      <w:marBottom w:val="0"/>
                      <w:divBdr>
                        <w:top w:val="none" w:sz="0" w:space="0" w:color="auto"/>
                        <w:left w:val="none" w:sz="0" w:space="0" w:color="auto"/>
                        <w:bottom w:val="none" w:sz="0" w:space="0" w:color="auto"/>
                        <w:right w:val="none" w:sz="0" w:space="0" w:color="auto"/>
                      </w:divBdr>
                    </w:div>
                  </w:divsChild>
                </w:div>
                <w:div w:id="663361804">
                  <w:marLeft w:val="0"/>
                  <w:marRight w:val="0"/>
                  <w:marTop w:val="0"/>
                  <w:marBottom w:val="0"/>
                  <w:divBdr>
                    <w:top w:val="none" w:sz="0" w:space="0" w:color="auto"/>
                    <w:left w:val="none" w:sz="0" w:space="0" w:color="auto"/>
                    <w:bottom w:val="none" w:sz="0" w:space="0" w:color="auto"/>
                    <w:right w:val="none" w:sz="0" w:space="0" w:color="auto"/>
                  </w:divBdr>
                  <w:divsChild>
                    <w:div w:id="1280528484">
                      <w:marLeft w:val="0"/>
                      <w:marRight w:val="0"/>
                      <w:marTop w:val="0"/>
                      <w:marBottom w:val="0"/>
                      <w:divBdr>
                        <w:top w:val="none" w:sz="0" w:space="0" w:color="auto"/>
                        <w:left w:val="none" w:sz="0" w:space="0" w:color="auto"/>
                        <w:bottom w:val="none" w:sz="0" w:space="0" w:color="auto"/>
                        <w:right w:val="none" w:sz="0" w:space="0" w:color="auto"/>
                      </w:divBdr>
                    </w:div>
                  </w:divsChild>
                </w:div>
                <w:div w:id="676619242">
                  <w:marLeft w:val="0"/>
                  <w:marRight w:val="0"/>
                  <w:marTop w:val="0"/>
                  <w:marBottom w:val="0"/>
                  <w:divBdr>
                    <w:top w:val="none" w:sz="0" w:space="0" w:color="auto"/>
                    <w:left w:val="none" w:sz="0" w:space="0" w:color="auto"/>
                    <w:bottom w:val="none" w:sz="0" w:space="0" w:color="auto"/>
                    <w:right w:val="none" w:sz="0" w:space="0" w:color="auto"/>
                  </w:divBdr>
                  <w:divsChild>
                    <w:div w:id="1034891645">
                      <w:marLeft w:val="0"/>
                      <w:marRight w:val="0"/>
                      <w:marTop w:val="0"/>
                      <w:marBottom w:val="0"/>
                      <w:divBdr>
                        <w:top w:val="none" w:sz="0" w:space="0" w:color="auto"/>
                        <w:left w:val="none" w:sz="0" w:space="0" w:color="auto"/>
                        <w:bottom w:val="none" w:sz="0" w:space="0" w:color="auto"/>
                        <w:right w:val="none" w:sz="0" w:space="0" w:color="auto"/>
                      </w:divBdr>
                    </w:div>
                  </w:divsChild>
                </w:div>
                <w:div w:id="687759022">
                  <w:marLeft w:val="0"/>
                  <w:marRight w:val="0"/>
                  <w:marTop w:val="0"/>
                  <w:marBottom w:val="0"/>
                  <w:divBdr>
                    <w:top w:val="none" w:sz="0" w:space="0" w:color="auto"/>
                    <w:left w:val="none" w:sz="0" w:space="0" w:color="auto"/>
                    <w:bottom w:val="none" w:sz="0" w:space="0" w:color="auto"/>
                    <w:right w:val="none" w:sz="0" w:space="0" w:color="auto"/>
                  </w:divBdr>
                  <w:divsChild>
                    <w:div w:id="1740013331">
                      <w:marLeft w:val="0"/>
                      <w:marRight w:val="0"/>
                      <w:marTop w:val="0"/>
                      <w:marBottom w:val="0"/>
                      <w:divBdr>
                        <w:top w:val="none" w:sz="0" w:space="0" w:color="auto"/>
                        <w:left w:val="none" w:sz="0" w:space="0" w:color="auto"/>
                        <w:bottom w:val="none" w:sz="0" w:space="0" w:color="auto"/>
                        <w:right w:val="none" w:sz="0" w:space="0" w:color="auto"/>
                      </w:divBdr>
                    </w:div>
                  </w:divsChild>
                </w:div>
                <w:div w:id="702290049">
                  <w:marLeft w:val="0"/>
                  <w:marRight w:val="0"/>
                  <w:marTop w:val="0"/>
                  <w:marBottom w:val="0"/>
                  <w:divBdr>
                    <w:top w:val="none" w:sz="0" w:space="0" w:color="auto"/>
                    <w:left w:val="none" w:sz="0" w:space="0" w:color="auto"/>
                    <w:bottom w:val="none" w:sz="0" w:space="0" w:color="auto"/>
                    <w:right w:val="none" w:sz="0" w:space="0" w:color="auto"/>
                  </w:divBdr>
                  <w:divsChild>
                    <w:div w:id="2121219114">
                      <w:marLeft w:val="0"/>
                      <w:marRight w:val="0"/>
                      <w:marTop w:val="0"/>
                      <w:marBottom w:val="0"/>
                      <w:divBdr>
                        <w:top w:val="none" w:sz="0" w:space="0" w:color="auto"/>
                        <w:left w:val="none" w:sz="0" w:space="0" w:color="auto"/>
                        <w:bottom w:val="none" w:sz="0" w:space="0" w:color="auto"/>
                        <w:right w:val="none" w:sz="0" w:space="0" w:color="auto"/>
                      </w:divBdr>
                    </w:div>
                  </w:divsChild>
                </w:div>
                <w:div w:id="706493676">
                  <w:marLeft w:val="0"/>
                  <w:marRight w:val="0"/>
                  <w:marTop w:val="0"/>
                  <w:marBottom w:val="0"/>
                  <w:divBdr>
                    <w:top w:val="none" w:sz="0" w:space="0" w:color="auto"/>
                    <w:left w:val="none" w:sz="0" w:space="0" w:color="auto"/>
                    <w:bottom w:val="none" w:sz="0" w:space="0" w:color="auto"/>
                    <w:right w:val="none" w:sz="0" w:space="0" w:color="auto"/>
                  </w:divBdr>
                  <w:divsChild>
                    <w:div w:id="1258245180">
                      <w:marLeft w:val="0"/>
                      <w:marRight w:val="0"/>
                      <w:marTop w:val="0"/>
                      <w:marBottom w:val="0"/>
                      <w:divBdr>
                        <w:top w:val="none" w:sz="0" w:space="0" w:color="auto"/>
                        <w:left w:val="none" w:sz="0" w:space="0" w:color="auto"/>
                        <w:bottom w:val="none" w:sz="0" w:space="0" w:color="auto"/>
                        <w:right w:val="none" w:sz="0" w:space="0" w:color="auto"/>
                      </w:divBdr>
                    </w:div>
                  </w:divsChild>
                </w:div>
                <w:div w:id="714933243">
                  <w:marLeft w:val="0"/>
                  <w:marRight w:val="0"/>
                  <w:marTop w:val="0"/>
                  <w:marBottom w:val="0"/>
                  <w:divBdr>
                    <w:top w:val="none" w:sz="0" w:space="0" w:color="auto"/>
                    <w:left w:val="none" w:sz="0" w:space="0" w:color="auto"/>
                    <w:bottom w:val="none" w:sz="0" w:space="0" w:color="auto"/>
                    <w:right w:val="none" w:sz="0" w:space="0" w:color="auto"/>
                  </w:divBdr>
                  <w:divsChild>
                    <w:div w:id="368916438">
                      <w:marLeft w:val="0"/>
                      <w:marRight w:val="0"/>
                      <w:marTop w:val="0"/>
                      <w:marBottom w:val="0"/>
                      <w:divBdr>
                        <w:top w:val="none" w:sz="0" w:space="0" w:color="auto"/>
                        <w:left w:val="none" w:sz="0" w:space="0" w:color="auto"/>
                        <w:bottom w:val="none" w:sz="0" w:space="0" w:color="auto"/>
                        <w:right w:val="none" w:sz="0" w:space="0" w:color="auto"/>
                      </w:divBdr>
                    </w:div>
                  </w:divsChild>
                </w:div>
                <w:div w:id="721633645">
                  <w:marLeft w:val="0"/>
                  <w:marRight w:val="0"/>
                  <w:marTop w:val="0"/>
                  <w:marBottom w:val="0"/>
                  <w:divBdr>
                    <w:top w:val="none" w:sz="0" w:space="0" w:color="auto"/>
                    <w:left w:val="none" w:sz="0" w:space="0" w:color="auto"/>
                    <w:bottom w:val="none" w:sz="0" w:space="0" w:color="auto"/>
                    <w:right w:val="none" w:sz="0" w:space="0" w:color="auto"/>
                  </w:divBdr>
                  <w:divsChild>
                    <w:div w:id="281962601">
                      <w:marLeft w:val="0"/>
                      <w:marRight w:val="0"/>
                      <w:marTop w:val="0"/>
                      <w:marBottom w:val="0"/>
                      <w:divBdr>
                        <w:top w:val="none" w:sz="0" w:space="0" w:color="auto"/>
                        <w:left w:val="none" w:sz="0" w:space="0" w:color="auto"/>
                        <w:bottom w:val="none" w:sz="0" w:space="0" w:color="auto"/>
                        <w:right w:val="none" w:sz="0" w:space="0" w:color="auto"/>
                      </w:divBdr>
                    </w:div>
                  </w:divsChild>
                </w:div>
                <w:div w:id="735666284">
                  <w:marLeft w:val="0"/>
                  <w:marRight w:val="0"/>
                  <w:marTop w:val="0"/>
                  <w:marBottom w:val="0"/>
                  <w:divBdr>
                    <w:top w:val="none" w:sz="0" w:space="0" w:color="auto"/>
                    <w:left w:val="none" w:sz="0" w:space="0" w:color="auto"/>
                    <w:bottom w:val="none" w:sz="0" w:space="0" w:color="auto"/>
                    <w:right w:val="none" w:sz="0" w:space="0" w:color="auto"/>
                  </w:divBdr>
                  <w:divsChild>
                    <w:div w:id="2128113876">
                      <w:marLeft w:val="0"/>
                      <w:marRight w:val="0"/>
                      <w:marTop w:val="0"/>
                      <w:marBottom w:val="0"/>
                      <w:divBdr>
                        <w:top w:val="none" w:sz="0" w:space="0" w:color="auto"/>
                        <w:left w:val="none" w:sz="0" w:space="0" w:color="auto"/>
                        <w:bottom w:val="none" w:sz="0" w:space="0" w:color="auto"/>
                        <w:right w:val="none" w:sz="0" w:space="0" w:color="auto"/>
                      </w:divBdr>
                    </w:div>
                  </w:divsChild>
                </w:div>
                <w:div w:id="737022326">
                  <w:marLeft w:val="0"/>
                  <w:marRight w:val="0"/>
                  <w:marTop w:val="0"/>
                  <w:marBottom w:val="0"/>
                  <w:divBdr>
                    <w:top w:val="none" w:sz="0" w:space="0" w:color="auto"/>
                    <w:left w:val="none" w:sz="0" w:space="0" w:color="auto"/>
                    <w:bottom w:val="none" w:sz="0" w:space="0" w:color="auto"/>
                    <w:right w:val="none" w:sz="0" w:space="0" w:color="auto"/>
                  </w:divBdr>
                  <w:divsChild>
                    <w:div w:id="1316837283">
                      <w:marLeft w:val="0"/>
                      <w:marRight w:val="0"/>
                      <w:marTop w:val="0"/>
                      <w:marBottom w:val="0"/>
                      <w:divBdr>
                        <w:top w:val="none" w:sz="0" w:space="0" w:color="auto"/>
                        <w:left w:val="none" w:sz="0" w:space="0" w:color="auto"/>
                        <w:bottom w:val="none" w:sz="0" w:space="0" w:color="auto"/>
                        <w:right w:val="none" w:sz="0" w:space="0" w:color="auto"/>
                      </w:divBdr>
                    </w:div>
                  </w:divsChild>
                </w:div>
                <w:div w:id="758789697">
                  <w:marLeft w:val="0"/>
                  <w:marRight w:val="0"/>
                  <w:marTop w:val="0"/>
                  <w:marBottom w:val="0"/>
                  <w:divBdr>
                    <w:top w:val="none" w:sz="0" w:space="0" w:color="auto"/>
                    <w:left w:val="none" w:sz="0" w:space="0" w:color="auto"/>
                    <w:bottom w:val="none" w:sz="0" w:space="0" w:color="auto"/>
                    <w:right w:val="none" w:sz="0" w:space="0" w:color="auto"/>
                  </w:divBdr>
                  <w:divsChild>
                    <w:div w:id="688335983">
                      <w:marLeft w:val="0"/>
                      <w:marRight w:val="0"/>
                      <w:marTop w:val="0"/>
                      <w:marBottom w:val="0"/>
                      <w:divBdr>
                        <w:top w:val="none" w:sz="0" w:space="0" w:color="auto"/>
                        <w:left w:val="none" w:sz="0" w:space="0" w:color="auto"/>
                        <w:bottom w:val="none" w:sz="0" w:space="0" w:color="auto"/>
                        <w:right w:val="none" w:sz="0" w:space="0" w:color="auto"/>
                      </w:divBdr>
                    </w:div>
                  </w:divsChild>
                </w:div>
                <w:div w:id="762799192">
                  <w:marLeft w:val="0"/>
                  <w:marRight w:val="0"/>
                  <w:marTop w:val="0"/>
                  <w:marBottom w:val="0"/>
                  <w:divBdr>
                    <w:top w:val="none" w:sz="0" w:space="0" w:color="auto"/>
                    <w:left w:val="none" w:sz="0" w:space="0" w:color="auto"/>
                    <w:bottom w:val="none" w:sz="0" w:space="0" w:color="auto"/>
                    <w:right w:val="none" w:sz="0" w:space="0" w:color="auto"/>
                  </w:divBdr>
                  <w:divsChild>
                    <w:div w:id="323363376">
                      <w:marLeft w:val="0"/>
                      <w:marRight w:val="0"/>
                      <w:marTop w:val="0"/>
                      <w:marBottom w:val="0"/>
                      <w:divBdr>
                        <w:top w:val="none" w:sz="0" w:space="0" w:color="auto"/>
                        <w:left w:val="none" w:sz="0" w:space="0" w:color="auto"/>
                        <w:bottom w:val="none" w:sz="0" w:space="0" w:color="auto"/>
                        <w:right w:val="none" w:sz="0" w:space="0" w:color="auto"/>
                      </w:divBdr>
                    </w:div>
                  </w:divsChild>
                </w:div>
                <w:div w:id="767701432">
                  <w:marLeft w:val="0"/>
                  <w:marRight w:val="0"/>
                  <w:marTop w:val="0"/>
                  <w:marBottom w:val="0"/>
                  <w:divBdr>
                    <w:top w:val="none" w:sz="0" w:space="0" w:color="auto"/>
                    <w:left w:val="none" w:sz="0" w:space="0" w:color="auto"/>
                    <w:bottom w:val="none" w:sz="0" w:space="0" w:color="auto"/>
                    <w:right w:val="none" w:sz="0" w:space="0" w:color="auto"/>
                  </w:divBdr>
                  <w:divsChild>
                    <w:div w:id="905529727">
                      <w:marLeft w:val="0"/>
                      <w:marRight w:val="0"/>
                      <w:marTop w:val="0"/>
                      <w:marBottom w:val="0"/>
                      <w:divBdr>
                        <w:top w:val="none" w:sz="0" w:space="0" w:color="auto"/>
                        <w:left w:val="none" w:sz="0" w:space="0" w:color="auto"/>
                        <w:bottom w:val="none" w:sz="0" w:space="0" w:color="auto"/>
                        <w:right w:val="none" w:sz="0" w:space="0" w:color="auto"/>
                      </w:divBdr>
                    </w:div>
                  </w:divsChild>
                </w:div>
                <w:div w:id="770198255">
                  <w:marLeft w:val="0"/>
                  <w:marRight w:val="0"/>
                  <w:marTop w:val="0"/>
                  <w:marBottom w:val="0"/>
                  <w:divBdr>
                    <w:top w:val="none" w:sz="0" w:space="0" w:color="auto"/>
                    <w:left w:val="none" w:sz="0" w:space="0" w:color="auto"/>
                    <w:bottom w:val="none" w:sz="0" w:space="0" w:color="auto"/>
                    <w:right w:val="none" w:sz="0" w:space="0" w:color="auto"/>
                  </w:divBdr>
                  <w:divsChild>
                    <w:div w:id="685137110">
                      <w:marLeft w:val="0"/>
                      <w:marRight w:val="0"/>
                      <w:marTop w:val="0"/>
                      <w:marBottom w:val="0"/>
                      <w:divBdr>
                        <w:top w:val="none" w:sz="0" w:space="0" w:color="auto"/>
                        <w:left w:val="none" w:sz="0" w:space="0" w:color="auto"/>
                        <w:bottom w:val="none" w:sz="0" w:space="0" w:color="auto"/>
                        <w:right w:val="none" w:sz="0" w:space="0" w:color="auto"/>
                      </w:divBdr>
                    </w:div>
                  </w:divsChild>
                </w:div>
                <w:div w:id="779642810">
                  <w:marLeft w:val="0"/>
                  <w:marRight w:val="0"/>
                  <w:marTop w:val="0"/>
                  <w:marBottom w:val="0"/>
                  <w:divBdr>
                    <w:top w:val="none" w:sz="0" w:space="0" w:color="auto"/>
                    <w:left w:val="none" w:sz="0" w:space="0" w:color="auto"/>
                    <w:bottom w:val="none" w:sz="0" w:space="0" w:color="auto"/>
                    <w:right w:val="none" w:sz="0" w:space="0" w:color="auto"/>
                  </w:divBdr>
                  <w:divsChild>
                    <w:div w:id="270433894">
                      <w:marLeft w:val="0"/>
                      <w:marRight w:val="0"/>
                      <w:marTop w:val="0"/>
                      <w:marBottom w:val="0"/>
                      <w:divBdr>
                        <w:top w:val="none" w:sz="0" w:space="0" w:color="auto"/>
                        <w:left w:val="none" w:sz="0" w:space="0" w:color="auto"/>
                        <w:bottom w:val="none" w:sz="0" w:space="0" w:color="auto"/>
                        <w:right w:val="none" w:sz="0" w:space="0" w:color="auto"/>
                      </w:divBdr>
                    </w:div>
                  </w:divsChild>
                </w:div>
                <w:div w:id="781340521">
                  <w:marLeft w:val="0"/>
                  <w:marRight w:val="0"/>
                  <w:marTop w:val="0"/>
                  <w:marBottom w:val="0"/>
                  <w:divBdr>
                    <w:top w:val="none" w:sz="0" w:space="0" w:color="auto"/>
                    <w:left w:val="none" w:sz="0" w:space="0" w:color="auto"/>
                    <w:bottom w:val="none" w:sz="0" w:space="0" w:color="auto"/>
                    <w:right w:val="none" w:sz="0" w:space="0" w:color="auto"/>
                  </w:divBdr>
                  <w:divsChild>
                    <w:div w:id="2057776469">
                      <w:marLeft w:val="0"/>
                      <w:marRight w:val="0"/>
                      <w:marTop w:val="0"/>
                      <w:marBottom w:val="0"/>
                      <w:divBdr>
                        <w:top w:val="none" w:sz="0" w:space="0" w:color="auto"/>
                        <w:left w:val="none" w:sz="0" w:space="0" w:color="auto"/>
                        <w:bottom w:val="none" w:sz="0" w:space="0" w:color="auto"/>
                        <w:right w:val="none" w:sz="0" w:space="0" w:color="auto"/>
                      </w:divBdr>
                    </w:div>
                  </w:divsChild>
                </w:div>
                <w:div w:id="785350110">
                  <w:marLeft w:val="0"/>
                  <w:marRight w:val="0"/>
                  <w:marTop w:val="0"/>
                  <w:marBottom w:val="0"/>
                  <w:divBdr>
                    <w:top w:val="none" w:sz="0" w:space="0" w:color="auto"/>
                    <w:left w:val="none" w:sz="0" w:space="0" w:color="auto"/>
                    <w:bottom w:val="none" w:sz="0" w:space="0" w:color="auto"/>
                    <w:right w:val="none" w:sz="0" w:space="0" w:color="auto"/>
                  </w:divBdr>
                  <w:divsChild>
                    <w:div w:id="1586837692">
                      <w:marLeft w:val="0"/>
                      <w:marRight w:val="0"/>
                      <w:marTop w:val="0"/>
                      <w:marBottom w:val="0"/>
                      <w:divBdr>
                        <w:top w:val="none" w:sz="0" w:space="0" w:color="auto"/>
                        <w:left w:val="none" w:sz="0" w:space="0" w:color="auto"/>
                        <w:bottom w:val="none" w:sz="0" w:space="0" w:color="auto"/>
                        <w:right w:val="none" w:sz="0" w:space="0" w:color="auto"/>
                      </w:divBdr>
                    </w:div>
                  </w:divsChild>
                </w:div>
                <w:div w:id="798455702">
                  <w:marLeft w:val="0"/>
                  <w:marRight w:val="0"/>
                  <w:marTop w:val="0"/>
                  <w:marBottom w:val="0"/>
                  <w:divBdr>
                    <w:top w:val="none" w:sz="0" w:space="0" w:color="auto"/>
                    <w:left w:val="none" w:sz="0" w:space="0" w:color="auto"/>
                    <w:bottom w:val="none" w:sz="0" w:space="0" w:color="auto"/>
                    <w:right w:val="none" w:sz="0" w:space="0" w:color="auto"/>
                  </w:divBdr>
                  <w:divsChild>
                    <w:div w:id="237516068">
                      <w:marLeft w:val="0"/>
                      <w:marRight w:val="0"/>
                      <w:marTop w:val="0"/>
                      <w:marBottom w:val="0"/>
                      <w:divBdr>
                        <w:top w:val="none" w:sz="0" w:space="0" w:color="auto"/>
                        <w:left w:val="none" w:sz="0" w:space="0" w:color="auto"/>
                        <w:bottom w:val="none" w:sz="0" w:space="0" w:color="auto"/>
                        <w:right w:val="none" w:sz="0" w:space="0" w:color="auto"/>
                      </w:divBdr>
                    </w:div>
                  </w:divsChild>
                </w:div>
                <w:div w:id="814221318">
                  <w:marLeft w:val="0"/>
                  <w:marRight w:val="0"/>
                  <w:marTop w:val="0"/>
                  <w:marBottom w:val="0"/>
                  <w:divBdr>
                    <w:top w:val="none" w:sz="0" w:space="0" w:color="auto"/>
                    <w:left w:val="none" w:sz="0" w:space="0" w:color="auto"/>
                    <w:bottom w:val="none" w:sz="0" w:space="0" w:color="auto"/>
                    <w:right w:val="none" w:sz="0" w:space="0" w:color="auto"/>
                  </w:divBdr>
                  <w:divsChild>
                    <w:div w:id="654916026">
                      <w:marLeft w:val="0"/>
                      <w:marRight w:val="0"/>
                      <w:marTop w:val="0"/>
                      <w:marBottom w:val="0"/>
                      <w:divBdr>
                        <w:top w:val="none" w:sz="0" w:space="0" w:color="auto"/>
                        <w:left w:val="none" w:sz="0" w:space="0" w:color="auto"/>
                        <w:bottom w:val="none" w:sz="0" w:space="0" w:color="auto"/>
                        <w:right w:val="none" w:sz="0" w:space="0" w:color="auto"/>
                      </w:divBdr>
                    </w:div>
                  </w:divsChild>
                </w:div>
                <w:div w:id="826047851">
                  <w:marLeft w:val="0"/>
                  <w:marRight w:val="0"/>
                  <w:marTop w:val="0"/>
                  <w:marBottom w:val="0"/>
                  <w:divBdr>
                    <w:top w:val="none" w:sz="0" w:space="0" w:color="auto"/>
                    <w:left w:val="none" w:sz="0" w:space="0" w:color="auto"/>
                    <w:bottom w:val="none" w:sz="0" w:space="0" w:color="auto"/>
                    <w:right w:val="none" w:sz="0" w:space="0" w:color="auto"/>
                  </w:divBdr>
                  <w:divsChild>
                    <w:div w:id="1109425229">
                      <w:marLeft w:val="0"/>
                      <w:marRight w:val="0"/>
                      <w:marTop w:val="0"/>
                      <w:marBottom w:val="0"/>
                      <w:divBdr>
                        <w:top w:val="none" w:sz="0" w:space="0" w:color="auto"/>
                        <w:left w:val="none" w:sz="0" w:space="0" w:color="auto"/>
                        <w:bottom w:val="none" w:sz="0" w:space="0" w:color="auto"/>
                        <w:right w:val="none" w:sz="0" w:space="0" w:color="auto"/>
                      </w:divBdr>
                    </w:div>
                  </w:divsChild>
                </w:div>
                <w:div w:id="873225597">
                  <w:marLeft w:val="0"/>
                  <w:marRight w:val="0"/>
                  <w:marTop w:val="0"/>
                  <w:marBottom w:val="0"/>
                  <w:divBdr>
                    <w:top w:val="none" w:sz="0" w:space="0" w:color="auto"/>
                    <w:left w:val="none" w:sz="0" w:space="0" w:color="auto"/>
                    <w:bottom w:val="none" w:sz="0" w:space="0" w:color="auto"/>
                    <w:right w:val="none" w:sz="0" w:space="0" w:color="auto"/>
                  </w:divBdr>
                  <w:divsChild>
                    <w:div w:id="724525428">
                      <w:marLeft w:val="0"/>
                      <w:marRight w:val="0"/>
                      <w:marTop w:val="0"/>
                      <w:marBottom w:val="0"/>
                      <w:divBdr>
                        <w:top w:val="none" w:sz="0" w:space="0" w:color="auto"/>
                        <w:left w:val="none" w:sz="0" w:space="0" w:color="auto"/>
                        <w:bottom w:val="none" w:sz="0" w:space="0" w:color="auto"/>
                        <w:right w:val="none" w:sz="0" w:space="0" w:color="auto"/>
                      </w:divBdr>
                    </w:div>
                  </w:divsChild>
                </w:div>
                <w:div w:id="875042136">
                  <w:marLeft w:val="0"/>
                  <w:marRight w:val="0"/>
                  <w:marTop w:val="0"/>
                  <w:marBottom w:val="0"/>
                  <w:divBdr>
                    <w:top w:val="none" w:sz="0" w:space="0" w:color="auto"/>
                    <w:left w:val="none" w:sz="0" w:space="0" w:color="auto"/>
                    <w:bottom w:val="none" w:sz="0" w:space="0" w:color="auto"/>
                    <w:right w:val="none" w:sz="0" w:space="0" w:color="auto"/>
                  </w:divBdr>
                  <w:divsChild>
                    <w:div w:id="884873716">
                      <w:marLeft w:val="0"/>
                      <w:marRight w:val="0"/>
                      <w:marTop w:val="0"/>
                      <w:marBottom w:val="0"/>
                      <w:divBdr>
                        <w:top w:val="none" w:sz="0" w:space="0" w:color="auto"/>
                        <w:left w:val="none" w:sz="0" w:space="0" w:color="auto"/>
                        <w:bottom w:val="none" w:sz="0" w:space="0" w:color="auto"/>
                        <w:right w:val="none" w:sz="0" w:space="0" w:color="auto"/>
                      </w:divBdr>
                    </w:div>
                  </w:divsChild>
                </w:div>
                <w:div w:id="884945199">
                  <w:marLeft w:val="0"/>
                  <w:marRight w:val="0"/>
                  <w:marTop w:val="0"/>
                  <w:marBottom w:val="0"/>
                  <w:divBdr>
                    <w:top w:val="none" w:sz="0" w:space="0" w:color="auto"/>
                    <w:left w:val="none" w:sz="0" w:space="0" w:color="auto"/>
                    <w:bottom w:val="none" w:sz="0" w:space="0" w:color="auto"/>
                    <w:right w:val="none" w:sz="0" w:space="0" w:color="auto"/>
                  </w:divBdr>
                  <w:divsChild>
                    <w:div w:id="1521046892">
                      <w:marLeft w:val="0"/>
                      <w:marRight w:val="0"/>
                      <w:marTop w:val="0"/>
                      <w:marBottom w:val="0"/>
                      <w:divBdr>
                        <w:top w:val="none" w:sz="0" w:space="0" w:color="auto"/>
                        <w:left w:val="none" w:sz="0" w:space="0" w:color="auto"/>
                        <w:bottom w:val="none" w:sz="0" w:space="0" w:color="auto"/>
                        <w:right w:val="none" w:sz="0" w:space="0" w:color="auto"/>
                      </w:divBdr>
                    </w:div>
                  </w:divsChild>
                </w:div>
                <w:div w:id="903835715">
                  <w:marLeft w:val="0"/>
                  <w:marRight w:val="0"/>
                  <w:marTop w:val="0"/>
                  <w:marBottom w:val="0"/>
                  <w:divBdr>
                    <w:top w:val="none" w:sz="0" w:space="0" w:color="auto"/>
                    <w:left w:val="none" w:sz="0" w:space="0" w:color="auto"/>
                    <w:bottom w:val="none" w:sz="0" w:space="0" w:color="auto"/>
                    <w:right w:val="none" w:sz="0" w:space="0" w:color="auto"/>
                  </w:divBdr>
                  <w:divsChild>
                    <w:div w:id="1796945178">
                      <w:marLeft w:val="0"/>
                      <w:marRight w:val="0"/>
                      <w:marTop w:val="0"/>
                      <w:marBottom w:val="0"/>
                      <w:divBdr>
                        <w:top w:val="none" w:sz="0" w:space="0" w:color="auto"/>
                        <w:left w:val="none" w:sz="0" w:space="0" w:color="auto"/>
                        <w:bottom w:val="none" w:sz="0" w:space="0" w:color="auto"/>
                        <w:right w:val="none" w:sz="0" w:space="0" w:color="auto"/>
                      </w:divBdr>
                    </w:div>
                  </w:divsChild>
                </w:div>
                <w:div w:id="921110805">
                  <w:marLeft w:val="0"/>
                  <w:marRight w:val="0"/>
                  <w:marTop w:val="0"/>
                  <w:marBottom w:val="0"/>
                  <w:divBdr>
                    <w:top w:val="none" w:sz="0" w:space="0" w:color="auto"/>
                    <w:left w:val="none" w:sz="0" w:space="0" w:color="auto"/>
                    <w:bottom w:val="none" w:sz="0" w:space="0" w:color="auto"/>
                    <w:right w:val="none" w:sz="0" w:space="0" w:color="auto"/>
                  </w:divBdr>
                  <w:divsChild>
                    <w:div w:id="673342722">
                      <w:marLeft w:val="0"/>
                      <w:marRight w:val="0"/>
                      <w:marTop w:val="0"/>
                      <w:marBottom w:val="0"/>
                      <w:divBdr>
                        <w:top w:val="none" w:sz="0" w:space="0" w:color="auto"/>
                        <w:left w:val="none" w:sz="0" w:space="0" w:color="auto"/>
                        <w:bottom w:val="none" w:sz="0" w:space="0" w:color="auto"/>
                        <w:right w:val="none" w:sz="0" w:space="0" w:color="auto"/>
                      </w:divBdr>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966080507">
                      <w:marLeft w:val="0"/>
                      <w:marRight w:val="0"/>
                      <w:marTop w:val="0"/>
                      <w:marBottom w:val="0"/>
                      <w:divBdr>
                        <w:top w:val="none" w:sz="0" w:space="0" w:color="auto"/>
                        <w:left w:val="none" w:sz="0" w:space="0" w:color="auto"/>
                        <w:bottom w:val="none" w:sz="0" w:space="0" w:color="auto"/>
                        <w:right w:val="none" w:sz="0" w:space="0" w:color="auto"/>
                      </w:divBdr>
                    </w:div>
                  </w:divsChild>
                </w:div>
                <w:div w:id="953442350">
                  <w:marLeft w:val="0"/>
                  <w:marRight w:val="0"/>
                  <w:marTop w:val="0"/>
                  <w:marBottom w:val="0"/>
                  <w:divBdr>
                    <w:top w:val="none" w:sz="0" w:space="0" w:color="auto"/>
                    <w:left w:val="none" w:sz="0" w:space="0" w:color="auto"/>
                    <w:bottom w:val="none" w:sz="0" w:space="0" w:color="auto"/>
                    <w:right w:val="none" w:sz="0" w:space="0" w:color="auto"/>
                  </w:divBdr>
                  <w:divsChild>
                    <w:div w:id="804009896">
                      <w:marLeft w:val="0"/>
                      <w:marRight w:val="0"/>
                      <w:marTop w:val="0"/>
                      <w:marBottom w:val="0"/>
                      <w:divBdr>
                        <w:top w:val="none" w:sz="0" w:space="0" w:color="auto"/>
                        <w:left w:val="none" w:sz="0" w:space="0" w:color="auto"/>
                        <w:bottom w:val="none" w:sz="0" w:space="0" w:color="auto"/>
                        <w:right w:val="none" w:sz="0" w:space="0" w:color="auto"/>
                      </w:divBdr>
                    </w:div>
                  </w:divsChild>
                </w:div>
                <w:div w:id="959725957">
                  <w:marLeft w:val="0"/>
                  <w:marRight w:val="0"/>
                  <w:marTop w:val="0"/>
                  <w:marBottom w:val="0"/>
                  <w:divBdr>
                    <w:top w:val="none" w:sz="0" w:space="0" w:color="auto"/>
                    <w:left w:val="none" w:sz="0" w:space="0" w:color="auto"/>
                    <w:bottom w:val="none" w:sz="0" w:space="0" w:color="auto"/>
                    <w:right w:val="none" w:sz="0" w:space="0" w:color="auto"/>
                  </w:divBdr>
                  <w:divsChild>
                    <w:div w:id="1733503354">
                      <w:marLeft w:val="0"/>
                      <w:marRight w:val="0"/>
                      <w:marTop w:val="0"/>
                      <w:marBottom w:val="0"/>
                      <w:divBdr>
                        <w:top w:val="none" w:sz="0" w:space="0" w:color="auto"/>
                        <w:left w:val="none" w:sz="0" w:space="0" w:color="auto"/>
                        <w:bottom w:val="none" w:sz="0" w:space="0" w:color="auto"/>
                        <w:right w:val="none" w:sz="0" w:space="0" w:color="auto"/>
                      </w:divBdr>
                    </w:div>
                  </w:divsChild>
                </w:div>
                <w:div w:id="970482574">
                  <w:marLeft w:val="0"/>
                  <w:marRight w:val="0"/>
                  <w:marTop w:val="0"/>
                  <w:marBottom w:val="0"/>
                  <w:divBdr>
                    <w:top w:val="none" w:sz="0" w:space="0" w:color="auto"/>
                    <w:left w:val="none" w:sz="0" w:space="0" w:color="auto"/>
                    <w:bottom w:val="none" w:sz="0" w:space="0" w:color="auto"/>
                    <w:right w:val="none" w:sz="0" w:space="0" w:color="auto"/>
                  </w:divBdr>
                  <w:divsChild>
                    <w:div w:id="1016350173">
                      <w:marLeft w:val="0"/>
                      <w:marRight w:val="0"/>
                      <w:marTop w:val="0"/>
                      <w:marBottom w:val="0"/>
                      <w:divBdr>
                        <w:top w:val="none" w:sz="0" w:space="0" w:color="auto"/>
                        <w:left w:val="none" w:sz="0" w:space="0" w:color="auto"/>
                        <w:bottom w:val="none" w:sz="0" w:space="0" w:color="auto"/>
                        <w:right w:val="none" w:sz="0" w:space="0" w:color="auto"/>
                      </w:divBdr>
                    </w:div>
                  </w:divsChild>
                </w:div>
                <w:div w:id="972056329">
                  <w:marLeft w:val="0"/>
                  <w:marRight w:val="0"/>
                  <w:marTop w:val="0"/>
                  <w:marBottom w:val="0"/>
                  <w:divBdr>
                    <w:top w:val="none" w:sz="0" w:space="0" w:color="auto"/>
                    <w:left w:val="none" w:sz="0" w:space="0" w:color="auto"/>
                    <w:bottom w:val="none" w:sz="0" w:space="0" w:color="auto"/>
                    <w:right w:val="none" w:sz="0" w:space="0" w:color="auto"/>
                  </w:divBdr>
                  <w:divsChild>
                    <w:div w:id="1154026431">
                      <w:marLeft w:val="0"/>
                      <w:marRight w:val="0"/>
                      <w:marTop w:val="0"/>
                      <w:marBottom w:val="0"/>
                      <w:divBdr>
                        <w:top w:val="none" w:sz="0" w:space="0" w:color="auto"/>
                        <w:left w:val="none" w:sz="0" w:space="0" w:color="auto"/>
                        <w:bottom w:val="none" w:sz="0" w:space="0" w:color="auto"/>
                        <w:right w:val="none" w:sz="0" w:space="0" w:color="auto"/>
                      </w:divBdr>
                    </w:div>
                  </w:divsChild>
                </w:div>
                <w:div w:id="975843272">
                  <w:marLeft w:val="0"/>
                  <w:marRight w:val="0"/>
                  <w:marTop w:val="0"/>
                  <w:marBottom w:val="0"/>
                  <w:divBdr>
                    <w:top w:val="none" w:sz="0" w:space="0" w:color="auto"/>
                    <w:left w:val="none" w:sz="0" w:space="0" w:color="auto"/>
                    <w:bottom w:val="none" w:sz="0" w:space="0" w:color="auto"/>
                    <w:right w:val="none" w:sz="0" w:space="0" w:color="auto"/>
                  </w:divBdr>
                  <w:divsChild>
                    <w:div w:id="284508269">
                      <w:marLeft w:val="0"/>
                      <w:marRight w:val="0"/>
                      <w:marTop w:val="0"/>
                      <w:marBottom w:val="0"/>
                      <w:divBdr>
                        <w:top w:val="none" w:sz="0" w:space="0" w:color="auto"/>
                        <w:left w:val="none" w:sz="0" w:space="0" w:color="auto"/>
                        <w:bottom w:val="none" w:sz="0" w:space="0" w:color="auto"/>
                        <w:right w:val="none" w:sz="0" w:space="0" w:color="auto"/>
                      </w:divBdr>
                    </w:div>
                  </w:divsChild>
                </w:div>
                <w:div w:id="981151255">
                  <w:marLeft w:val="0"/>
                  <w:marRight w:val="0"/>
                  <w:marTop w:val="0"/>
                  <w:marBottom w:val="0"/>
                  <w:divBdr>
                    <w:top w:val="none" w:sz="0" w:space="0" w:color="auto"/>
                    <w:left w:val="none" w:sz="0" w:space="0" w:color="auto"/>
                    <w:bottom w:val="none" w:sz="0" w:space="0" w:color="auto"/>
                    <w:right w:val="none" w:sz="0" w:space="0" w:color="auto"/>
                  </w:divBdr>
                  <w:divsChild>
                    <w:div w:id="1502575613">
                      <w:marLeft w:val="0"/>
                      <w:marRight w:val="0"/>
                      <w:marTop w:val="0"/>
                      <w:marBottom w:val="0"/>
                      <w:divBdr>
                        <w:top w:val="none" w:sz="0" w:space="0" w:color="auto"/>
                        <w:left w:val="none" w:sz="0" w:space="0" w:color="auto"/>
                        <w:bottom w:val="none" w:sz="0" w:space="0" w:color="auto"/>
                        <w:right w:val="none" w:sz="0" w:space="0" w:color="auto"/>
                      </w:divBdr>
                    </w:div>
                  </w:divsChild>
                </w:div>
                <w:div w:id="990715301">
                  <w:marLeft w:val="0"/>
                  <w:marRight w:val="0"/>
                  <w:marTop w:val="0"/>
                  <w:marBottom w:val="0"/>
                  <w:divBdr>
                    <w:top w:val="none" w:sz="0" w:space="0" w:color="auto"/>
                    <w:left w:val="none" w:sz="0" w:space="0" w:color="auto"/>
                    <w:bottom w:val="none" w:sz="0" w:space="0" w:color="auto"/>
                    <w:right w:val="none" w:sz="0" w:space="0" w:color="auto"/>
                  </w:divBdr>
                  <w:divsChild>
                    <w:div w:id="863783993">
                      <w:marLeft w:val="0"/>
                      <w:marRight w:val="0"/>
                      <w:marTop w:val="0"/>
                      <w:marBottom w:val="0"/>
                      <w:divBdr>
                        <w:top w:val="none" w:sz="0" w:space="0" w:color="auto"/>
                        <w:left w:val="none" w:sz="0" w:space="0" w:color="auto"/>
                        <w:bottom w:val="none" w:sz="0" w:space="0" w:color="auto"/>
                        <w:right w:val="none" w:sz="0" w:space="0" w:color="auto"/>
                      </w:divBdr>
                    </w:div>
                  </w:divsChild>
                </w:div>
                <w:div w:id="1004283624">
                  <w:marLeft w:val="0"/>
                  <w:marRight w:val="0"/>
                  <w:marTop w:val="0"/>
                  <w:marBottom w:val="0"/>
                  <w:divBdr>
                    <w:top w:val="none" w:sz="0" w:space="0" w:color="auto"/>
                    <w:left w:val="none" w:sz="0" w:space="0" w:color="auto"/>
                    <w:bottom w:val="none" w:sz="0" w:space="0" w:color="auto"/>
                    <w:right w:val="none" w:sz="0" w:space="0" w:color="auto"/>
                  </w:divBdr>
                  <w:divsChild>
                    <w:div w:id="738938073">
                      <w:marLeft w:val="0"/>
                      <w:marRight w:val="0"/>
                      <w:marTop w:val="0"/>
                      <w:marBottom w:val="0"/>
                      <w:divBdr>
                        <w:top w:val="none" w:sz="0" w:space="0" w:color="auto"/>
                        <w:left w:val="none" w:sz="0" w:space="0" w:color="auto"/>
                        <w:bottom w:val="none" w:sz="0" w:space="0" w:color="auto"/>
                        <w:right w:val="none" w:sz="0" w:space="0" w:color="auto"/>
                      </w:divBdr>
                    </w:div>
                  </w:divsChild>
                </w:div>
                <w:div w:id="1009911697">
                  <w:marLeft w:val="0"/>
                  <w:marRight w:val="0"/>
                  <w:marTop w:val="0"/>
                  <w:marBottom w:val="0"/>
                  <w:divBdr>
                    <w:top w:val="none" w:sz="0" w:space="0" w:color="auto"/>
                    <w:left w:val="none" w:sz="0" w:space="0" w:color="auto"/>
                    <w:bottom w:val="none" w:sz="0" w:space="0" w:color="auto"/>
                    <w:right w:val="none" w:sz="0" w:space="0" w:color="auto"/>
                  </w:divBdr>
                  <w:divsChild>
                    <w:div w:id="284433171">
                      <w:marLeft w:val="0"/>
                      <w:marRight w:val="0"/>
                      <w:marTop w:val="0"/>
                      <w:marBottom w:val="0"/>
                      <w:divBdr>
                        <w:top w:val="none" w:sz="0" w:space="0" w:color="auto"/>
                        <w:left w:val="none" w:sz="0" w:space="0" w:color="auto"/>
                        <w:bottom w:val="none" w:sz="0" w:space="0" w:color="auto"/>
                        <w:right w:val="none" w:sz="0" w:space="0" w:color="auto"/>
                      </w:divBdr>
                    </w:div>
                  </w:divsChild>
                </w:div>
                <w:div w:id="1023360038">
                  <w:marLeft w:val="0"/>
                  <w:marRight w:val="0"/>
                  <w:marTop w:val="0"/>
                  <w:marBottom w:val="0"/>
                  <w:divBdr>
                    <w:top w:val="none" w:sz="0" w:space="0" w:color="auto"/>
                    <w:left w:val="none" w:sz="0" w:space="0" w:color="auto"/>
                    <w:bottom w:val="none" w:sz="0" w:space="0" w:color="auto"/>
                    <w:right w:val="none" w:sz="0" w:space="0" w:color="auto"/>
                  </w:divBdr>
                  <w:divsChild>
                    <w:div w:id="1920944508">
                      <w:marLeft w:val="0"/>
                      <w:marRight w:val="0"/>
                      <w:marTop w:val="0"/>
                      <w:marBottom w:val="0"/>
                      <w:divBdr>
                        <w:top w:val="none" w:sz="0" w:space="0" w:color="auto"/>
                        <w:left w:val="none" w:sz="0" w:space="0" w:color="auto"/>
                        <w:bottom w:val="none" w:sz="0" w:space="0" w:color="auto"/>
                        <w:right w:val="none" w:sz="0" w:space="0" w:color="auto"/>
                      </w:divBdr>
                    </w:div>
                  </w:divsChild>
                </w:div>
                <w:div w:id="1032917944">
                  <w:marLeft w:val="0"/>
                  <w:marRight w:val="0"/>
                  <w:marTop w:val="0"/>
                  <w:marBottom w:val="0"/>
                  <w:divBdr>
                    <w:top w:val="none" w:sz="0" w:space="0" w:color="auto"/>
                    <w:left w:val="none" w:sz="0" w:space="0" w:color="auto"/>
                    <w:bottom w:val="none" w:sz="0" w:space="0" w:color="auto"/>
                    <w:right w:val="none" w:sz="0" w:space="0" w:color="auto"/>
                  </w:divBdr>
                  <w:divsChild>
                    <w:div w:id="110902271">
                      <w:marLeft w:val="0"/>
                      <w:marRight w:val="0"/>
                      <w:marTop w:val="0"/>
                      <w:marBottom w:val="0"/>
                      <w:divBdr>
                        <w:top w:val="none" w:sz="0" w:space="0" w:color="auto"/>
                        <w:left w:val="none" w:sz="0" w:space="0" w:color="auto"/>
                        <w:bottom w:val="none" w:sz="0" w:space="0" w:color="auto"/>
                        <w:right w:val="none" w:sz="0" w:space="0" w:color="auto"/>
                      </w:divBdr>
                    </w:div>
                  </w:divsChild>
                </w:div>
                <w:div w:id="1052390352">
                  <w:marLeft w:val="0"/>
                  <w:marRight w:val="0"/>
                  <w:marTop w:val="0"/>
                  <w:marBottom w:val="0"/>
                  <w:divBdr>
                    <w:top w:val="none" w:sz="0" w:space="0" w:color="auto"/>
                    <w:left w:val="none" w:sz="0" w:space="0" w:color="auto"/>
                    <w:bottom w:val="none" w:sz="0" w:space="0" w:color="auto"/>
                    <w:right w:val="none" w:sz="0" w:space="0" w:color="auto"/>
                  </w:divBdr>
                  <w:divsChild>
                    <w:div w:id="143401991">
                      <w:marLeft w:val="0"/>
                      <w:marRight w:val="0"/>
                      <w:marTop w:val="0"/>
                      <w:marBottom w:val="0"/>
                      <w:divBdr>
                        <w:top w:val="none" w:sz="0" w:space="0" w:color="auto"/>
                        <w:left w:val="none" w:sz="0" w:space="0" w:color="auto"/>
                        <w:bottom w:val="none" w:sz="0" w:space="0" w:color="auto"/>
                        <w:right w:val="none" w:sz="0" w:space="0" w:color="auto"/>
                      </w:divBdr>
                    </w:div>
                  </w:divsChild>
                </w:div>
                <w:div w:id="1071001133">
                  <w:marLeft w:val="0"/>
                  <w:marRight w:val="0"/>
                  <w:marTop w:val="0"/>
                  <w:marBottom w:val="0"/>
                  <w:divBdr>
                    <w:top w:val="none" w:sz="0" w:space="0" w:color="auto"/>
                    <w:left w:val="none" w:sz="0" w:space="0" w:color="auto"/>
                    <w:bottom w:val="none" w:sz="0" w:space="0" w:color="auto"/>
                    <w:right w:val="none" w:sz="0" w:space="0" w:color="auto"/>
                  </w:divBdr>
                  <w:divsChild>
                    <w:div w:id="337542758">
                      <w:marLeft w:val="0"/>
                      <w:marRight w:val="0"/>
                      <w:marTop w:val="0"/>
                      <w:marBottom w:val="0"/>
                      <w:divBdr>
                        <w:top w:val="none" w:sz="0" w:space="0" w:color="auto"/>
                        <w:left w:val="none" w:sz="0" w:space="0" w:color="auto"/>
                        <w:bottom w:val="none" w:sz="0" w:space="0" w:color="auto"/>
                        <w:right w:val="none" w:sz="0" w:space="0" w:color="auto"/>
                      </w:divBdr>
                    </w:div>
                  </w:divsChild>
                </w:div>
                <w:div w:id="1091857365">
                  <w:marLeft w:val="0"/>
                  <w:marRight w:val="0"/>
                  <w:marTop w:val="0"/>
                  <w:marBottom w:val="0"/>
                  <w:divBdr>
                    <w:top w:val="none" w:sz="0" w:space="0" w:color="auto"/>
                    <w:left w:val="none" w:sz="0" w:space="0" w:color="auto"/>
                    <w:bottom w:val="none" w:sz="0" w:space="0" w:color="auto"/>
                    <w:right w:val="none" w:sz="0" w:space="0" w:color="auto"/>
                  </w:divBdr>
                  <w:divsChild>
                    <w:div w:id="383599359">
                      <w:marLeft w:val="0"/>
                      <w:marRight w:val="0"/>
                      <w:marTop w:val="0"/>
                      <w:marBottom w:val="0"/>
                      <w:divBdr>
                        <w:top w:val="none" w:sz="0" w:space="0" w:color="auto"/>
                        <w:left w:val="none" w:sz="0" w:space="0" w:color="auto"/>
                        <w:bottom w:val="none" w:sz="0" w:space="0" w:color="auto"/>
                        <w:right w:val="none" w:sz="0" w:space="0" w:color="auto"/>
                      </w:divBdr>
                    </w:div>
                  </w:divsChild>
                </w:div>
                <w:div w:id="1094277970">
                  <w:marLeft w:val="0"/>
                  <w:marRight w:val="0"/>
                  <w:marTop w:val="0"/>
                  <w:marBottom w:val="0"/>
                  <w:divBdr>
                    <w:top w:val="none" w:sz="0" w:space="0" w:color="auto"/>
                    <w:left w:val="none" w:sz="0" w:space="0" w:color="auto"/>
                    <w:bottom w:val="none" w:sz="0" w:space="0" w:color="auto"/>
                    <w:right w:val="none" w:sz="0" w:space="0" w:color="auto"/>
                  </w:divBdr>
                  <w:divsChild>
                    <w:div w:id="1985769968">
                      <w:marLeft w:val="0"/>
                      <w:marRight w:val="0"/>
                      <w:marTop w:val="0"/>
                      <w:marBottom w:val="0"/>
                      <w:divBdr>
                        <w:top w:val="none" w:sz="0" w:space="0" w:color="auto"/>
                        <w:left w:val="none" w:sz="0" w:space="0" w:color="auto"/>
                        <w:bottom w:val="none" w:sz="0" w:space="0" w:color="auto"/>
                        <w:right w:val="none" w:sz="0" w:space="0" w:color="auto"/>
                      </w:divBdr>
                    </w:div>
                  </w:divsChild>
                </w:div>
                <w:div w:id="1094975492">
                  <w:marLeft w:val="0"/>
                  <w:marRight w:val="0"/>
                  <w:marTop w:val="0"/>
                  <w:marBottom w:val="0"/>
                  <w:divBdr>
                    <w:top w:val="none" w:sz="0" w:space="0" w:color="auto"/>
                    <w:left w:val="none" w:sz="0" w:space="0" w:color="auto"/>
                    <w:bottom w:val="none" w:sz="0" w:space="0" w:color="auto"/>
                    <w:right w:val="none" w:sz="0" w:space="0" w:color="auto"/>
                  </w:divBdr>
                  <w:divsChild>
                    <w:div w:id="758020316">
                      <w:marLeft w:val="0"/>
                      <w:marRight w:val="0"/>
                      <w:marTop w:val="0"/>
                      <w:marBottom w:val="0"/>
                      <w:divBdr>
                        <w:top w:val="none" w:sz="0" w:space="0" w:color="auto"/>
                        <w:left w:val="none" w:sz="0" w:space="0" w:color="auto"/>
                        <w:bottom w:val="none" w:sz="0" w:space="0" w:color="auto"/>
                        <w:right w:val="none" w:sz="0" w:space="0" w:color="auto"/>
                      </w:divBdr>
                    </w:div>
                  </w:divsChild>
                </w:div>
                <w:div w:id="1104418052">
                  <w:marLeft w:val="0"/>
                  <w:marRight w:val="0"/>
                  <w:marTop w:val="0"/>
                  <w:marBottom w:val="0"/>
                  <w:divBdr>
                    <w:top w:val="none" w:sz="0" w:space="0" w:color="auto"/>
                    <w:left w:val="none" w:sz="0" w:space="0" w:color="auto"/>
                    <w:bottom w:val="none" w:sz="0" w:space="0" w:color="auto"/>
                    <w:right w:val="none" w:sz="0" w:space="0" w:color="auto"/>
                  </w:divBdr>
                  <w:divsChild>
                    <w:div w:id="1376200305">
                      <w:marLeft w:val="0"/>
                      <w:marRight w:val="0"/>
                      <w:marTop w:val="0"/>
                      <w:marBottom w:val="0"/>
                      <w:divBdr>
                        <w:top w:val="none" w:sz="0" w:space="0" w:color="auto"/>
                        <w:left w:val="none" w:sz="0" w:space="0" w:color="auto"/>
                        <w:bottom w:val="none" w:sz="0" w:space="0" w:color="auto"/>
                        <w:right w:val="none" w:sz="0" w:space="0" w:color="auto"/>
                      </w:divBdr>
                    </w:div>
                  </w:divsChild>
                </w:div>
                <w:div w:id="1111242654">
                  <w:marLeft w:val="0"/>
                  <w:marRight w:val="0"/>
                  <w:marTop w:val="0"/>
                  <w:marBottom w:val="0"/>
                  <w:divBdr>
                    <w:top w:val="none" w:sz="0" w:space="0" w:color="auto"/>
                    <w:left w:val="none" w:sz="0" w:space="0" w:color="auto"/>
                    <w:bottom w:val="none" w:sz="0" w:space="0" w:color="auto"/>
                    <w:right w:val="none" w:sz="0" w:space="0" w:color="auto"/>
                  </w:divBdr>
                  <w:divsChild>
                    <w:div w:id="1930849309">
                      <w:marLeft w:val="0"/>
                      <w:marRight w:val="0"/>
                      <w:marTop w:val="0"/>
                      <w:marBottom w:val="0"/>
                      <w:divBdr>
                        <w:top w:val="none" w:sz="0" w:space="0" w:color="auto"/>
                        <w:left w:val="none" w:sz="0" w:space="0" w:color="auto"/>
                        <w:bottom w:val="none" w:sz="0" w:space="0" w:color="auto"/>
                        <w:right w:val="none" w:sz="0" w:space="0" w:color="auto"/>
                      </w:divBdr>
                    </w:div>
                  </w:divsChild>
                </w:div>
                <w:div w:id="1124423008">
                  <w:marLeft w:val="0"/>
                  <w:marRight w:val="0"/>
                  <w:marTop w:val="0"/>
                  <w:marBottom w:val="0"/>
                  <w:divBdr>
                    <w:top w:val="none" w:sz="0" w:space="0" w:color="auto"/>
                    <w:left w:val="none" w:sz="0" w:space="0" w:color="auto"/>
                    <w:bottom w:val="none" w:sz="0" w:space="0" w:color="auto"/>
                    <w:right w:val="none" w:sz="0" w:space="0" w:color="auto"/>
                  </w:divBdr>
                  <w:divsChild>
                    <w:div w:id="1511723324">
                      <w:marLeft w:val="0"/>
                      <w:marRight w:val="0"/>
                      <w:marTop w:val="0"/>
                      <w:marBottom w:val="0"/>
                      <w:divBdr>
                        <w:top w:val="none" w:sz="0" w:space="0" w:color="auto"/>
                        <w:left w:val="none" w:sz="0" w:space="0" w:color="auto"/>
                        <w:bottom w:val="none" w:sz="0" w:space="0" w:color="auto"/>
                        <w:right w:val="none" w:sz="0" w:space="0" w:color="auto"/>
                      </w:divBdr>
                    </w:div>
                  </w:divsChild>
                </w:div>
                <w:div w:id="1124543416">
                  <w:marLeft w:val="0"/>
                  <w:marRight w:val="0"/>
                  <w:marTop w:val="0"/>
                  <w:marBottom w:val="0"/>
                  <w:divBdr>
                    <w:top w:val="none" w:sz="0" w:space="0" w:color="auto"/>
                    <w:left w:val="none" w:sz="0" w:space="0" w:color="auto"/>
                    <w:bottom w:val="none" w:sz="0" w:space="0" w:color="auto"/>
                    <w:right w:val="none" w:sz="0" w:space="0" w:color="auto"/>
                  </w:divBdr>
                  <w:divsChild>
                    <w:div w:id="925652723">
                      <w:marLeft w:val="0"/>
                      <w:marRight w:val="0"/>
                      <w:marTop w:val="0"/>
                      <w:marBottom w:val="0"/>
                      <w:divBdr>
                        <w:top w:val="none" w:sz="0" w:space="0" w:color="auto"/>
                        <w:left w:val="none" w:sz="0" w:space="0" w:color="auto"/>
                        <w:bottom w:val="none" w:sz="0" w:space="0" w:color="auto"/>
                        <w:right w:val="none" w:sz="0" w:space="0" w:color="auto"/>
                      </w:divBdr>
                    </w:div>
                    <w:div w:id="1997610708">
                      <w:marLeft w:val="0"/>
                      <w:marRight w:val="0"/>
                      <w:marTop w:val="0"/>
                      <w:marBottom w:val="0"/>
                      <w:divBdr>
                        <w:top w:val="none" w:sz="0" w:space="0" w:color="auto"/>
                        <w:left w:val="none" w:sz="0" w:space="0" w:color="auto"/>
                        <w:bottom w:val="none" w:sz="0" w:space="0" w:color="auto"/>
                        <w:right w:val="none" w:sz="0" w:space="0" w:color="auto"/>
                      </w:divBdr>
                    </w:div>
                  </w:divsChild>
                </w:div>
                <w:div w:id="1126463224">
                  <w:marLeft w:val="0"/>
                  <w:marRight w:val="0"/>
                  <w:marTop w:val="0"/>
                  <w:marBottom w:val="0"/>
                  <w:divBdr>
                    <w:top w:val="none" w:sz="0" w:space="0" w:color="auto"/>
                    <w:left w:val="none" w:sz="0" w:space="0" w:color="auto"/>
                    <w:bottom w:val="none" w:sz="0" w:space="0" w:color="auto"/>
                    <w:right w:val="none" w:sz="0" w:space="0" w:color="auto"/>
                  </w:divBdr>
                  <w:divsChild>
                    <w:div w:id="337121366">
                      <w:marLeft w:val="0"/>
                      <w:marRight w:val="0"/>
                      <w:marTop w:val="0"/>
                      <w:marBottom w:val="0"/>
                      <w:divBdr>
                        <w:top w:val="none" w:sz="0" w:space="0" w:color="auto"/>
                        <w:left w:val="none" w:sz="0" w:space="0" w:color="auto"/>
                        <w:bottom w:val="none" w:sz="0" w:space="0" w:color="auto"/>
                        <w:right w:val="none" w:sz="0" w:space="0" w:color="auto"/>
                      </w:divBdr>
                    </w:div>
                  </w:divsChild>
                </w:div>
                <w:div w:id="1145317503">
                  <w:marLeft w:val="0"/>
                  <w:marRight w:val="0"/>
                  <w:marTop w:val="0"/>
                  <w:marBottom w:val="0"/>
                  <w:divBdr>
                    <w:top w:val="none" w:sz="0" w:space="0" w:color="auto"/>
                    <w:left w:val="none" w:sz="0" w:space="0" w:color="auto"/>
                    <w:bottom w:val="none" w:sz="0" w:space="0" w:color="auto"/>
                    <w:right w:val="none" w:sz="0" w:space="0" w:color="auto"/>
                  </w:divBdr>
                  <w:divsChild>
                    <w:div w:id="699745597">
                      <w:marLeft w:val="0"/>
                      <w:marRight w:val="0"/>
                      <w:marTop w:val="0"/>
                      <w:marBottom w:val="0"/>
                      <w:divBdr>
                        <w:top w:val="none" w:sz="0" w:space="0" w:color="auto"/>
                        <w:left w:val="none" w:sz="0" w:space="0" w:color="auto"/>
                        <w:bottom w:val="none" w:sz="0" w:space="0" w:color="auto"/>
                        <w:right w:val="none" w:sz="0" w:space="0" w:color="auto"/>
                      </w:divBdr>
                    </w:div>
                  </w:divsChild>
                </w:div>
                <w:div w:id="1164005306">
                  <w:marLeft w:val="0"/>
                  <w:marRight w:val="0"/>
                  <w:marTop w:val="0"/>
                  <w:marBottom w:val="0"/>
                  <w:divBdr>
                    <w:top w:val="none" w:sz="0" w:space="0" w:color="auto"/>
                    <w:left w:val="none" w:sz="0" w:space="0" w:color="auto"/>
                    <w:bottom w:val="none" w:sz="0" w:space="0" w:color="auto"/>
                    <w:right w:val="none" w:sz="0" w:space="0" w:color="auto"/>
                  </w:divBdr>
                  <w:divsChild>
                    <w:div w:id="1293901238">
                      <w:marLeft w:val="0"/>
                      <w:marRight w:val="0"/>
                      <w:marTop w:val="0"/>
                      <w:marBottom w:val="0"/>
                      <w:divBdr>
                        <w:top w:val="none" w:sz="0" w:space="0" w:color="auto"/>
                        <w:left w:val="none" w:sz="0" w:space="0" w:color="auto"/>
                        <w:bottom w:val="none" w:sz="0" w:space="0" w:color="auto"/>
                        <w:right w:val="none" w:sz="0" w:space="0" w:color="auto"/>
                      </w:divBdr>
                    </w:div>
                  </w:divsChild>
                </w:div>
                <w:div w:id="1169758516">
                  <w:marLeft w:val="0"/>
                  <w:marRight w:val="0"/>
                  <w:marTop w:val="0"/>
                  <w:marBottom w:val="0"/>
                  <w:divBdr>
                    <w:top w:val="none" w:sz="0" w:space="0" w:color="auto"/>
                    <w:left w:val="none" w:sz="0" w:space="0" w:color="auto"/>
                    <w:bottom w:val="none" w:sz="0" w:space="0" w:color="auto"/>
                    <w:right w:val="none" w:sz="0" w:space="0" w:color="auto"/>
                  </w:divBdr>
                  <w:divsChild>
                    <w:div w:id="716860015">
                      <w:marLeft w:val="0"/>
                      <w:marRight w:val="0"/>
                      <w:marTop w:val="0"/>
                      <w:marBottom w:val="0"/>
                      <w:divBdr>
                        <w:top w:val="none" w:sz="0" w:space="0" w:color="auto"/>
                        <w:left w:val="none" w:sz="0" w:space="0" w:color="auto"/>
                        <w:bottom w:val="none" w:sz="0" w:space="0" w:color="auto"/>
                        <w:right w:val="none" w:sz="0" w:space="0" w:color="auto"/>
                      </w:divBdr>
                    </w:div>
                  </w:divsChild>
                </w:div>
                <w:div w:id="1170288308">
                  <w:marLeft w:val="0"/>
                  <w:marRight w:val="0"/>
                  <w:marTop w:val="0"/>
                  <w:marBottom w:val="0"/>
                  <w:divBdr>
                    <w:top w:val="none" w:sz="0" w:space="0" w:color="auto"/>
                    <w:left w:val="none" w:sz="0" w:space="0" w:color="auto"/>
                    <w:bottom w:val="none" w:sz="0" w:space="0" w:color="auto"/>
                    <w:right w:val="none" w:sz="0" w:space="0" w:color="auto"/>
                  </w:divBdr>
                  <w:divsChild>
                    <w:div w:id="387151985">
                      <w:marLeft w:val="0"/>
                      <w:marRight w:val="0"/>
                      <w:marTop w:val="0"/>
                      <w:marBottom w:val="0"/>
                      <w:divBdr>
                        <w:top w:val="none" w:sz="0" w:space="0" w:color="auto"/>
                        <w:left w:val="none" w:sz="0" w:space="0" w:color="auto"/>
                        <w:bottom w:val="none" w:sz="0" w:space="0" w:color="auto"/>
                        <w:right w:val="none" w:sz="0" w:space="0" w:color="auto"/>
                      </w:divBdr>
                    </w:div>
                  </w:divsChild>
                </w:div>
                <w:div w:id="1176458108">
                  <w:marLeft w:val="0"/>
                  <w:marRight w:val="0"/>
                  <w:marTop w:val="0"/>
                  <w:marBottom w:val="0"/>
                  <w:divBdr>
                    <w:top w:val="none" w:sz="0" w:space="0" w:color="auto"/>
                    <w:left w:val="none" w:sz="0" w:space="0" w:color="auto"/>
                    <w:bottom w:val="none" w:sz="0" w:space="0" w:color="auto"/>
                    <w:right w:val="none" w:sz="0" w:space="0" w:color="auto"/>
                  </w:divBdr>
                  <w:divsChild>
                    <w:div w:id="1716008642">
                      <w:marLeft w:val="0"/>
                      <w:marRight w:val="0"/>
                      <w:marTop w:val="0"/>
                      <w:marBottom w:val="0"/>
                      <w:divBdr>
                        <w:top w:val="none" w:sz="0" w:space="0" w:color="auto"/>
                        <w:left w:val="none" w:sz="0" w:space="0" w:color="auto"/>
                        <w:bottom w:val="none" w:sz="0" w:space="0" w:color="auto"/>
                        <w:right w:val="none" w:sz="0" w:space="0" w:color="auto"/>
                      </w:divBdr>
                    </w:div>
                  </w:divsChild>
                </w:div>
                <w:div w:id="1182014727">
                  <w:marLeft w:val="0"/>
                  <w:marRight w:val="0"/>
                  <w:marTop w:val="0"/>
                  <w:marBottom w:val="0"/>
                  <w:divBdr>
                    <w:top w:val="none" w:sz="0" w:space="0" w:color="auto"/>
                    <w:left w:val="none" w:sz="0" w:space="0" w:color="auto"/>
                    <w:bottom w:val="none" w:sz="0" w:space="0" w:color="auto"/>
                    <w:right w:val="none" w:sz="0" w:space="0" w:color="auto"/>
                  </w:divBdr>
                  <w:divsChild>
                    <w:div w:id="1715232489">
                      <w:marLeft w:val="0"/>
                      <w:marRight w:val="0"/>
                      <w:marTop w:val="0"/>
                      <w:marBottom w:val="0"/>
                      <w:divBdr>
                        <w:top w:val="none" w:sz="0" w:space="0" w:color="auto"/>
                        <w:left w:val="none" w:sz="0" w:space="0" w:color="auto"/>
                        <w:bottom w:val="none" w:sz="0" w:space="0" w:color="auto"/>
                        <w:right w:val="none" w:sz="0" w:space="0" w:color="auto"/>
                      </w:divBdr>
                    </w:div>
                  </w:divsChild>
                </w:div>
                <w:div w:id="1198619770">
                  <w:marLeft w:val="0"/>
                  <w:marRight w:val="0"/>
                  <w:marTop w:val="0"/>
                  <w:marBottom w:val="0"/>
                  <w:divBdr>
                    <w:top w:val="none" w:sz="0" w:space="0" w:color="auto"/>
                    <w:left w:val="none" w:sz="0" w:space="0" w:color="auto"/>
                    <w:bottom w:val="none" w:sz="0" w:space="0" w:color="auto"/>
                    <w:right w:val="none" w:sz="0" w:space="0" w:color="auto"/>
                  </w:divBdr>
                  <w:divsChild>
                    <w:div w:id="1854223322">
                      <w:marLeft w:val="0"/>
                      <w:marRight w:val="0"/>
                      <w:marTop w:val="0"/>
                      <w:marBottom w:val="0"/>
                      <w:divBdr>
                        <w:top w:val="none" w:sz="0" w:space="0" w:color="auto"/>
                        <w:left w:val="none" w:sz="0" w:space="0" w:color="auto"/>
                        <w:bottom w:val="none" w:sz="0" w:space="0" w:color="auto"/>
                        <w:right w:val="none" w:sz="0" w:space="0" w:color="auto"/>
                      </w:divBdr>
                    </w:div>
                  </w:divsChild>
                </w:div>
                <w:div w:id="1209218662">
                  <w:marLeft w:val="0"/>
                  <w:marRight w:val="0"/>
                  <w:marTop w:val="0"/>
                  <w:marBottom w:val="0"/>
                  <w:divBdr>
                    <w:top w:val="none" w:sz="0" w:space="0" w:color="auto"/>
                    <w:left w:val="none" w:sz="0" w:space="0" w:color="auto"/>
                    <w:bottom w:val="none" w:sz="0" w:space="0" w:color="auto"/>
                    <w:right w:val="none" w:sz="0" w:space="0" w:color="auto"/>
                  </w:divBdr>
                  <w:divsChild>
                    <w:div w:id="1504666870">
                      <w:marLeft w:val="0"/>
                      <w:marRight w:val="0"/>
                      <w:marTop w:val="0"/>
                      <w:marBottom w:val="0"/>
                      <w:divBdr>
                        <w:top w:val="none" w:sz="0" w:space="0" w:color="auto"/>
                        <w:left w:val="none" w:sz="0" w:space="0" w:color="auto"/>
                        <w:bottom w:val="none" w:sz="0" w:space="0" w:color="auto"/>
                        <w:right w:val="none" w:sz="0" w:space="0" w:color="auto"/>
                      </w:divBdr>
                    </w:div>
                  </w:divsChild>
                </w:div>
                <w:div w:id="1211573039">
                  <w:marLeft w:val="0"/>
                  <w:marRight w:val="0"/>
                  <w:marTop w:val="0"/>
                  <w:marBottom w:val="0"/>
                  <w:divBdr>
                    <w:top w:val="none" w:sz="0" w:space="0" w:color="auto"/>
                    <w:left w:val="none" w:sz="0" w:space="0" w:color="auto"/>
                    <w:bottom w:val="none" w:sz="0" w:space="0" w:color="auto"/>
                    <w:right w:val="none" w:sz="0" w:space="0" w:color="auto"/>
                  </w:divBdr>
                  <w:divsChild>
                    <w:div w:id="1204437872">
                      <w:marLeft w:val="0"/>
                      <w:marRight w:val="0"/>
                      <w:marTop w:val="0"/>
                      <w:marBottom w:val="0"/>
                      <w:divBdr>
                        <w:top w:val="none" w:sz="0" w:space="0" w:color="auto"/>
                        <w:left w:val="none" w:sz="0" w:space="0" w:color="auto"/>
                        <w:bottom w:val="none" w:sz="0" w:space="0" w:color="auto"/>
                        <w:right w:val="none" w:sz="0" w:space="0" w:color="auto"/>
                      </w:divBdr>
                    </w:div>
                  </w:divsChild>
                </w:div>
                <w:div w:id="1211918575">
                  <w:marLeft w:val="0"/>
                  <w:marRight w:val="0"/>
                  <w:marTop w:val="0"/>
                  <w:marBottom w:val="0"/>
                  <w:divBdr>
                    <w:top w:val="none" w:sz="0" w:space="0" w:color="auto"/>
                    <w:left w:val="none" w:sz="0" w:space="0" w:color="auto"/>
                    <w:bottom w:val="none" w:sz="0" w:space="0" w:color="auto"/>
                    <w:right w:val="none" w:sz="0" w:space="0" w:color="auto"/>
                  </w:divBdr>
                  <w:divsChild>
                    <w:div w:id="331642556">
                      <w:marLeft w:val="0"/>
                      <w:marRight w:val="0"/>
                      <w:marTop w:val="0"/>
                      <w:marBottom w:val="0"/>
                      <w:divBdr>
                        <w:top w:val="none" w:sz="0" w:space="0" w:color="auto"/>
                        <w:left w:val="none" w:sz="0" w:space="0" w:color="auto"/>
                        <w:bottom w:val="none" w:sz="0" w:space="0" w:color="auto"/>
                        <w:right w:val="none" w:sz="0" w:space="0" w:color="auto"/>
                      </w:divBdr>
                    </w:div>
                  </w:divsChild>
                </w:div>
                <w:div w:id="1212418698">
                  <w:marLeft w:val="0"/>
                  <w:marRight w:val="0"/>
                  <w:marTop w:val="0"/>
                  <w:marBottom w:val="0"/>
                  <w:divBdr>
                    <w:top w:val="none" w:sz="0" w:space="0" w:color="auto"/>
                    <w:left w:val="none" w:sz="0" w:space="0" w:color="auto"/>
                    <w:bottom w:val="none" w:sz="0" w:space="0" w:color="auto"/>
                    <w:right w:val="none" w:sz="0" w:space="0" w:color="auto"/>
                  </w:divBdr>
                  <w:divsChild>
                    <w:div w:id="1490751621">
                      <w:marLeft w:val="0"/>
                      <w:marRight w:val="0"/>
                      <w:marTop w:val="0"/>
                      <w:marBottom w:val="0"/>
                      <w:divBdr>
                        <w:top w:val="none" w:sz="0" w:space="0" w:color="auto"/>
                        <w:left w:val="none" w:sz="0" w:space="0" w:color="auto"/>
                        <w:bottom w:val="none" w:sz="0" w:space="0" w:color="auto"/>
                        <w:right w:val="none" w:sz="0" w:space="0" w:color="auto"/>
                      </w:divBdr>
                    </w:div>
                  </w:divsChild>
                </w:div>
                <w:div w:id="1216310050">
                  <w:marLeft w:val="0"/>
                  <w:marRight w:val="0"/>
                  <w:marTop w:val="0"/>
                  <w:marBottom w:val="0"/>
                  <w:divBdr>
                    <w:top w:val="none" w:sz="0" w:space="0" w:color="auto"/>
                    <w:left w:val="none" w:sz="0" w:space="0" w:color="auto"/>
                    <w:bottom w:val="none" w:sz="0" w:space="0" w:color="auto"/>
                    <w:right w:val="none" w:sz="0" w:space="0" w:color="auto"/>
                  </w:divBdr>
                  <w:divsChild>
                    <w:div w:id="1335297903">
                      <w:marLeft w:val="0"/>
                      <w:marRight w:val="0"/>
                      <w:marTop w:val="0"/>
                      <w:marBottom w:val="0"/>
                      <w:divBdr>
                        <w:top w:val="none" w:sz="0" w:space="0" w:color="auto"/>
                        <w:left w:val="none" w:sz="0" w:space="0" w:color="auto"/>
                        <w:bottom w:val="none" w:sz="0" w:space="0" w:color="auto"/>
                        <w:right w:val="none" w:sz="0" w:space="0" w:color="auto"/>
                      </w:divBdr>
                    </w:div>
                  </w:divsChild>
                </w:div>
                <w:div w:id="1218858010">
                  <w:marLeft w:val="0"/>
                  <w:marRight w:val="0"/>
                  <w:marTop w:val="0"/>
                  <w:marBottom w:val="0"/>
                  <w:divBdr>
                    <w:top w:val="none" w:sz="0" w:space="0" w:color="auto"/>
                    <w:left w:val="none" w:sz="0" w:space="0" w:color="auto"/>
                    <w:bottom w:val="none" w:sz="0" w:space="0" w:color="auto"/>
                    <w:right w:val="none" w:sz="0" w:space="0" w:color="auto"/>
                  </w:divBdr>
                  <w:divsChild>
                    <w:div w:id="360710262">
                      <w:marLeft w:val="0"/>
                      <w:marRight w:val="0"/>
                      <w:marTop w:val="0"/>
                      <w:marBottom w:val="0"/>
                      <w:divBdr>
                        <w:top w:val="none" w:sz="0" w:space="0" w:color="auto"/>
                        <w:left w:val="none" w:sz="0" w:space="0" w:color="auto"/>
                        <w:bottom w:val="none" w:sz="0" w:space="0" w:color="auto"/>
                        <w:right w:val="none" w:sz="0" w:space="0" w:color="auto"/>
                      </w:divBdr>
                    </w:div>
                  </w:divsChild>
                </w:div>
                <w:div w:id="1233466530">
                  <w:marLeft w:val="0"/>
                  <w:marRight w:val="0"/>
                  <w:marTop w:val="0"/>
                  <w:marBottom w:val="0"/>
                  <w:divBdr>
                    <w:top w:val="none" w:sz="0" w:space="0" w:color="auto"/>
                    <w:left w:val="none" w:sz="0" w:space="0" w:color="auto"/>
                    <w:bottom w:val="none" w:sz="0" w:space="0" w:color="auto"/>
                    <w:right w:val="none" w:sz="0" w:space="0" w:color="auto"/>
                  </w:divBdr>
                  <w:divsChild>
                    <w:div w:id="1205025638">
                      <w:marLeft w:val="0"/>
                      <w:marRight w:val="0"/>
                      <w:marTop w:val="0"/>
                      <w:marBottom w:val="0"/>
                      <w:divBdr>
                        <w:top w:val="none" w:sz="0" w:space="0" w:color="auto"/>
                        <w:left w:val="none" w:sz="0" w:space="0" w:color="auto"/>
                        <w:bottom w:val="none" w:sz="0" w:space="0" w:color="auto"/>
                        <w:right w:val="none" w:sz="0" w:space="0" w:color="auto"/>
                      </w:divBdr>
                    </w:div>
                  </w:divsChild>
                </w:div>
                <w:div w:id="1248222667">
                  <w:marLeft w:val="0"/>
                  <w:marRight w:val="0"/>
                  <w:marTop w:val="0"/>
                  <w:marBottom w:val="0"/>
                  <w:divBdr>
                    <w:top w:val="none" w:sz="0" w:space="0" w:color="auto"/>
                    <w:left w:val="none" w:sz="0" w:space="0" w:color="auto"/>
                    <w:bottom w:val="none" w:sz="0" w:space="0" w:color="auto"/>
                    <w:right w:val="none" w:sz="0" w:space="0" w:color="auto"/>
                  </w:divBdr>
                  <w:divsChild>
                    <w:div w:id="1524054542">
                      <w:marLeft w:val="0"/>
                      <w:marRight w:val="0"/>
                      <w:marTop w:val="0"/>
                      <w:marBottom w:val="0"/>
                      <w:divBdr>
                        <w:top w:val="none" w:sz="0" w:space="0" w:color="auto"/>
                        <w:left w:val="none" w:sz="0" w:space="0" w:color="auto"/>
                        <w:bottom w:val="none" w:sz="0" w:space="0" w:color="auto"/>
                        <w:right w:val="none" w:sz="0" w:space="0" w:color="auto"/>
                      </w:divBdr>
                    </w:div>
                  </w:divsChild>
                </w:div>
                <w:div w:id="1261451128">
                  <w:marLeft w:val="0"/>
                  <w:marRight w:val="0"/>
                  <w:marTop w:val="0"/>
                  <w:marBottom w:val="0"/>
                  <w:divBdr>
                    <w:top w:val="none" w:sz="0" w:space="0" w:color="auto"/>
                    <w:left w:val="none" w:sz="0" w:space="0" w:color="auto"/>
                    <w:bottom w:val="none" w:sz="0" w:space="0" w:color="auto"/>
                    <w:right w:val="none" w:sz="0" w:space="0" w:color="auto"/>
                  </w:divBdr>
                  <w:divsChild>
                    <w:div w:id="1487162118">
                      <w:marLeft w:val="0"/>
                      <w:marRight w:val="0"/>
                      <w:marTop w:val="0"/>
                      <w:marBottom w:val="0"/>
                      <w:divBdr>
                        <w:top w:val="none" w:sz="0" w:space="0" w:color="auto"/>
                        <w:left w:val="none" w:sz="0" w:space="0" w:color="auto"/>
                        <w:bottom w:val="none" w:sz="0" w:space="0" w:color="auto"/>
                        <w:right w:val="none" w:sz="0" w:space="0" w:color="auto"/>
                      </w:divBdr>
                    </w:div>
                  </w:divsChild>
                </w:div>
                <w:div w:id="1276864759">
                  <w:marLeft w:val="0"/>
                  <w:marRight w:val="0"/>
                  <w:marTop w:val="0"/>
                  <w:marBottom w:val="0"/>
                  <w:divBdr>
                    <w:top w:val="none" w:sz="0" w:space="0" w:color="auto"/>
                    <w:left w:val="none" w:sz="0" w:space="0" w:color="auto"/>
                    <w:bottom w:val="none" w:sz="0" w:space="0" w:color="auto"/>
                    <w:right w:val="none" w:sz="0" w:space="0" w:color="auto"/>
                  </w:divBdr>
                  <w:divsChild>
                    <w:div w:id="1549218571">
                      <w:marLeft w:val="0"/>
                      <w:marRight w:val="0"/>
                      <w:marTop w:val="0"/>
                      <w:marBottom w:val="0"/>
                      <w:divBdr>
                        <w:top w:val="none" w:sz="0" w:space="0" w:color="auto"/>
                        <w:left w:val="none" w:sz="0" w:space="0" w:color="auto"/>
                        <w:bottom w:val="none" w:sz="0" w:space="0" w:color="auto"/>
                        <w:right w:val="none" w:sz="0" w:space="0" w:color="auto"/>
                      </w:divBdr>
                    </w:div>
                  </w:divsChild>
                </w:div>
                <w:div w:id="1310358611">
                  <w:marLeft w:val="0"/>
                  <w:marRight w:val="0"/>
                  <w:marTop w:val="0"/>
                  <w:marBottom w:val="0"/>
                  <w:divBdr>
                    <w:top w:val="none" w:sz="0" w:space="0" w:color="auto"/>
                    <w:left w:val="none" w:sz="0" w:space="0" w:color="auto"/>
                    <w:bottom w:val="none" w:sz="0" w:space="0" w:color="auto"/>
                    <w:right w:val="none" w:sz="0" w:space="0" w:color="auto"/>
                  </w:divBdr>
                  <w:divsChild>
                    <w:div w:id="1332291102">
                      <w:marLeft w:val="0"/>
                      <w:marRight w:val="0"/>
                      <w:marTop w:val="0"/>
                      <w:marBottom w:val="0"/>
                      <w:divBdr>
                        <w:top w:val="none" w:sz="0" w:space="0" w:color="auto"/>
                        <w:left w:val="none" w:sz="0" w:space="0" w:color="auto"/>
                        <w:bottom w:val="none" w:sz="0" w:space="0" w:color="auto"/>
                        <w:right w:val="none" w:sz="0" w:space="0" w:color="auto"/>
                      </w:divBdr>
                    </w:div>
                  </w:divsChild>
                </w:div>
                <w:div w:id="1311906324">
                  <w:marLeft w:val="0"/>
                  <w:marRight w:val="0"/>
                  <w:marTop w:val="0"/>
                  <w:marBottom w:val="0"/>
                  <w:divBdr>
                    <w:top w:val="none" w:sz="0" w:space="0" w:color="auto"/>
                    <w:left w:val="none" w:sz="0" w:space="0" w:color="auto"/>
                    <w:bottom w:val="none" w:sz="0" w:space="0" w:color="auto"/>
                    <w:right w:val="none" w:sz="0" w:space="0" w:color="auto"/>
                  </w:divBdr>
                  <w:divsChild>
                    <w:div w:id="859007662">
                      <w:marLeft w:val="0"/>
                      <w:marRight w:val="0"/>
                      <w:marTop w:val="0"/>
                      <w:marBottom w:val="0"/>
                      <w:divBdr>
                        <w:top w:val="none" w:sz="0" w:space="0" w:color="auto"/>
                        <w:left w:val="none" w:sz="0" w:space="0" w:color="auto"/>
                        <w:bottom w:val="none" w:sz="0" w:space="0" w:color="auto"/>
                        <w:right w:val="none" w:sz="0" w:space="0" w:color="auto"/>
                      </w:divBdr>
                    </w:div>
                  </w:divsChild>
                </w:div>
                <w:div w:id="1323585391">
                  <w:marLeft w:val="0"/>
                  <w:marRight w:val="0"/>
                  <w:marTop w:val="0"/>
                  <w:marBottom w:val="0"/>
                  <w:divBdr>
                    <w:top w:val="none" w:sz="0" w:space="0" w:color="auto"/>
                    <w:left w:val="none" w:sz="0" w:space="0" w:color="auto"/>
                    <w:bottom w:val="none" w:sz="0" w:space="0" w:color="auto"/>
                    <w:right w:val="none" w:sz="0" w:space="0" w:color="auto"/>
                  </w:divBdr>
                  <w:divsChild>
                    <w:div w:id="1087075929">
                      <w:marLeft w:val="0"/>
                      <w:marRight w:val="0"/>
                      <w:marTop w:val="0"/>
                      <w:marBottom w:val="0"/>
                      <w:divBdr>
                        <w:top w:val="none" w:sz="0" w:space="0" w:color="auto"/>
                        <w:left w:val="none" w:sz="0" w:space="0" w:color="auto"/>
                        <w:bottom w:val="none" w:sz="0" w:space="0" w:color="auto"/>
                        <w:right w:val="none" w:sz="0" w:space="0" w:color="auto"/>
                      </w:divBdr>
                    </w:div>
                  </w:divsChild>
                </w:div>
                <w:div w:id="1329597753">
                  <w:marLeft w:val="0"/>
                  <w:marRight w:val="0"/>
                  <w:marTop w:val="0"/>
                  <w:marBottom w:val="0"/>
                  <w:divBdr>
                    <w:top w:val="none" w:sz="0" w:space="0" w:color="auto"/>
                    <w:left w:val="none" w:sz="0" w:space="0" w:color="auto"/>
                    <w:bottom w:val="none" w:sz="0" w:space="0" w:color="auto"/>
                    <w:right w:val="none" w:sz="0" w:space="0" w:color="auto"/>
                  </w:divBdr>
                  <w:divsChild>
                    <w:div w:id="603735310">
                      <w:marLeft w:val="0"/>
                      <w:marRight w:val="0"/>
                      <w:marTop w:val="0"/>
                      <w:marBottom w:val="0"/>
                      <w:divBdr>
                        <w:top w:val="none" w:sz="0" w:space="0" w:color="auto"/>
                        <w:left w:val="none" w:sz="0" w:space="0" w:color="auto"/>
                        <w:bottom w:val="none" w:sz="0" w:space="0" w:color="auto"/>
                        <w:right w:val="none" w:sz="0" w:space="0" w:color="auto"/>
                      </w:divBdr>
                    </w:div>
                  </w:divsChild>
                </w:div>
                <w:div w:id="1332247872">
                  <w:marLeft w:val="0"/>
                  <w:marRight w:val="0"/>
                  <w:marTop w:val="0"/>
                  <w:marBottom w:val="0"/>
                  <w:divBdr>
                    <w:top w:val="none" w:sz="0" w:space="0" w:color="auto"/>
                    <w:left w:val="none" w:sz="0" w:space="0" w:color="auto"/>
                    <w:bottom w:val="none" w:sz="0" w:space="0" w:color="auto"/>
                    <w:right w:val="none" w:sz="0" w:space="0" w:color="auto"/>
                  </w:divBdr>
                  <w:divsChild>
                    <w:div w:id="758524826">
                      <w:marLeft w:val="0"/>
                      <w:marRight w:val="0"/>
                      <w:marTop w:val="0"/>
                      <w:marBottom w:val="0"/>
                      <w:divBdr>
                        <w:top w:val="none" w:sz="0" w:space="0" w:color="auto"/>
                        <w:left w:val="none" w:sz="0" w:space="0" w:color="auto"/>
                        <w:bottom w:val="none" w:sz="0" w:space="0" w:color="auto"/>
                        <w:right w:val="none" w:sz="0" w:space="0" w:color="auto"/>
                      </w:divBdr>
                    </w:div>
                  </w:divsChild>
                </w:div>
                <w:div w:id="1351447940">
                  <w:marLeft w:val="0"/>
                  <w:marRight w:val="0"/>
                  <w:marTop w:val="0"/>
                  <w:marBottom w:val="0"/>
                  <w:divBdr>
                    <w:top w:val="none" w:sz="0" w:space="0" w:color="auto"/>
                    <w:left w:val="none" w:sz="0" w:space="0" w:color="auto"/>
                    <w:bottom w:val="none" w:sz="0" w:space="0" w:color="auto"/>
                    <w:right w:val="none" w:sz="0" w:space="0" w:color="auto"/>
                  </w:divBdr>
                  <w:divsChild>
                    <w:div w:id="1892112329">
                      <w:marLeft w:val="0"/>
                      <w:marRight w:val="0"/>
                      <w:marTop w:val="0"/>
                      <w:marBottom w:val="0"/>
                      <w:divBdr>
                        <w:top w:val="none" w:sz="0" w:space="0" w:color="auto"/>
                        <w:left w:val="none" w:sz="0" w:space="0" w:color="auto"/>
                        <w:bottom w:val="none" w:sz="0" w:space="0" w:color="auto"/>
                        <w:right w:val="none" w:sz="0" w:space="0" w:color="auto"/>
                      </w:divBdr>
                    </w:div>
                  </w:divsChild>
                </w:div>
                <w:div w:id="1365717227">
                  <w:marLeft w:val="0"/>
                  <w:marRight w:val="0"/>
                  <w:marTop w:val="0"/>
                  <w:marBottom w:val="0"/>
                  <w:divBdr>
                    <w:top w:val="none" w:sz="0" w:space="0" w:color="auto"/>
                    <w:left w:val="none" w:sz="0" w:space="0" w:color="auto"/>
                    <w:bottom w:val="none" w:sz="0" w:space="0" w:color="auto"/>
                    <w:right w:val="none" w:sz="0" w:space="0" w:color="auto"/>
                  </w:divBdr>
                  <w:divsChild>
                    <w:div w:id="1399016736">
                      <w:marLeft w:val="0"/>
                      <w:marRight w:val="0"/>
                      <w:marTop w:val="0"/>
                      <w:marBottom w:val="0"/>
                      <w:divBdr>
                        <w:top w:val="none" w:sz="0" w:space="0" w:color="auto"/>
                        <w:left w:val="none" w:sz="0" w:space="0" w:color="auto"/>
                        <w:bottom w:val="none" w:sz="0" w:space="0" w:color="auto"/>
                        <w:right w:val="none" w:sz="0" w:space="0" w:color="auto"/>
                      </w:divBdr>
                    </w:div>
                    <w:div w:id="1440830916">
                      <w:marLeft w:val="0"/>
                      <w:marRight w:val="0"/>
                      <w:marTop w:val="0"/>
                      <w:marBottom w:val="0"/>
                      <w:divBdr>
                        <w:top w:val="none" w:sz="0" w:space="0" w:color="auto"/>
                        <w:left w:val="none" w:sz="0" w:space="0" w:color="auto"/>
                        <w:bottom w:val="none" w:sz="0" w:space="0" w:color="auto"/>
                        <w:right w:val="none" w:sz="0" w:space="0" w:color="auto"/>
                      </w:divBdr>
                    </w:div>
                  </w:divsChild>
                </w:div>
                <w:div w:id="1367214369">
                  <w:marLeft w:val="0"/>
                  <w:marRight w:val="0"/>
                  <w:marTop w:val="0"/>
                  <w:marBottom w:val="0"/>
                  <w:divBdr>
                    <w:top w:val="none" w:sz="0" w:space="0" w:color="auto"/>
                    <w:left w:val="none" w:sz="0" w:space="0" w:color="auto"/>
                    <w:bottom w:val="none" w:sz="0" w:space="0" w:color="auto"/>
                    <w:right w:val="none" w:sz="0" w:space="0" w:color="auto"/>
                  </w:divBdr>
                  <w:divsChild>
                    <w:div w:id="781337080">
                      <w:marLeft w:val="0"/>
                      <w:marRight w:val="0"/>
                      <w:marTop w:val="0"/>
                      <w:marBottom w:val="0"/>
                      <w:divBdr>
                        <w:top w:val="none" w:sz="0" w:space="0" w:color="auto"/>
                        <w:left w:val="none" w:sz="0" w:space="0" w:color="auto"/>
                        <w:bottom w:val="none" w:sz="0" w:space="0" w:color="auto"/>
                        <w:right w:val="none" w:sz="0" w:space="0" w:color="auto"/>
                      </w:divBdr>
                    </w:div>
                  </w:divsChild>
                </w:div>
                <w:div w:id="1386874892">
                  <w:marLeft w:val="0"/>
                  <w:marRight w:val="0"/>
                  <w:marTop w:val="0"/>
                  <w:marBottom w:val="0"/>
                  <w:divBdr>
                    <w:top w:val="none" w:sz="0" w:space="0" w:color="auto"/>
                    <w:left w:val="none" w:sz="0" w:space="0" w:color="auto"/>
                    <w:bottom w:val="none" w:sz="0" w:space="0" w:color="auto"/>
                    <w:right w:val="none" w:sz="0" w:space="0" w:color="auto"/>
                  </w:divBdr>
                  <w:divsChild>
                    <w:div w:id="979269996">
                      <w:marLeft w:val="0"/>
                      <w:marRight w:val="0"/>
                      <w:marTop w:val="0"/>
                      <w:marBottom w:val="0"/>
                      <w:divBdr>
                        <w:top w:val="none" w:sz="0" w:space="0" w:color="auto"/>
                        <w:left w:val="none" w:sz="0" w:space="0" w:color="auto"/>
                        <w:bottom w:val="none" w:sz="0" w:space="0" w:color="auto"/>
                        <w:right w:val="none" w:sz="0" w:space="0" w:color="auto"/>
                      </w:divBdr>
                    </w:div>
                  </w:divsChild>
                </w:div>
                <w:div w:id="1389764092">
                  <w:marLeft w:val="0"/>
                  <w:marRight w:val="0"/>
                  <w:marTop w:val="0"/>
                  <w:marBottom w:val="0"/>
                  <w:divBdr>
                    <w:top w:val="none" w:sz="0" w:space="0" w:color="auto"/>
                    <w:left w:val="none" w:sz="0" w:space="0" w:color="auto"/>
                    <w:bottom w:val="none" w:sz="0" w:space="0" w:color="auto"/>
                    <w:right w:val="none" w:sz="0" w:space="0" w:color="auto"/>
                  </w:divBdr>
                  <w:divsChild>
                    <w:div w:id="487748204">
                      <w:marLeft w:val="0"/>
                      <w:marRight w:val="0"/>
                      <w:marTop w:val="0"/>
                      <w:marBottom w:val="0"/>
                      <w:divBdr>
                        <w:top w:val="none" w:sz="0" w:space="0" w:color="auto"/>
                        <w:left w:val="none" w:sz="0" w:space="0" w:color="auto"/>
                        <w:bottom w:val="none" w:sz="0" w:space="0" w:color="auto"/>
                        <w:right w:val="none" w:sz="0" w:space="0" w:color="auto"/>
                      </w:divBdr>
                    </w:div>
                  </w:divsChild>
                </w:div>
                <w:div w:id="1390302778">
                  <w:marLeft w:val="0"/>
                  <w:marRight w:val="0"/>
                  <w:marTop w:val="0"/>
                  <w:marBottom w:val="0"/>
                  <w:divBdr>
                    <w:top w:val="none" w:sz="0" w:space="0" w:color="auto"/>
                    <w:left w:val="none" w:sz="0" w:space="0" w:color="auto"/>
                    <w:bottom w:val="none" w:sz="0" w:space="0" w:color="auto"/>
                    <w:right w:val="none" w:sz="0" w:space="0" w:color="auto"/>
                  </w:divBdr>
                  <w:divsChild>
                    <w:div w:id="2100636674">
                      <w:marLeft w:val="0"/>
                      <w:marRight w:val="0"/>
                      <w:marTop w:val="0"/>
                      <w:marBottom w:val="0"/>
                      <w:divBdr>
                        <w:top w:val="none" w:sz="0" w:space="0" w:color="auto"/>
                        <w:left w:val="none" w:sz="0" w:space="0" w:color="auto"/>
                        <w:bottom w:val="none" w:sz="0" w:space="0" w:color="auto"/>
                        <w:right w:val="none" w:sz="0" w:space="0" w:color="auto"/>
                      </w:divBdr>
                    </w:div>
                  </w:divsChild>
                </w:div>
                <w:div w:id="1408965419">
                  <w:marLeft w:val="0"/>
                  <w:marRight w:val="0"/>
                  <w:marTop w:val="0"/>
                  <w:marBottom w:val="0"/>
                  <w:divBdr>
                    <w:top w:val="none" w:sz="0" w:space="0" w:color="auto"/>
                    <w:left w:val="none" w:sz="0" w:space="0" w:color="auto"/>
                    <w:bottom w:val="none" w:sz="0" w:space="0" w:color="auto"/>
                    <w:right w:val="none" w:sz="0" w:space="0" w:color="auto"/>
                  </w:divBdr>
                  <w:divsChild>
                    <w:div w:id="36589235">
                      <w:marLeft w:val="0"/>
                      <w:marRight w:val="0"/>
                      <w:marTop w:val="0"/>
                      <w:marBottom w:val="0"/>
                      <w:divBdr>
                        <w:top w:val="none" w:sz="0" w:space="0" w:color="auto"/>
                        <w:left w:val="none" w:sz="0" w:space="0" w:color="auto"/>
                        <w:bottom w:val="none" w:sz="0" w:space="0" w:color="auto"/>
                        <w:right w:val="none" w:sz="0" w:space="0" w:color="auto"/>
                      </w:divBdr>
                    </w:div>
                  </w:divsChild>
                </w:div>
                <w:div w:id="1414741071">
                  <w:marLeft w:val="0"/>
                  <w:marRight w:val="0"/>
                  <w:marTop w:val="0"/>
                  <w:marBottom w:val="0"/>
                  <w:divBdr>
                    <w:top w:val="none" w:sz="0" w:space="0" w:color="auto"/>
                    <w:left w:val="none" w:sz="0" w:space="0" w:color="auto"/>
                    <w:bottom w:val="none" w:sz="0" w:space="0" w:color="auto"/>
                    <w:right w:val="none" w:sz="0" w:space="0" w:color="auto"/>
                  </w:divBdr>
                  <w:divsChild>
                    <w:div w:id="1209419983">
                      <w:marLeft w:val="0"/>
                      <w:marRight w:val="0"/>
                      <w:marTop w:val="0"/>
                      <w:marBottom w:val="0"/>
                      <w:divBdr>
                        <w:top w:val="none" w:sz="0" w:space="0" w:color="auto"/>
                        <w:left w:val="none" w:sz="0" w:space="0" w:color="auto"/>
                        <w:bottom w:val="none" w:sz="0" w:space="0" w:color="auto"/>
                        <w:right w:val="none" w:sz="0" w:space="0" w:color="auto"/>
                      </w:divBdr>
                    </w:div>
                  </w:divsChild>
                </w:div>
                <w:div w:id="1417901591">
                  <w:marLeft w:val="0"/>
                  <w:marRight w:val="0"/>
                  <w:marTop w:val="0"/>
                  <w:marBottom w:val="0"/>
                  <w:divBdr>
                    <w:top w:val="none" w:sz="0" w:space="0" w:color="auto"/>
                    <w:left w:val="none" w:sz="0" w:space="0" w:color="auto"/>
                    <w:bottom w:val="none" w:sz="0" w:space="0" w:color="auto"/>
                    <w:right w:val="none" w:sz="0" w:space="0" w:color="auto"/>
                  </w:divBdr>
                  <w:divsChild>
                    <w:div w:id="2114082531">
                      <w:marLeft w:val="0"/>
                      <w:marRight w:val="0"/>
                      <w:marTop w:val="0"/>
                      <w:marBottom w:val="0"/>
                      <w:divBdr>
                        <w:top w:val="none" w:sz="0" w:space="0" w:color="auto"/>
                        <w:left w:val="none" w:sz="0" w:space="0" w:color="auto"/>
                        <w:bottom w:val="none" w:sz="0" w:space="0" w:color="auto"/>
                        <w:right w:val="none" w:sz="0" w:space="0" w:color="auto"/>
                      </w:divBdr>
                    </w:div>
                  </w:divsChild>
                </w:div>
                <w:div w:id="1435132128">
                  <w:marLeft w:val="0"/>
                  <w:marRight w:val="0"/>
                  <w:marTop w:val="0"/>
                  <w:marBottom w:val="0"/>
                  <w:divBdr>
                    <w:top w:val="none" w:sz="0" w:space="0" w:color="auto"/>
                    <w:left w:val="none" w:sz="0" w:space="0" w:color="auto"/>
                    <w:bottom w:val="none" w:sz="0" w:space="0" w:color="auto"/>
                    <w:right w:val="none" w:sz="0" w:space="0" w:color="auto"/>
                  </w:divBdr>
                  <w:divsChild>
                    <w:div w:id="1415667798">
                      <w:marLeft w:val="0"/>
                      <w:marRight w:val="0"/>
                      <w:marTop w:val="0"/>
                      <w:marBottom w:val="0"/>
                      <w:divBdr>
                        <w:top w:val="none" w:sz="0" w:space="0" w:color="auto"/>
                        <w:left w:val="none" w:sz="0" w:space="0" w:color="auto"/>
                        <w:bottom w:val="none" w:sz="0" w:space="0" w:color="auto"/>
                        <w:right w:val="none" w:sz="0" w:space="0" w:color="auto"/>
                      </w:divBdr>
                    </w:div>
                  </w:divsChild>
                </w:div>
                <w:div w:id="1436555582">
                  <w:marLeft w:val="0"/>
                  <w:marRight w:val="0"/>
                  <w:marTop w:val="0"/>
                  <w:marBottom w:val="0"/>
                  <w:divBdr>
                    <w:top w:val="none" w:sz="0" w:space="0" w:color="auto"/>
                    <w:left w:val="none" w:sz="0" w:space="0" w:color="auto"/>
                    <w:bottom w:val="none" w:sz="0" w:space="0" w:color="auto"/>
                    <w:right w:val="none" w:sz="0" w:space="0" w:color="auto"/>
                  </w:divBdr>
                  <w:divsChild>
                    <w:div w:id="1748726974">
                      <w:marLeft w:val="0"/>
                      <w:marRight w:val="0"/>
                      <w:marTop w:val="0"/>
                      <w:marBottom w:val="0"/>
                      <w:divBdr>
                        <w:top w:val="none" w:sz="0" w:space="0" w:color="auto"/>
                        <w:left w:val="none" w:sz="0" w:space="0" w:color="auto"/>
                        <w:bottom w:val="none" w:sz="0" w:space="0" w:color="auto"/>
                        <w:right w:val="none" w:sz="0" w:space="0" w:color="auto"/>
                      </w:divBdr>
                    </w:div>
                  </w:divsChild>
                </w:div>
                <w:div w:id="1437628596">
                  <w:marLeft w:val="0"/>
                  <w:marRight w:val="0"/>
                  <w:marTop w:val="0"/>
                  <w:marBottom w:val="0"/>
                  <w:divBdr>
                    <w:top w:val="none" w:sz="0" w:space="0" w:color="auto"/>
                    <w:left w:val="none" w:sz="0" w:space="0" w:color="auto"/>
                    <w:bottom w:val="none" w:sz="0" w:space="0" w:color="auto"/>
                    <w:right w:val="none" w:sz="0" w:space="0" w:color="auto"/>
                  </w:divBdr>
                  <w:divsChild>
                    <w:div w:id="1296594778">
                      <w:marLeft w:val="0"/>
                      <w:marRight w:val="0"/>
                      <w:marTop w:val="0"/>
                      <w:marBottom w:val="0"/>
                      <w:divBdr>
                        <w:top w:val="none" w:sz="0" w:space="0" w:color="auto"/>
                        <w:left w:val="none" w:sz="0" w:space="0" w:color="auto"/>
                        <w:bottom w:val="none" w:sz="0" w:space="0" w:color="auto"/>
                        <w:right w:val="none" w:sz="0" w:space="0" w:color="auto"/>
                      </w:divBdr>
                    </w:div>
                  </w:divsChild>
                </w:div>
                <w:div w:id="1438678182">
                  <w:marLeft w:val="0"/>
                  <w:marRight w:val="0"/>
                  <w:marTop w:val="0"/>
                  <w:marBottom w:val="0"/>
                  <w:divBdr>
                    <w:top w:val="none" w:sz="0" w:space="0" w:color="auto"/>
                    <w:left w:val="none" w:sz="0" w:space="0" w:color="auto"/>
                    <w:bottom w:val="none" w:sz="0" w:space="0" w:color="auto"/>
                    <w:right w:val="none" w:sz="0" w:space="0" w:color="auto"/>
                  </w:divBdr>
                  <w:divsChild>
                    <w:div w:id="360201876">
                      <w:marLeft w:val="0"/>
                      <w:marRight w:val="0"/>
                      <w:marTop w:val="0"/>
                      <w:marBottom w:val="0"/>
                      <w:divBdr>
                        <w:top w:val="none" w:sz="0" w:space="0" w:color="auto"/>
                        <w:left w:val="none" w:sz="0" w:space="0" w:color="auto"/>
                        <w:bottom w:val="none" w:sz="0" w:space="0" w:color="auto"/>
                        <w:right w:val="none" w:sz="0" w:space="0" w:color="auto"/>
                      </w:divBdr>
                    </w:div>
                  </w:divsChild>
                </w:div>
                <w:div w:id="1445268845">
                  <w:marLeft w:val="0"/>
                  <w:marRight w:val="0"/>
                  <w:marTop w:val="0"/>
                  <w:marBottom w:val="0"/>
                  <w:divBdr>
                    <w:top w:val="none" w:sz="0" w:space="0" w:color="auto"/>
                    <w:left w:val="none" w:sz="0" w:space="0" w:color="auto"/>
                    <w:bottom w:val="none" w:sz="0" w:space="0" w:color="auto"/>
                    <w:right w:val="none" w:sz="0" w:space="0" w:color="auto"/>
                  </w:divBdr>
                  <w:divsChild>
                    <w:div w:id="1679231252">
                      <w:marLeft w:val="0"/>
                      <w:marRight w:val="0"/>
                      <w:marTop w:val="0"/>
                      <w:marBottom w:val="0"/>
                      <w:divBdr>
                        <w:top w:val="none" w:sz="0" w:space="0" w:color="auto"/>
                        <w:left w:val="none" w:sz="0" w:space="0" w:color="auto"/>
                        <w:bottom w:val="none" w:sz="0" w:space="0" w:color="auto"/>
                        <w:right w:val="none" w:sz="0" w:space="0" w:color="auto"/>
                      </w:divBdr>
                    </w:div>
                  </w:divsChild>
                </w:div>
                <w:div w:id="1453792740">
                  <w:marLeft w:val="0"/>
                  <w:marRight w:val="0"/>
                  <w:marTop w:val="0"/>
                  <w:marBottom w:val="0"/>
                  <w:divBdr>
                    <w:top w:val="none" w:sz="0" w:space="0" w:color="auto"/>
                    <w:left w:val="none" w:sz="0" w:space="0" w:color="auto"/>
                    <w:bottom w:val="none" w:sz="0" w:space="0" w:color="auto"/>
                    <w:right w:val="none" w:sz="0" w:space="0" w:color="auto"/>
                  </w:divBdr>
                  <w:divsChild>
                    <w:div w:id="145168041">
                      <w:marLeft w:val="0"/>
                      <w:marRight w:val="0"/>
                      <w:marTop w:val="0"/>
                      <w:marBottom w:val="0"/>
                      <w:divBdr>
                        <w:top w:val="none" w:sz="0" w:space="0" w:color="auto"/>
                        <w:left w:val="none" w:sz="0" w:space="0" w:color="auto"/>
                        <w:bottom w:val="none" w:sz="0" w:space="0" w:color="auto"/>
                        <w:right w:val="none" w:sz="0" w:space="0" w:color="auto"/>
                      </w:divBdr>
                    </w:div>
                  </w:divsChild>
                </w:div>
                <w:div w:id="1467697264">
                  <w:marLeft w:val="0"/>
                  <w:marRight w:val="0"/>
                  <w:marTop w:val="0"/>
                  <w:marBottom w:val="0"/>
                  <w:divBdr>
                    <w:top w:val="none" w:sz="0" w:space="0" w:color="auto"/>
                    <w:left w:val="none" w:sz="0" w:space="0" w:color="auto"/>
                    <w:bottom w:val="none" w:sz="0" w:space="0" w:color="auto"/>
                    <w:right w:val="none" w:sz="0" w:space="0" w:color="auto"/>
                  </w:divBdr>
                  <w:divsChild>
                    <w:div w:id="275334688">
                      <w:marLeft w:val="0"/>
                      <w:marRight w:val="0"/>
                      <w:marTop w:val="0"/>
                      <w:marBottom w:val="0"/>
                      <w:divBdr>
                        <w:top w:val="none" w:sz="0" w:space="0" w:color="auto"/>
                        <w:left w:val="none" w:sz="0" w:space="0" w:color="auto"/>
                        <w:bottom w:val="none" w:sz="0" w:space="0" w:color="auto"/>
                        <w:right w:val="none" w:sz="0" w:space="0" w:color="auto"/>
                      </w:divBdr>
                    </w:div>
                  </w:divsChild>
                </w:div>
                <w:div w:id="1480269579">
                  <w:marLeft w:val="0"/>
                  <w:marRight w:val="0"/>
                  <w:marTop w:val="0"/>
                  <w:marBottom w:val="0"/>
                  <w:divBdr>
                    <w:top w:val="none" w:sz="0" w:space="0" w:color="auto"/>
                    <w:left w:val="none" w:sz="0" w:space="0" w:color="auto"/>
                    <w:bottom w:val="none" w:sz="0" w:space="0" w:color="auto"/>
                    <w:right w:val="none" w:sz="0" w:space="0" w:color="auto"/>
                  </w:divBdr>
                  <w:divsChild>
                    <w:div w:id="1621952441">
                      <w:marLeft w:val="0"/>
                      <w:marRight w:val="0"/>
                      <w:marTop w:val="0"/>
                      <w:marBottom w:val="0"/>
                      <w:divBdr>
                        <w:top w:val="none" w:sz="0" w:space="0" w:color="auto"/>
                        <w:left w:val="none" w:sz="0" w:space="0" w:color="auto"/>
                        <w:bottom w:val="none" w:sz="0" w:space="0" w:color="auto"/>
                        <w:right w:val="none" w:sz="0" w:space="0" w:color="auto"/>
                      </w:divBdr>
                    </w:div>
                  </w:divsChild>
                </w:div>
                <w:div w:id="1505971315">
                  <w:marLeft w:val="0"/>
                  <w:marRight w:val="0"/>
                  <w:marTop w:val="0"/>
                  <w:marBottom w:val="0"/>
                  <w:divBdr>
                    <w:top w:val="none" w:sz="0" w:space="0" w:color="auto"/>
                    <w:left w:val="none" w:sz="0" w:space="0" w:color="auto"/>
                    <w:bottom w:val="none" w:sz="0" w:space="0" w:color="auto"/>
                    <w:right w:val="none" w:sz="0" w:space="0" w:color="auto"/>
                  </w:divBdr>
                  <w:divsChild>
                    <w:div w:id="770202352">
                      <w:marLeft w:val="0"/>
                      <w:marRight w:val="0"/>
                      <w:marTop w:val="0"/>
                      <w:marBottom w:val="0"/>
                      <w:divBdr>
                        <w:top w:val="none" w:sz="0" w:space="0" w:color="auto"/>
                        <w:left w:val="none" w:sz="0" w:space="0" w:color="auto"/>
                        <w:bottom w:val="none" w:sz="0" w:space="0" w:color="auto"/>
                        <w:right w:val="none" w:sz="0" w:space="0" w:color="auto"/>
                      </w:divBdr>
                    </w:div>
                  </w:divsChild>
                </w:div>
                <w:div w:id="1507405535">
                  <w:marLeft w:val="0"/>
                  <w:marRight w:val="0"/>
                  <w:marTop w:val="0"/>
                  <w:marBottom w:val="0"/>
                  <w:divBdr>
                    <w:top w:val="none" w:sz="0" w:space="0" w:color="auto"/>
                    <w:left w:val="none" w:sz="0" w:space="0" w:color="auto"/>
                    <w:bottom w:val="none" w:sz="0" w:space="0" w:color="auto"/>
                    <w:right w:val="none" w:sz="0" w:space="0" w:color="auto"/>
                  </w:divBdr>
                  <w:divsChild>
                    <w:div w:id="1014383776">
                      <w:marLeft w:val="0"/>
                      <w:marRight w:val="0"/>
                      <w:marTop w:val="0"/>
                      <w:marBottom w:val="0"/>
                      <w:divBdr>
                        <w:top w:val="none" w:sz="0" w:space="0" w:color="auto"/>
                        <w:left w:val="none" w:sz="0" w:space="0" w:color="auto"/>
                        <w:bottom w:val="none" w:sz="0" w:space="0" w:color="auto"/>
                        <w:right w:val="none" w:sz="0" w:space="0" w:color="auto"/>
                      </w:divBdr>
                    </w:div>
                  </w:divsChild>
                </w:div>
                <w:div w:id="1529904691">
                  <w:marLeft w:val="0"/>
                  <w:marRight w:val="0"/>
                  <w:marTop w:val="0"/>
                  <w:marBottom w:val="0"/>
                  <w:divBdr>
                    <w:top w:val="none" w:sz="0" w:space="0" w:color="auto"/>
                    <w:left w:val="none" w:sz="0" w:space="0" w:color="auto"/>
                    <w:bottom w:val="none" w:sz="0" w:space="0" w:color="auto"/>
                    <w:right w:val="none" w:sz="0" w:space="0" w:color="auto"/>
                  </w:divBdr>
                  <w:divsChild>
                    <w:div w:id="1215502583">
                      <w:marLeft w:val="0"/>
                      <w:marRight w:val="0"/>
                      <w:marTop w:val="0"/>
                      <w:marBottom w:val="0"/>
                      <w:divBdr>
                        <w:top w:val="none" w:sz="0" w:space="0" w:color="auto"/>
                        <w:left w:val="none" w:sz="0" w:space="0" w:color="auto"/>
                        <w:bottom w:val="none" w:sz="0" w:space="0" w:color="auto"/>
                        <w:right w:val="none" w:sz="0" w:space="0" w:color="auto"/>
                      </w:divBdr>
                    </w:div>
                  </w:divsChild>
                </w:div>
                <w:div w:id="1534883868">
                  <w:marLeft w:val="0"/>
                  <w:marRight w:val="0"/>
                  <w:marTop w:val="0"/>
                  <w:marBottom w:val="0"/>
                  <w:divBdr>
                    <w:top w:val="none" w:sz="0" w:space="0" w:color="auto"/>
                    <w:left w:val="none" w:sz="0" w:space="0" w:color="auto"/>
                    <w:bottom w:val="none" w:sz="0" w:space="0" w:color="auto"/>
                    <w:right w:val="none" w:sz="0" w:space="0" w:color="auto"/>
                  </w:divBdr>
                  <w:divsChild>
                    <w:div w:id="280460856">
                      <w:marLeft w:val="0"/>
                      <w:marRight w:val="0"/>
                      <w:marTop w:val="0"/>
                      <w:marBottom w:val="0"/>
                      <w:divBdr>
                        <w:top w:val="none" w:sz="0" w:space="0" w:color="auto"/>
                        <w:left w:val="none" w:sz="0" w:space="0" w:color="auto"/>
                        <w:bottom w:val="none" w:sz="0" w:space="0" w:color="auto"/>
                        <w:right w:val="none" w:sz="0" w:space="0" w:color="auto"/>
                      </w:divBdr>
                    </w:div>
                  </w:divsChild>
                </w:div>
                <w:div w:id="1547109128">
                  <w:marLeft w:val="0"/>
                  <w:marRight w:val="0"/>
                  <w:marTop w:val="0"/>
                  <w:marBottom w:val="0"/>
                  <w:divBdr>
                    <w:top w:val="none" w:sz="0" w:space="0" w:color="auto"/>
                    <w:left w:val="none" w:sz="0" w:space="0" w:color="auto"/>
                    <w:bottom w:val="none" w:sz="0" w:space="0" w:color="auto"/>
                    <w:right w:val="none" w:sz="0" w:space="0" w:color="auto"/>
                  </w:divBdr>
                  <w:divsChild>
                    <w:div w:id="1680309516">
                      <w:marLeft w:val="0"/>
                      <w:marRight w:val="0"/>
                      <w:marTop w:val="0"/>
                      <w:marBottom w:val="0"/>
                      <w:divBdr>
                        <w:top w:val="none" w:sz="0" w:space="0" w:color="auto"/>
                        <w:left w:val="none" w:sz="0" w:space="0" w:color="auto"/>
                        <w:bottom w:val="none" w:sz="0" w:space="0" w:color="auto"/>
                        <w:right w:val="none" w:sz="0" w:space="0" w:color="auto"/>
                      </w:divBdr>
                    </w:div>
                  </w:divsChild>
                </w:div>
                <w:div w:id="1562014469">
                  <w:marLeft w:val="0"/>
                  <w:marRight w:val="0"/>
                  <w:marTop w:val="0"/>
                  <w:marBottom w:val="0"/>
                  <w:divBdr>
                    <w:top w:val="none" w:sz="0" w:space="0" w:color="auto"/>
                    <w:left w:val="none" w:sz="0" w:space="0" w:color="auto"/>
                    <w:bottom w:val="none" w:sz="0" w:space="0" w:color="auto"/>
                    <w:right w:val="none" w:sz="0" w:space="0" w:color="auto"/>
                  </w:divBdr>
                  <w:divsChild>
                    <w:div w:id="1294289147">
                      <w:marLeft w:val="0"/>
                      <w:marRight w:val="0"/>
                      <w:marTop w:val="0"/>
                      <w:marBottom w:val="0"/>
                      <w:divBdr>
                        <w:top w:val="none" w:sz="0" w:space="0" w:color="auto"/>
                        <w:left w:val="none" w:sz="0" w:space="0" w:color="auto"/>
                        <w:bottom w:val="none" w:sz="0" w:space="0" w:color="auto"/>
                        <w:right w:val="none" w:sz="0" w:space="0" w:color="auto"/>
                      </w:divBdr>
                    </w:div>
                  </w:divsChild>
                </w:div>
                <w:div w:id="1583830840">
                  <w:marLeft w:val="0"/>
                  <w:marRight w:val="0"/>
                  <w:marTop w:val="0"/>
                  <w:marBottom w:val="0"/>
                  <w:divBdr>
                    <w:top w:val="none" w:sz="0" w:space="0" w:color="auto"/>
                    <w:left w:val="none" w:sz="0" w:space="0" w:color="auto"/>
                    <w:bottom w:val="none" w:sz="0" w:space="0" w:color="auto"/>
                    <w:right w:val="none" w:sz="0" w:space="0" w:color="auto"/>
                  </w:divBdr>
                  <w:divsChild>
                    <w:div w:id="580408305">
                      <w:marLeft w:val="0"/>
                      <w:marRight w:val="0"/>
                      <w:marTop w:val="0"/>
                      <w:marBottom w:val="0"/>
                      <w:divBdr>
                        <w:top w:val="none" w:sz="0" w:space="0" w:color="auto"/>
                        <w:left w:val="none" w:sz="0" w:space="0" w:color="auto"/>
                        <w:bottom w:val="none" w:sz="0" w:space="0" w:color="auto"/>
                        <w:right w:val="none" w:sz="0" w:space="0" w:color="auto"/>
                      </w:divBdr>
                    </w:div>
                  </w:divsChild>
                </w:div>
                <w:div w:id="1622540407">
                  <w:marLeft w:val="0"/>
                  <w:marRight w:val="0"/>
                  <w:marTop w:val="0"/>
                  <w:marBottom w:val="0"/>
                  <w:divBdr>
                    <w:top w:val="none" w:sz="0" w:space="0" w:color="auto"/>
                    <w:left w:val="none" w:sz="0" w:space="0" w:color="auto"/>
                    <w:bottom w:val="none" w:sz="0" w:space="0" w:color="auto"/>
                    <w:right w:val="none" w:sz="0" w:space="0" w:color="auto"/>
                  </w:divBdr>
                  <w:divsChild>
                    <w:div w:id="1502546527">
                      <w:marLeft w:val="0"/>
                      <w:marRight w:val="0"/>
                      <w:marTop w:val="0"/>
                      <w:marBottom w:val="0"/>
                      <w:divBdr>
                        <w:top w:val="none" w:sz="0" w:space="0" w:color="auto"/>
                        <w:left w:val="none" w:sz="0" w:space="0" w:color="auto"/>
                        <w:bottom w:val="none" w:sz="0" w:space="0" w:color="auto"/>
                        <w:right w:val="none" w:sz="0" w:space="0" w:color="auto"/>
                      </w:divBdr>
                    </w:div>
                  </w:divsChild>
                </w:div>
                <w:div w:id="1632979425">
                  <w:marLeft w:val="0"/>
                  <w:marRight w:val="0"/>
                  <w:marTop w:val="0"/>
                  <w:marBottom w:val="0"/>
                  <w:divBdr>
                    <w:top w:val="none" w:sz="0" w:space="0" w:color="auto"/>
                    <w:left w:val="none" w:sz="0" w:space="0" w:color="auto"/>
                    <w:bottom w:val="none" w:sz="0" w:space="0" w:color="auto"/>
                    <w:right w:val="none" w:sz="0" w:space="0" w:color="auto"/>
                  </w:divBdr>
                  <w:divsChild>
                    <w:div w:id="749893426">
                      <w:marLeft w:val="0"/>
                      <w:marRight w:val="0"/>
                      <w:marTop w:val="0"/>
                      <w:marBottom w:val="0"/>
                      <w:divBdr>
                        <w:top w:val="none" w:sz="0" w:space="0" w:color="auto"/>
                        <w:left w:val="none" w:sz="0" w:space="0" w:color="auto"/>
                        <w:bottom w:val="none" w:sz="0" w:space="0" w:color="auto"/>
                        <w:right w:val="none" w:sz="0" w:space="0" w:color="auto"/>
                      </w:divBdr>
                    </w:div>
                  </w:divsChild>
                </w:div>
                <w:div w:id="1634748620">
                  <w:marLeft w:val="0"/>
                  <w:marRight w:val="0"/>
                  <w:marTop w:val="0"/>
                  <w:marBottom w:val="0"/>
                  <w:divBdr>
                    <w:top w:val="none" w:sz="0" w:space="0" w:color="auto"/>
                    <w:left w:val="none" w:sz="0" w:space="0" w:color="auto"/>
                    <w:bottom w:val="none" w:sz="0" w:space="0" w:color="auto"/>
                    <w:right w:val="none" w:sz="0" w:space="0" w:color="auto"/>
                  </w:divBdr>
                  <w:divsChild>
                    <w:div w:id="1312518434">
                      <w:marLeft w:val="0"/>
                      <w:marRight w:val="0"/>
                      <w:marTop w:val="0"/>
                      <w:marBottom w:val="0"/>
                      <w:divBdr>
                        <w:top w:val="none" w:sz="0" w:space="0" w:color="auto"/>
                        <w:left w:val="none" w:sz="0" w:space="0" w:color="auto"/>
                        <w:bottom w:val="none" w:sz="0" w:space="0" w:color="auto"/>
                        <w:right w:val="none" w:sz="0" w:space="0" w:color="auto"/>
                      </w:divBdr>
                    </w:div>
                  </w:divsChild>
                </w:div>
                <w:div w:id="1641374402">
                  <w:marLeft w:val="0"/>
                  <w:marRight w:val="0"/>
                  <w:marTop w:val="0"/>
                  <w:marBottom w:val="0"/>
                  <w:divBdr>
                    <w:top w:val="none" w:sz="0" w:space="0" w:color="auto"/>
                    <w:left w:val="none" w:sz="0" w:space="0" w:color="auto"/>
                    <w:bottom w:val="none" w:sz="0" w:space="0" w:color="auto"/>
                    <w:right w:val="none" w:sz="0" w:space="0" w:color="auto"/>
                  </w:divBdr>
                  <w:divsChild>
                    <w:div w:id="1599947890">
                      <w:marLeft w:val="0"/>
                      <w:marRight w:val="0"/>
                      <w:marTop w:val="0"/>
                      <w:marBottom w:val="0"/>
                      <w:divBdr>
                        <w:top w:val="none" w:sz="0" w:space="0" w:color="auto"/>
                        <w:left w:val="none" w:sz="0" w:space="0" w:color="auto"/>
                        <w:bottom w:val="none" w:sz="0" w:space="0" w:color="auto"/>
                        <w:right w:val="none" w:sz="0" w:space="0" w:color="auto"/>
                      </w:divBdr>
                    </w:div>
                  </w:divsChild>
                </w:div>
                <w:div w:id="1646006710">
                  <w:marLeft w:val="0"/>
                  <w:marRight w:val="0"/>
                  <w:marTop w:val="0"/>
                  <w:marBottom w:val="0"/>
                  <w:divBdr>
                    <w:top w:val="none" w:sz="0" w:space="0" w:color="auto"/>
                    <w:left w:val="none" w:sz="0" w:space="0" w:color="auto"/>
                    <w:bottom w:val="none" w:sz="0" w:space="0" w:color="auto"/>
                    <w:right w:val="none" w:sz="0" w:space="0" w:color="auto"/>
                  </w:divBdr>
                  <w:divsChild>
                    <w:div w:id="496072071">
                      <w:marLeft w:val="0"/>
                      <w:marRight w:val="0"/>
                      <w:marTop w:val="0"/>
                      <w:marBottom w:val="0"/>
                      <w:divBdr>
                        <w:top w:val="none" w:sz="0" w:space="0" w:color="auto"/>
                        <w:left w:val="none" w:sz="0" w:space="0" w:color="auto"/>
                        <w:bottom w:val="none" w:sz="0" w:space="0" w:color="auto"/>
                        <w:right w:val="none" w:sz="0" w:space="0" w:color="auto"/>
                      </w:divBdr>
                    </w:div>
                  </w:divsChild>
                </w:div>
                <w:div w:id="1665208135">
                  <w:marLeft w:val="0"/>
                  <w:marRight w:val="0"/>
                  <w:marTop w:val="0"/>
                  <w:marBottom w:val="0"/>
                  <w:divBdr>
                    <w:top w:val="none" w:sz="0" w:space="0" w:color="auto"/>
                    <w:left w:val="none" w:sz="0" w:space="0" w:color="auto"/>
                    <w:bottom w:val="none" w:sz="0" w:space="0" w:color="auto"/>
                    <w:right w:val="none" w:sz="0" w:space="0" w:color="auto"/>
                  </w:divBdr>
                  <w:divsChild>
                    <w:div w:id="1234200722">
                      <w:marLeft w:val="0"/>
                      <w:marRight w:val="0"/>
                      <w:marTop w:val="0"/>
                      <w:marBottom w:val="0"/>
                      <w:divBdr>
                        <w:top w:val="none" w:sz="0" w:space="0" w:color="auto"/>
                        <w:left w:val="none" w:sz="0" w:space="0" w:color="auto"/>
                        <w:bottom w:val="none" w:sz="0" w:space="0" w:color="auto"/>
                        <w:right w:val="none" w:sz="0" w:space="0" w:color="auto"/>
                      </w:divBdr>
                    </w:div>
                  </w:divsChild>
                </w:div>
                <w:div w:id="1667131837">
                  <w:marLeft w:val="0"/>
                  <w:marRight w:val="0"/>
                  <w:marTop w:val="0"/>
                  <w:marBottom w:val="0"/>
                  <w:divBdr>
                    <w:top w:val="none" w:sz="0" w:space="0" w:color="auto"/>
                    <w:left w:val="none" w:sz="0" w:space="0" w:color="auto"/>
                    <w:bottom w:val="none" w:sz="0" w:space="0" w:color="auto"/>
                    <w:right w:val="none" w:sz="0" w:space="0" w:color="auto"/>
                  </w:divBdr>
                  <w:divsChild>
                    <w:div w:id="1311906096">
                      <w:marLeft w:val="0"/>
                      <w:marRight w:val="0"/>
                      <w:marTop w:val="0"/>
                      <w:marBottom w:val="0"/>
                      <w:divBdr>
                        <w:top w:val="none" w:sz="0" w:space="0" w:color="auto"/>
                        <w:left w:val="none" w:sz="0" w:space="0" w:color="auto"/>
                        <w:bottom w:val="none" w:sz="0" w:space="0" w:color="auto"/>
                        <w:right w:val="none" w:sz="0" w:space="0" w:color="auto"/>
                      </w:divBdr>
                    </w:div>
                  </w:divsChild>
                </w:div>
                <w:div w:id="1670330256">
                  <w:marLeft w:val="0"/>
                  <w:marRight w:val="0"/>
                  <w:marTop w:val="0"/>
                  <w:marBottom w:val="0"/>
                  <w:divBdr>
                    <w:top w:val="none" w:sz="0" w:space="0" w:color="auto"/>
                    <w:left w:val="none" w:sz="0" w:space="0" w:color="auto"/>
                    <w:bottom w:val="none" w:sz="0" w:space="0" w:color="auto"/>
                    <w:right w:val="none" w:sz="0" w:space="0" w:color="auto"/>
                  </w:divBdr>
                  <w:divsChild>
                    <w:div w:id="1424032040">
                      <w:marLeft w:val="0"/>
                      <w:marRight w:val="0"/>
                      <w:marTop w:val="0"/>
                      <w:marBottom w:val="0"/>
                      <w:divBdr>
                        <w:top w:val="none" w:sz="0" w:space="0" w:color="auto"/>
                        <w:left w:val="none" w:sz="0" w:space="0" w:color="auto"/>
                        <w:bottom w:val="none" w:sz="0" w:space="0" w:color="auto"/>
                        <w:right w:val="none" w:sz="0" w:space="0" w:color="auto"/>
                      </w:divBdr>
                    </w:div>
                  </w:divsChild>
                </w:div>
                <w:div w:id="1672176271">
                  <w:marLeft w:val="0"/>
                  <w:marRight w:val="0"/>
                  <w:marTop w:val="0"/>
                  <w:marBottom w:val="0"/>
                  <w:divBdr>
                    <w:top w:val="none" w:sz="0" w:space="0" w:color="auto"/>
                    <w:left w:val="none" w:sz="0" w:space="0" w:color="auto"/>
                    <w:bottom w:val="none" w:sz="0" w:space="0" w:color="auto"/>
                    <w:right w:val="none" w:sz="0" w:space="0" w:color="auto"/>
                  </w:divBdr>
                  <w:divsChild>
                    <w:div w:id="20475327">
                      <w:marLeft w:val="0"/>
                      <w:marRight w:val="0"/>
                      <w:marTop w:val="0"/>
                      <w:marBottom w:val="0"/>
                      <w:divBdr>
                        <w:top w:val="none" w:sz="0" w:space="0" w:color="auto"/>
                        <w:left w:val="none" w:sz="0" w:space="0" w:color="auto"/>
                        <w:bottom w:val="none" w:sz="0" w:space="0" w:color="auto"/>
                        <w:right w:val="none" w:sz="0" w:space="0" w:color="auto"/>
                      </w:divBdr>
                    </w:div>
                  </w:divsChild>
                </w:div>
                <w:div w:id="1685092425">
                  <w:marLeft w:val="0"/>
                  <w:marRight w:val="0"/>
                  <w:marTop w:val="0"/>
                  <w:marBottom w:val="0"/>
                  <w:divBdr>
                    <w:top w:val="none" w:sz="0" w:space="0" w:color="auto"/>
                    <w:left w:val="none" w:sz="0" w:space="0" w:color="auto"/>
                    <w:bottom w:val="none" w:sz="0" w:space="0" w:color="auto"/>
                    <w:right w:val="none" w:sz="0" w:space="0" w:color="auto"/>
                  </w:divBdr>
                  <w:divsChild>
                    <w:div w:id="133329463">
                      <w:marLeft w:val="0"/>
                      <w:marRight w:val="0"/>
                      <w:marTop w:val="0"/>
                      <w:marBottom w:val="0"/>
                      <w:divBdr>
                        <w:top w:val="none" w:sz="0" w:space="0" w:color="auto"/>
                        <w:left w:val="none" w:sz="0" w:space="0" w:color="auto"/>
                        <w:bottom w:val="none" w:sz="0" w:space="0" w:color="auto"/>
                        <w:right w:val="none" w:sz="0" w:space="0" w:color="auto"/>
                      </w:divBdr>
                    </w:div>
                  </w:divsChild>
                </w:div>
                <w:div w:id="1689021853">
                  <w:marLeft w:val="0"/>
                  <w:marRight w:val="0"/>
                  <w:marTop w:val="0"/>
                  <w:marBottom w:val="0"/>
                  <w:divBdr>
                    <w:top w:val="none" w:sz="0" w:space="0" w:color="auto"/>
                    <w:left w:val="none" w:sz="0" w:space="0" w:color="auto"/>
                    <w:bottom w:val="none" w:sz="0" w:space="0" w:color="auto"/>
                    <w:right w:val="none" w:sz="0" w:space="0" w:color="auto"/>
                  </w:divBdr>
                  <w:divsChild>
                    <w:div w:id="751127893">
                      <w:marLeft w:val="0"/>
                      <w:marRight w:val="0"/>
                      <w:marTop w:val="0"/>
                      <w:marBottom w:val="0"/>
                      <w:divBdr>
                        <w:top w:val="none" w:sz="0" w:space="0" w:color="auto"/>
                        <w:left w:val="none" w:sz="0" w:space="0" w:color="auto"/>
                        <w:bottom w:val="none" w:sz="0" w:space="0" w:color="auto"/>
                        <w:right w:val="none" w:sz="0" w:space="0" w:color="auto"/>
                      </w:divBdr>
                    </w:div>
                  </w:divsChild>
                </w:div>
                <w:div w:id="1708218561">
                  <w:marLeft w:val="0"/>
                  <w:marRight w:val="0"/>
                  <w:marTop w:val="0"/>
                  <w:marBottom w:val="0"/>
                  <w:divBdr>
                    <w:top w:val="none" w:sz="0" w:space="0" w:color="auto"/>
                    <w:left w:val="none" w:sz="0" w:space="0" w:color="auto"/>
                    <w:bottom w:val="none" w:sz="0" w:space="0" w:color="auto"/>
                    <w:right w:val="none" w:sz="0" w:space="0" w:color="auto"/>
                  </w:divBdr>
                  <w:divsChild>
                    <w:div w:id="1242376421">
                      <w:marLeft w:val="0"/>
                      <w:marRight w:val="0"/>
                      <w:marTop w:val="0"/>
                      <w:marBottom w:val="0"/>
                      <w:divBdr>
                        <w:top w:val="none" w:sz="0" w:space="0" w:color="auto"/>
                        <w:left w:val="none" w:sz="0" w:space="0" w:color="auto"/>
                        <w:bottom w:val="none" w:sz="0" w:space="0" w:color="auto"/>
                        <w:right w:val="none" w:sz="0" w:space="0" w:color="auto"/>
                      </w:divBdr>
                    </w:div>
                  </w:divsChild>
                </w:div>
                <w:div w:id="1710566592">
                  <w:marLeft w:val="0"/>
                  <w:marRight w:val="0"/>
                  <w:marTop w:val="0"/>
                  <w:marBottom w:val="0"/>
                  <w:divBdr>
                    <w:top w:val="none" w:sz="0" w:space="0" w:color="auto"/>
                    <w:left w:val="none" w:sz="0" w:space="0" w:color="auto"/>
                    <w:bottom w:val="none" w:sz="0" w:space="0" w:color="auto"/>
                    <w:right w:val="none" w:sz="0" w:space="0" w:color="auto"/>
                  </w:divBdr>
                  <w:divsChild>
                    <w:div w:id="1755936138">
                      <w:marLeft w:val="0"/>
                      <w:marRight w:val="0"/>
                      <w:marTop w:val="0"/>
                      <w:marBottom w:val="0"/>
                      <w:divBdr>
                        <w:top w:val="none" w:sz="0" w:space="0" w:color="auto"/>
                        <w:left w:val="none" w:sz="0" w:space="0" w:color="auto"/>
                        <w:bottom w:val="none" w:sz="0" w:space="0" w:color="auto"/>
                        <w:right w:val="none" w:sz="0" w:space="0" w:color="auto"/>
                      </w:divBdr>
                    </w:div>
                  </w:divsChild>
                </w:div>
                <w:div w:id="1718771473">
                  <w:marLeft w:val="0"/>
                  <w:marRight w:val="0"/>
                  <w:marTop w:val="0"/>
                  <w:marBottom w:val="0"/>
                  <w:divBdr>
                    <w:top w:val="none" w:sz="0" w:space="0" w:color="auto"/>
                    <w:left w:val="none" w:sz="0" w:space="0" w:color="auto"/>
                    <w:bottom w:val="none" w:sz="0" w:space="0" w:color="auto"/>
                    <w:right w:val="none" w:sz="0" w:space="0" w:color="auto"/>
                  </w:divBdr>
                  <w:divsChild>
                    <w:div w:id="1162310393">
                      <w:marLeft w:val="0"/>
                      <w:marRight w:val="0"/>
                      <w:marTop w:val="0"/>
                      <w:marBottom w:val="0"/>
                      <w:divBdr>
                        <w:top w:val="none" w:sz="0" w:space="0" w:color="auto"/>
                        <w:left w:val="none" w:sz="0" w:space="0" w:color="auto"/>
                        <w:bottom w:val="none" w:sz="0" w:space="0" w:color="auto"/>
                        <w:right w:val="none" w:sz="0" w:space="0" w:color="auto"/>
                      </w:divBdr>
                    </w:div>
                  </w:divsChild>
                </w:div>
                <w:div w:id="1720127131">
                  <w:marLeft w:val="0"/>
                  <w:marRight w:val="0"/>
                  <w:marTop w:val="0"/>
                  <w:marBottom w:val="0"/>
                  <w:divBdr>
                    <w:top w:val="none" w:sz="0" w:space="0" w:color="auto"/>
                    <w:left w:val="none" w:sz="0" w:space="0" w:color="auto"/>
                    <w:bottom w:val="none" w:sz="0" w:space="0" w:color="auto"/>
                    <w:right w:val="none" w:sz="0" w:space="0" w:color="auto"/>
                  </w:divBdr>
                  <w:divsChild>
                    <w:div w:id="1007488907">
                      <w:marLeft w:val="0"/>
                      <w:marRight w:val="0"/>
                      <w:marTop w:val="0"/>
                      <w:marBottom w:val="0"/>
                      <w:divBdr>
                        <w:top w:val="none" w:sz="0" w:space="0" w:color="auto"/>
                        <w:left w:val="none" w:sz="0" w:space="0" w:color="auto"/>
                        <w:bottom w:val="none" w:sz="0" w:space="0" w:color="auto"/>
                        <w:right w:val="none" w:sz="0" w:space="0" w:color="auto"/>
                      </w:divBdr>
                    </w:div>
                  </w:divsChild>
                </w:div>
                <w:div w:id="1729263144">
                  <w:marLeft w:val="0"/>
                  <w:marRight w:val="0"/>
                  <w:marTop w:val="0"/>
                  <w:marBottom w:val="0"/>
                  <w:divBdr>
                    <w:top w:val="none" w:sz="0" w:space="0" w:color="auto"/>
                    <w:left w:val="none" w:sz="0" w:space="0" w:color="auto"/>
                    <w:bottom w:val="none" w:sz="0" w:space="0" w:color="auto"/>
                    <w:right w:val="none" w:sz="0" w:space="0" w:color="auto"/>
                  </w:divBdr>
                  <w:divsChild>
                    <w:div w:id="1834761783">
                      <w:marLeft w:val="0"/>
                      <w:marRight w:val="0"/>
                      <w:marTop w:val="0"/>
                      <w:marBottom w:val="0"/>
                      <w:divBdr>
                        <w:top w:val="none" w:sz="0" w:space="0" w:color="auto"/>
                        <w:left w:val="none" w:sz="0" w:space="0" w:color="auto"/>
                        <w:bottom w:val="none" w:sz="0" w:space="0" w:color="auto"/>
                        <w:right w:val="none" w:sz="0" w:space="0" w:color="auto"/>
                      </w:divBdr>
                    </w:div>
                  </w:divsChild>
                </w:div>
                <w:div w:id="1737125548">
                  <w:marLeft w:val="0"/>
                  <w:marRight w:val="0"/>
                  <w:marTop w:val="0"/>
                  <w:marBottom w:val="0"/>
                  <w:divBdr>
                    <w:top w:val="none" w:sz="0" w:space="0" w:color="auto"/>
                    <w:left w:val="none" w:sz="0" w:space="0" w:color="auto"/>
                    <w:bottom w:val="none" w:sz="0" w:space="0" w:color="auto"/>
                    <w:right w:val="none" w:sz="0" w:space="0" w:color="auto"/>
                  </w:divBdr>
                  <w:divsChild>
                    <w:div w:id="1927838221">
                      <w:marLeft w:val="0"/>
                      <w:marRight w:val="0"/>
                      <w:marTop w:val="0"/>
                      <w:marBottom w:val="0"/>
                      <w:divBdr>
                        <w:top w:val="none" w:sz="0" w:space="0" w:color="auto"/>
                        <w:left w:val="none" w:sz="0" w:space="0" w:color="auto"/>
                        <w:bottom w:val="none" w:sz="0" w:space="0" w:color="auto"/>
                        <w:right w:val="none" w:sz="0" w:space="0" w:color="auto"/>
                      </w:divBdr>
                    </w:div>
                  </w:divsChild>
                </w:div>
                <w:div w:id="1744371943">
                  <w:marLeft w:val="0"/>
                  <w:marRight w:val="0"/>
                  <w:marTop w:val="0"/>
                  <w:marBottom w:val="0"/>
                  <w:divBdr>
                    <w:top w:val="none" w:sz="0" w:space="0" w:color="auto"/>
                    <w:left w:val="none" w:sz="0" w:space="0" w:color="auto"/>
                    <w:bottom w:val="none" w:sz="0" w:space="0" w:color="auto"/>
                    <w:right w:val="none" w:sz="0" w:space="0" w:color="auto"/>
                  </w:divBdr>
                  <w:divsChild>
                    <w:div w:id="1934623864">
                      <w:marLeft w:val="0"/>
                      <w:marRight w:val="0"/>
                      <w:marTop w:val="0"/>
                      <w:marBottom w:val="0"/>
                      <w:divBdr>
                        <w:top w:val="none" w:sz="0" w:space="0" w:color="auto"/>
                        <w:left w:val="none" w:sz="0" w:space="0" w:color="auto"/>
                        <w:bottom w:val="none" w:sz="0" w:space="0" w:color="auto"/>
                        <w:right w:val="none" w:sz="0" w:space="0" w:color="auto"/>
                      </w:divBdr>
                    </w:div>
                  </w:divsChild>
                </w:div>
                <w:div w:id="1771192826">
                  <w:marLeft w:val="0"/>
                  <w:marRight w:val="0"/>
                  <w:marTop w:val="0"/>
                  <w:marBottom w:val="0"/>
                  <w:divBdr>
                    <w:top w:val="none" w:sz="0" w:space="0" w:color="auto"/>
                    <w:left w:val="none" w:sz="0" w:space="0" w:color="auto"/>
                    <w:bottom w:val="none" w:sz="0" w:space="0" w:color="auto"/>
                    <w:right w:val="none" w:sz="0" w:space="0" w:color="auto"/>
                  </w:divBdr>
                  <w:divsChild>
                    <w:div w:id="2140612330">
                      <w:marLeft w:val="0"/>
                      <w:marRight w:val="0"/>
                      <w:marTop w:val="0"/>
                      <w:marBottom w:val="0"/>
                      <w:divBdr>
                        <w:top w:val="none" w:sz="0" w:space="0" w:color="auto"/>
                        <w:left w:val="none" w:sz="0" w:space="0" w:color="auto"/>
                        <w:bottom w:val="none" w:sz="0" w:space="0" w:color="auto"/>
                        <w:right w:val="none" w:sz="0" w:space="0" w:color="auto"/>
                      </w:divBdr>
                    </w:div>
                  </w:divsChild>
                </w:div>
                <w:div w:id="1829402660">
                  <w:marLeft w:val="0"/>
                  <w:marRight w:val="0"/>
                  <w:marTop w:val="0"/>
                  <w:marBottom w:val="0"/>
                  <w:divBdr>
                    <w:top w:val="none" w:sz="0" w:space="0" w:color="auto"/>
                    <w:left w:val="none" w:sz="0" w:space="0" w:color="auto"/>
                    <w:bottom w:val="none" w:sz="0" w:space="0" w:color="auto"/>
                    <w:right w:val="none" w:sz="0" w:space="0" w:color="auto"/>
                  </w:divBdr>
                  <w:divsChild>
                    <w:div w:id="2141341987">
                      <w:marLeft w:val="0"/>
                      <w:marRight w:val="0"/>
                      <w:marTop w:val="0"/>
                      <w:marBottom w:val="0"/>
                      <w:divBdr>
                        <w:top w:val="none" w:sz="0" w:space="0" w:color="auto"/>
                        <w:left w:val="none" w:sz="0" w:space="0" w:color="auto"/>
                        <w:bottom w:val="none" w:sz="0" w:space="0" w:color="auto"/>
                        <w:right w:val="none" w:sz="0" w:space="0" w:color="auto"/>
                      </w:divBdr>
                    </w:div>
                  </w:divsChild>
                </w:div>
                <w:div w:id="1836797775">
                  <w:marLeft w:val="0"/>
                  <w:marRight w:val="0"/>
                  <w:marTop w:val="0"/>
                  <w:marBottom w:val="0"/>
                  <w:divBdr>
                    <w:top w:val="none" w:sz="0" w:space="0" w:color="auto"/>
                    <w:left w:val="none" w:sz="0" w:space="0" w:color="auto"/>
                    <w:bottom w:val="none" w:sz="0" w:space="0" w:color="auto"/>
                    <w:right w:val="none" w:sz="0" w:space="0" w:color="auto"/>
                  </w:divBdr>
                  <w:divsChild>
                    <w:div w:id="592321110">
                      <w:marLeft w:val="0"/>
                      <w:marRight w:val="0"/>
                      <w:marTop w:val="0"/>
                      <w:marBottom w:val="0"/>
                      <w:divBdr>
                        <w:top w:val="none" w:sz="0" w:space="0" w:color="auto"/>
                        <w:left w:val="none" w:sz="0" w:space="0" w:color="auto"/>
                        <w:bottom w:val="none" w:sz="0" w:space="0" w:color="auto"/>
                        <w:right w:val="none" w:sz="0" w:space="0" w:color="auto"/>
                      </w:divBdr>
                    </w:div>
                    <w:div w:id="1210218282">
                      <w:marLeft w:val="0"/>
                      <w:marRight w:val="0"/>
                      <w:marTop w:val="0"/>
                      <w:marBottom w:val="0"/>
                      <w:divBdr>
                        <w:top w:val="none" w:sz="0" w:space="0" w:color="auto"/>
                        <w:left w:val="none" w:sz="0" w:space="0" w:color="auto"/>
                        <w:bottom w:val="none" w:sz="0" w:space="0" w:color="auto"/>
                        <w:right w:val="none" w:sz="0" w:space="0" w:color="auto"/>
                      </w:divBdr>
                    </w:div>
                  </w:divsChild>
                </w:div>
                <w:div w:id="1851985334">
                  <w:marLeft w:val="0"/>
                  <w:marRight w:val="0"/>
                  <w:marTop w:val="0"/>
                  <w:marBottom w:val="0"/>
                  <w:divBdr>
                    <w:top w:val="none" w:sz="0" w:space="0" w:color="auto"/>
                    <w:left w:val="none" w:sz="0" w:space="0" w:color="auto"/>
                    <w:bottom w:val="none" w:sz="0" w:space="0" w:color="auto"/>
                    <w:right w:val="none" w:sz="0" w:space="0" w:color="auto"/>
                  </w:divBdr>
                  <w:divsChild>
                    <w:div w:id="610168042">
                      <w:marLeft w:val="0"/>
                      <w:marRight w:val="0"/>
                      <w:marTop w:val="0"/>
                      <w:marBottom w:val="0"/>
                      <w:divBdr>
                        <w:top w:val="none" w:sz="0" w:space="0" w:color="auto"/>
                        <w:left w:val="none" w:sz="0" w:space="0" w:color="auto"/>
                        <w:bottom w:val="none" w:sz="0" w:space="0" w:color="auto"/>
                        <w:right w:val="none" w:sz="0" w:space="0" w:color="auto"/>
                      </w:divBdr>
                    </w:div>
                  </w:divsChild>
                </w:div>
                <w:div w:id="1856654633">
                  <w:marLeft w:val="0"/>
                  <w:marRight w:val="0"/>
                  <w:marTop w:val="0"/>
                  <w:marBottom w:val="0"/>
                  <w:divBdr>
                    <w:top w:val="none" w:sz="0" w:space="0" w:color="auto"/>
                    <w:left w:val="none" w:sz="0" w:space="0" w:color="auto"/>
                    <w:bottom w:val="none" w:sz="0" w:space="0" w:color="auto"/>
                    <w:right w:val="none" w:sz="0" w:space="0" w:color="auto"/>
                  </w:divBdr>
                  <w:divsChild>
                    <w:div w:id="1395663263">
                      <w:marLeft w:val="0"/>
                      <w:marRight w:val="0"/>
                      <w:marTop w:val="0"/>
                      <w:marBottom w:val="0"/>
                      <w:divBdr>
                        <w:top w:val="none" w:sz="0" w:space="0" w:color="auto"/>
                        <w:left w:val="none" w:sz="0" w:space="0" w:color="auto"/>
                        <w:bottom w:val="none" w:sz="0" w:space="0" w:color="auto"/>
                        <w:right w:val="none" w:sz="0" w:space="0" w:color="auto"/>
                      </w:divBdr>
                    </w:div>
                  </w:divsChild>
                </w:div>
                <w:div w:id="1878615100">
                  <w:marLeft w:val="0"/>
                  <w:marRight w:val="0"/>
                  <w:marTop w:val="0"/>
                  <w:marBottom w:val="0"/>
                  <w:divBdr>
                    <w:top w:val="none" w:sz="0" w:space="0" w:color="auto"/>
                    <w:left w:val="none" w:sz="0" w:space="0" w:color="auto"/>
                    <w:bottom w:val="none" w:sz="0" w:space="0" w:color="auto"/>
                    <w:right w:val="none" w:sz="0" w:space="0" w:color="auto"/>
                  </w:divBdr>
                  <w:divsChild>
                    <w:div w:id="1035078229">
                      <w:marLeft w:val="0"/>
                      <w:marRight w:val="0"/>
                      <w:marTop w:val="0"/>
                      <w:marBottom w:val="0"/>
                      <w:divBdr>
                        <w:top w:val="none" w:sz="0" w:space="0" w:color="auto"/>
                        <w:left w:val="none" w:sz="0" w:space="0" w:color="auto"/>
                        <w:bottom w:val="none" w:sz="0" w:space="0" w:color="auto"/>
                        <w:right w:val="none" w:sz="0" w:space="0" w:color="auto"/>
                      </w:divBdr>
                    </w:div>
                  </w:divsChild>
                </w:div>
                <w:div w:id="1880047810">
                  <w:marLeft w:val="0"/>
                  <w:marRight w:val="0"/>
                  <w:marTop w:val="0"/>
                  <w:marBottom w:val="0"/>
                  <w:divBdr>
                    <w:top w:val="none" w:sz="0" w:space="0" w:color="auto"/>
                    <w:left w:val="none" w:sz="0" w:space="0" w:color="auto"/>
                    <w:bottom w:val="none" w:sz="0" w:space="0" w:color="auto"/>
                    <w:right w:val="none" w:sz="0" w:space="0" w:color="auto"/>
                  </w:divBdr>
                  <w:divsChild>
                    <w:div w:id="1602299843">
                      <w:marLeft w:val="0"/>
                      <w:marRight w:val="0"/>
                      <w:marTop w:val="0"/>
                      <w:marBottom w:val="0"/>
                      <w:divBdr>
                        <w:top w:val="none" w:sz="0" w:space="0" w:color="auto"/>
                        <w:left w:val="none" w:sz="0" w:space="0" w:color="auto"/>
                        <w:bottom w:val="none" w:sz="0" w:space="0" w:color="auto"/>
                        <w:right w:val="none" w:sz="0" w:space="0" w:color="auto"/>
                      </w:divBdr>
                    </w:div>
                  </w:divsChild>
                </w:div>
                <w:div w:id="1881359775">
                  <w:marLeft w:val="0"/>
                  <w:marRight w:val="0"/>
                  <w:marTop w:val="0"/>
                  <w:marBottom w:val="0"/>
                  <w:divBdr>
                    <w:top w:val="none" w:sz="0" w:space="0" w:color="auto"/>
                    <w:left w:val="none" w:sz="0" w:space="0" w:color="auto"/>
                    <w:bottom w:val="none" w:sz="0" w:space="0" w:color="auto"/>
                    <w:right w:val="none" w:sz="0" w:space="0" w:color="auto"/>
                  </w:divBdr>
                  <w:divsChild>
                    <w:div w:id="1641375487">
                      <w:marLeft w:val="0"/>
                      <w:marRight w:val="0"/>
                      <w:marTop w:val="0"/>
                      <w:marBottom w:val="0"/>
                      <w:divBdr>
                        <w:top w:val="none" w:sz="0" w:space="0" w:color="auto"/>
                        <w:left w:val="none" w:sz="0" w:space="0" w:color="auto"/>
                        <w:bottom w:val="none" w:sz="0" w:space="0" w:color="auto"/>
                        <w:right w:val="none" w:sz="0" w:space="0" w:color="auto"/>
                      </w:divBdr>
                    </w:div>
                  </w:divsChild>
                </w:div>
                <w:div w:id="1892573438">
                  <w:marLeft w:val="0"/>
                  <w:marRight w:val="0"/>
                  <w:marTop w:val="0"/>
                  <w:marBottom w:val="0"/>
                  <w:divBdr>
                    <w:top w:val="none" w:sz="0" w:space="0" w:color="auto"/>
                    <w:left w:val="none" w:sz="0" w:space="0" w:color="auto"/>
                    <w:bottom w:val="none" w:sz="0" w:space="0" w:color="auto"/>
                    <w:right w:val="none" w:sz="0" w:space="0" w:color="auto"/>
                  </w:divBdr>
                  <w:divsChild>
                    <w:div w:id="205022862">
                      <w:marLeft w:val="0"/>
                      <w:marRight w:val="0"/>
                      <w:marTop w:val="0"/>
                      <w:marBottom w:val="0"/>
                      <w:divBdr>
                        <w:top w:val="none" w:sz="0" w:space="0" w:color="auto"/>
                        <w:left w:val="none" w:sz="0" w:space="0" w:color="auto"/>
                        <w:bottom w:val="none" w:sz="0" w:space="0" w:color="auto"/>
                        <w:right w:val="none" w:sz="0" w:space="0" w:color="auto"/>
                      </w:divBdr>
                    </w:div>
                  </w:divsChild>
                </w:div>
                <w:div w:id="1935896889">
                  <w:marLeft w:val="0"/>
                  <w:marRight w:val="0"/>
                  <w:marTop w:val="0"/>
                  <w:marBottom w:val="0"/>
                  <w:divBdr>
                    <w:top w:val="none" w:sz="0" w:space="0" w:color="auto"/>
                    <w:left w:val="none" w:sz="0" w:space="0" w:color="auto"/>
                    <w:bottom w:val="none" w:sz="0" w:space="0" w:color="auto"/>
                    <w:right w:val="none" w:sz="0" w:space="0" w:color="auto"/>
                  </w:divBdr>
                  <w:divsChild>
                    <w:div w:id="1289506941">
                      <w:marLeft w:val="0"/>
                      <w:marRight w:val="0"/>
                      <w:marTop w:val="0"/>
                      <w:marBottom w:val="0"/>
                      <w:divBdr>
                        <w:top w:val="none" w:sz="0" w:space="0" w:color="auto"/>
                        <w:left w:val="none" w:sz="0" w:space="0" w:color="auto"/>
                        <w:bottom w:val="none" w:sz="0" w:space="0" w:color="auto"/>
                        <w:right w:val="none" w:sz="0" w:space="0" w:color="auto"/>
                      </w:divBdr>
                    </w:div>
                  </w:divsChild>
                </w:div>
                <w:div w:id="1963733102">
                  <w:marLeft w:val="0"/>
                  <w:marRight w:val="0"/>
                  <w:marTop w:val="0"/>
                  <w:marBottom w:val="0"/>
                  <w:divBdr>
                    <w:top w:val="none" w:sz="0" w:space="0" w:color="auto"/>
                    <w:left w:val="none" w:sz="0" w:space="0" w:color="auto"/>
                    <w:bottom w:val="none" w:sz="0" w:space="0" w:color="auto"/>
                    <w:right w:val="none" w:sz="0" w:space="0" w:color="auto"/>
                  </w:divBdr>
                  <w:divsChild>
                    <w:div w:id="538011251">
                      <w:marLeft w:val="0"/>
                      <w:marRight w:val="0"/>
                      <w:marTop w:val="0"/>
                      <w:marBottom w:val="0"/>
                      <w:divBdr>
                        <w:top w:val="none" w:sz="0" w:space="0" w:color="auto"/>
                        <w:left w:val="none" w:sz="0" w:space="0" w:color="auto"/>
                        <w:bottom w:val="none" w:sz="0" w:space="0" w:color="auto"/>
                        <w:right w:val="none" w:sz="0" w:space="0" w:color="auto"/>
                      </w:divBdr>
                    </w:div>
                  </w:divsChild>
                </w:div>
                <w:div w:id="1977641866">
                  <w:marLeft w:val="0"/>
                  <w:marRight w:val="0"/>
                  <w:marTop w:val="0"/>
                  <w:marBottom w:val="0"/>
                  <w:divBdr>
                    <w:top w:val="none" w:sz="0" w:space="0" w:color="auto"/>
                    <w:left w:val="none" w:sz="0" w:space="0" w:color="auto"/>
                    <w:bottom w:val="none" w:sz="0" w:space="0" w:color="auto"/>
                    <w:right w:val="none" w:sz="0" w:space="0" w:color="auto"/>
                  </w:divBdr>
                  <w:divsChild>
                    <w:div w:id="585655112">
                      <w:marLeft w:val="0"/>
                      <w:marRight w:val="0"/>
                      <w:marTop w:val="0"/>
                      <w:marBottom w:val="0"/>
                      <w:divBdr>
                        <w:top w:val="none" w:sz="0" w:space="0" w:color="auto"/>
                        <w:left w:val="none" w:sz="0" w:space="0" w:color="auto"/>
                        <w:bottom w:val="none" w:sz="0" w:space="0" w:color="auto"/>
                        <w:right w:val="none" w:sz="0" w:space="0" w:color="auto"/>
                      </w:divBdr>
                    </w:div>
                  </w:divsChild>
                </w:div>
                <w:div w:id="1993560706">
                  <w:marLeft w:val="0"/>
                  <w:marRight w:val="0"/>
                  <w:marTop w:val="0"/>
                  <w:marBottom w:val="0"/>
                  <w:divBdr>
                    <w:top w:val="none" w:sz="0" w:space="0" w:color="auto"/>
                    <w:left w:val="none" w:sz="0" w:space="0" w:color="auto"/>
                    <w:bottom w:val="none" w:sz="0" w:space="0" w:color="auto"/>
                    <w:right w:val="none" w:sz="0" w:space="0" w:color="auto"/>
                  </w:divBdr>
                  <w:divsChild>
                    <w:div w:id="219093607">
                      <w:marLeft w:val="0"/>
                      <w:marRight w:val="0"/>
                      <w:marTop w:val="0"/>
                      <w:marBottom w:val="0"/>
                      <w:divBdr>
                        <w:top w:val="none" w:sz="0" w:space="0" w:color="auto"/>
                        <w:left w:val="none" w:sz="0" w:space="0" w:color="auto"/>
                        <w:bottom w:val="none" w:sz="0" w:space="0" w:color="auto"/>
                        <w:right w:val="none" w:sz="0" w:space="0" w:color="auto"/>
                      </w:divBdr>
                    </w:div>
                  </w:divsChild>
                </w:div>
                <w:div w:id="1995178998">
                  <w:marLeft w:val="0"/>
                  <w:marRight w:val="0"/>
                  <w:marTop w:val="0"/>
                  <w:marBottom w:val="0"/>
                  <w:divBdr>
                    <w:top w:val="none" w:sz="0" w:space="0" w:color="auto"/>
                    <w:left w:val="none" w:sz="0" w:space="0" w:color="auto"/>
                    <w:bottom w:val="none" w:sz="0" w:space="0" w:color="auto"/>
                    <w:right w:val="none" w:sz="0" w:space="0" w:color="auto"/>
                  </w:divBdr>
                  <w:divsChild>
                    <w:div w:id="856887387">
                      <w:marLeft w:val="0"/>
                      <w:marRight w:val="0"/>
                      <w:marTop w:val="0"/>
                      <w:marBottom w:val="0"/>
                      <w:divBdr>
                        <w:top w:val="none" w:sz="0" w:space="0" w:color="auto"/>
                        <w:left w:val="none" w:sz="0" w:space="0" w:color="auto"/>
                        <w:bottom w:val="none" w:sz="0" w:space="0" w:color="auto"/>
                        <w:right w:val="none" w:sz="0" w:space="0" w:color="auto"/>
                      </w:divBdr>
                    </w:div>
                  </w:divsChild>
                </w:div>
                <w:div w:id="2007902890">
                  <w:marLeft w:val="0"/>
                  <w:marRight w:val="0"/>
                  <w:marTop w:val="0"/>
                  <w:marBottom w:val="0"/>
                  <w:divBdr>
                    <w:top w:val="none" w:sz="0" w:space="0" w:color="auto"/>
                    <w:left w:val="none" w:sz="0" w:space="0" w:color="auto"/>
                    <w:bottom w:val="none" w:sz="0" w:space="0" w:color="auto"/>
                    <w:right w:val="none" w:sz="0" w:space="0" w:color="auto"/>
                  </w:divBdr>
                  <w:divsChild>
                    <w:div w:id="905067687">
                      <w:marLeft w:val="0"/>
                      <w:marRight w:val="0"/>
                      <w:marTop w:val="0"/>
                      <w:marBottom w:val="0"/>
                      <w:divBdr>
                        <w:top w:val="none" w:sz="0" w:space="0" w:color="auto"/>
                        <w:left w:val="none" w:sz="0" w:space="0" w:color="auto"/>
                        <w:bottom w:val="none" w:sz="0" w:space="0" w:color="auto"/>
                        <w:right w:val="none" w:sz="0" w:space="0" w:color="auto"/>
                      </w:divBdr>
                    </w:div>
                  </w:divsChild>
                </w:div>
                <w:div w:id="2008317764">
                  <w:marLeft w:val="0"/>
                  <w:marRight w:val="0"/>
                  <w:marTop w:val="0"/>
                  <w:marBottom w:val="0"/>
                  <w:divBdr>
                    <w:top w:val="none" w:sz="0" w:space="0" w:color="auto"/>
                    <w:left w:val="none" w:sz="0" w:space="0" w:color="auto"/>
                    <w:bottom w:val="none" w:sz="0" w:space="0" w:color="auto"/>
                    <w:right w:val="none" w:sz="0" w:space="0" w:color="auto"/>
                  </w:divBdr>
                  <w:divsChild>
                    <w:div w:id="62140132">
                      <w:marLeft w:val="0"/>
                      <w:marRight w:val="0"/>
                      <w:marTop w:val="0"/>
                      <w:marBottom w:val="0"/>
                      <w:divBdr>
                        <w:top w:val="none" w:sz="0" w:space="0" w:color="auto"/>
                        <w:left w:val="none" w:sz="0" w:space="0" w:color="auto"/>
                        <w:bottom w:val="none" w:sz="0" w:space="0" w:color="auto"/>
                        <w:right w:val="none" w:sz="0" w:space="0" w:color="auto"/>
                      </w:divBdr>
                    </w:div>
                  </w:divsChild>
                </w:div>
                <w:div w:id="2023310623">
                  <w:marLeft w:val="0"/>
                  <w:marRight w:val="0"/>
                  <w:marTop w:val="0"/>
                  <w:marBottom w:val="0"/>
                  <w:divBdr>
                    <w:top w:val="none" w:sz="0" w:space="0" w:color="auto"/>
                    <w:left w:val="none" w:sz="0" w:space="0" w:color="auto"/>
                    <w:bottom w:val="none" w:sz="0" w:space="0" w:color="auto"/>
                    <w:right w:val="none" w:sz="0" w:space="0" w:color="auto"/>
                  </w:divBdr>
                  <w:divsChild>
                    <w:div w:id="1599630483">
                      <w:marLeft w:val="0"/>
                      <w:marRight w:val="0"/>
                      <w:marTop w:val="0"/>
                      <w:marBottom w:val="0"/>
                      <w:divBdr>
                        <w:top w:val="none" w:sz="0" w:space="0" w:color="auto"/>
                        <w:left w:val="none" w:sz="0" w:space="0" w:color="auto"/>
                        <w:bottom w:val="none" w:sz="0" w:space="0" w:color="auto"/>
                        <w:right w:val="none" w:sz="0" w:space="0" w:color="auto"/>
                      </w:divBdr>
                    </w:div>
                  </w:divsChild>
                </w:div>
                <w:div w:id="2031301507">
                  <w:marLeft w:val="0"/>
                  <w:marRight w:val="0"/>
                  <w:marTop w:val="0"/>
                  <w:marBottom w:val="0"/>
                  <w:divBdr>
                    <w:top w:val="none" w:sz="0" w:space="0" w:color="auto"/>
                    <w:left w:val="none" w:sz="0" w:space="0" w:color="auto"/>
                    <w:bottom w:val="none" w:sz="0" w:space="0" w:color="auto"/>
                    <w:right w:val="none" w:sz="0" w:space="0" w:color="auto"/>
                  </w:divBdr>
                  <w:divsChild>
                    <w:div w:id="643315062">
                      <w:marLeft w:val="0"/>
                      <w:marRight w:val="0"/>
                      <w:marTop w:val="0"/>
                      <w:marBottom w:val="0"/>
                      <w:divBdr>
                        <w:top w:val="none" w:sz="0" w:space="0" w:color="auto"/>
                        <w:left w:val="none" w:sz="0" w:space="0" w:color="auto"/>
                        <w:bottom w:val="none" w:sz="0" w:space="0" w:color="auto"/>
                        <w:right w:val="none" w:sz="0" w:space="0" w:color="auto"/>
                      </w:divBdr>
                    </w:div>
                  </w:divsChild>
                </w:div>
                <w:div w:id="2038117815">
                  <w:marLeft w:val="0"/>
                  <w:marRight w:val="0"/>
                  <w:marTop w:val="0"/>
                  <w:marBottom w:val="0"/>
                  <w:divBdr>
                    <w:top w:val="none" w:sz="0" w:space="0" w:color="auto"/>
                    <w:left w:val="none" w:sz="0" w:space="0" w:color="auto"/>
                    <w:bottom w:val="none" w:sz="0" w:space="0" w:color="auto"/>
                    <w:right w:val="none" w:sz="0" w:space="0" w:color="auto"/>
                  </w:divBdr>
                  <w:divsChild>
                    <w:div w:id="775830619">
                      <w:marLeft w:val="0"/>
                      <w:marRight w:val="0"/>
                      <w:marTop w:val="0"/>
                      <w:marBottom w:val="0"/>
                      <w:divBdr>
                        <w:top w:val="none" w:sz="0" w:space="0" w:color="auto"/>
                        <w:left w:val="none" w:sz="0" w:space="0" w:color="auto"/>
                        <w:bottom w:val="none" w:sz="0" w:space="0" w:color="auto"/>
                        <w:right w:val="none" w:sz="0" w:space="0" w:color="auto"/>
                      </w:divBdr>
                    </w:div>
                  </w:divsChild>
                </w:div>
                <w:div w:id="2045984326">
                  <w:marLeft w:val="0"/>
                  <w:marRight w:val="0"/>
                  <w:marTop w:val="0"/>
                  <w:marBottom w:val="0"/>
                  <w:divBdr>
                    <w:top w:val="none" w:sz="0" w:space="0" w:color="auto"/>
                    <w:left w:val="none" w:sz="0" w:space="0" w:color="auto"/>
                    <w:bottom w:val="none" w:sz="0" w:space="0" w:color="auto"/>
                    <w:right w:val="none" w:sz="0" w:space="0" w:color="auto"/>
                  </w:divBdr>
                  <w:divsChild>
                    <w:div w:id="708338124">
                      <w:marLeft w:val="0"/>
                      <w:marRight w:val="0"/>
                      <w:marTop w:val="0"/>
                      <w:marBottom w:val="0"/>
                      <w:divBdr>
                        <w:top w:val="none" w:sz="0" w:space="0" w:color="auto"/>
                        <w:left w:val="none" w:sz="0" w:space="0" w:color="auto"/>
                        <w:bottom w:val="none" w:sz="0" w:space="0" w:color="auto"/>
                        <w:right w:val="none" w:sz="0" w:space="0" w:color="auto"/>
                      </w:divBdr>
                    </w:div>
                  </w:divsChild>
                </w:div>
                <w:div w:id="2066445595">
                  <w:marLeft w:val="0"/>
                  <w:marRight w:val="0"/>
                  <w:marTop w:val="0"/>
                  <w:marBottom w:val="0"/>
                  <w:divBdr>
                    <w:top w:val="none" w:sz="0" w:space="0" w:color="auto"/>
                    <w:left w:val="none" w:sz="0" w:space="0" w:color="auto"/>
                    <w:bottom w:val="none" w:sz="0" w:space="0" w:color="auto"/>
                    <w:right w:val="none" w:sz="0" w:space="0" w:color="auto"/>
                  </w:divBdr>
                  <w:divsChild>
                    <w:div w:id="454063806">
                      <w:marLeft w:val="0"/>
                      <w:marRight w:val="0"/>
                      <w:marTop w:val="0"/>
                      <w:marBottom w:val="0"/>
                      <w:divBdr>
                        <w:top w:val="none" w:sz="0" w:space="0" w:color="auto"/>
                        <w:left w:val="none" w:sz="0" w:space="0" w:color="auto"/>
                        <w:bottom w:val="none" w:sz="0" w:space="0" w:color="auto"/>
                        <w:right w:val="none" w:sz="0" w:space="0" w:color="auto"/>
                      </w:divBdr>
                    </w:div>
                  </w:divsChild>
                </w:div>
                <w:div w:id="2078703158">
                  <w:marLeft w:val="0"/>
                  <w:marRight w:val="0"/>
                  <w:marTop w:val="0"/>
                  <w:marBottom w:val="0"/>
                  <w:divBdr>
                    <w:top w:val="none" w:sz="0" w:space="0" w:color="auto"/>
                    <w:left w:val="none" w:sz="0" w:space="0" w:color="auto"/>
                    <w:bottom w:val="none" w:sz="0" w:space="0" w:color="auto"/>
                    <w:right w:val="none" w:sz="0" w:space="0" w:color="auto"/>
                  </w:divBdr>
                  <w:divsChild>
                    <w:div w:id="199906523">
                      <w:marLeft w:val="0"/>
                      <w:marRight w:val="0"/>
                      <w:marTop w:val="0"/>
                      <w:marBottom w:val="0"/>
                      <w:divBdr>
                        <w:top w:val="none" w:sz="0" w:space="0" w:color="auto"/>
                        <w:left w:val="none" w:sz="0" w:space="0" w:color="auto"/>
                        <w:bottom w:val="none" w:sz="0" w:space="0" w:color="auto"/>
                        <w:right w:val="none" w:sz="0" w:space="0" w:color="auto"/>
                      </w:divBdr>
                    </w:div>
                  </w:divsChild>
                </w:div>
                <w:div w:id="2080203558">
                  <w:marLeft w:val="0"/>
                  <w:marRight w:val="0"/>
                  <w:marTop w:val="0"/>
                  <w:marBottom w:val="0"/>
                  <w:divBdr>
                    <w:top w:val="none" w:sz="0" w:space="0" w:color="auto"/>
                    <w:left w:val="none" w:sz="0" w:space="0" w:color="auto"/>
                    <w:bottom w:val="none" w:sz="0" w:space="0" w:color="auto"/>
                    <w:right w:val="none" w:sz="0" w:space="0" w:color="auto"/>
                  </w:divBdr>
                  <w:divsChild>
                    <w:div w:id="1215855184">
                      <w:marLeft w:val="0"/>
                      <w:marRight w:val="0"/>
                      <w:marTop w:val="0"/>
                      <w:marBottom w:val="0"/>
                      <w:divBdr>
                        <w:top w:val="none" w:sz="0" w:space="0" w:color="auto"/>
                        <w:left w:val="none" w:sz="0" w:space="0" w:color="auto"/>
                        <w:bottom w:val="none" w:sz="0" w:space="0" w:color="auto"/>
                        <w:right w:val="none" w:sz="0" w:space="0" w:color="auto"/>
                      </w:divBdr>
                    </w:div>
                  </w:divsChild>
                </w:div>
                <w:div w:id="2091734208">
                  <w:marLeft w:val="0"/>
                  <w:marRight w:val="0"/>
                  <w:marTop w:val="0"/>
                  <w:marBottom w:val="0"/>
                  <w:divBdr>
                    <w:top w:val="none" w:sz="0" w:space="0" w:color="auto"/>
                    <w:left w:val="none" w:sz="0" w:space="0" w:color="auto"/>
                    <w:bottom w:val="none" w:sz="0" w:space="0" w:color="auto"/>
                    <w:right w:val="none" w:sz="0" w:space="0" w:color="auto"/>
                  </w:divBdr>
                  <w:divsChild>
                    <w:div w:id="1784180463">
                      <w:marLeft w:val="0"/>
                      <w:marRight w:val="0"/>
                      <w:marTop w:val="0"/>
                      <w:marBottom w:val="0"/>
                      <w:divBdr>
                        <w:top w:val="none" w:sz="0" w:space="0" w:color="auto"/>
                        <w:left w:val="none" w:sz="0" w:space="0" w:color="auto"/>
                        <w:bottom w:val="none" w:sz="0" w:space="0" w:color="auto"/>
                        <w:right w:val="none" w:sz="0" w:space="0" w:color="auto"/>
                      </w:divBdr>
                    </w:div>
                  </w:divsChild>
                </w:div>
                <w:div w:id="2112125566">
                  <w:marLeft w:val="0"/>
                  <w:marRight w:val="0"/>
                  <w:marTop w:val="0"/>
                  <w:marBottom w:val="0"/>
                  <w:divBdr>
                    <w:top w:val="none" w:sz="0" w:space="0" w:color="auto"/>
                    <w:left w:val="none" w:sz="0" w:space="0" w:color="auto"/>
                    <w:bottom w:val="none" w:sz="0" w:space="0" w:color="auto"/>
                    <w:right w:val="none" w:sz="0" w:space="0" w:color="auto"/>
                  </w:divBdr>
                  <w:divsChild>
                    <w:div w:id="724639492">
                      <w:marLeft w:val="0"/>
                      <w:marRight w:val="0"/>
                      <w:marTop w:val="0"/>
                      <w:marBottom w:val="0"/>
                      <w:divBdr>
                        <w:top w:val="none" w:sz="0" w:space="0" w:color="auto"/>
                        <w:left w:val="none" w:sz="0" w:space="0" w:color="auto"/>
                        <w:bottom w:val="none" w:sz="0" w:space="0" w:color="auto"/>
                        <w:right w:val="none" w:sz="0" w:space="0" w:color="auto"/>
                      </w:divBdr>
                    </w:div>
                  </w:divsChild>
                </w:div>
                <w:div w:id="2112695954">
                  <w:marLeft w:val="0"/>
                  <w:marRight w:val="0"/>
                  <w:marTop w:val="0"/>
                  <w:marBottom w:val="0"/>
                  <w:divBdr>
                    <w:top w:val="none" w:sz="0" w:space="0" w:color="auto"/>
                    <w:left w:val="none" w:sz="0" w:space="0" w:color="auto"/>
                    <w:bottom w:val="none" w:sz="0" w:space="0" w:color="auto"/>
                    <w:right w:val="none" w:sz="0" w:space="0" w:color="auto"/>
                  </w:divBdr>
                  <w:divsChild>
                    <w:div w:id="402264842">
                      <w:marLeft w:val="0"/>
                      <w:marRight w:val="0"/>
                      <w:marTop w:val="0"/>
                      <w:marBottom w:val="0"/>
                      <w:divBdr>
                        <w:top w:val="none" w:sz="0" w:space="0" w:color="auto"/>
                        <w:left w:val="none" w:sz="0" w:space="0" w:color="auto"/>
                        <w:bottom w:val="none" w:sz="0" w:space="0" w:color="auto"/>
                        <w:right w:val="none" w:sz="0" w:space="0" w:color="auto"/>
                      </w:divBdr>
                    </w:div>
                  </w:divsChild>
                </w:div>
                <w:div w:id="2114089030">
                  <w:marLeft w:val="0"/>
                  <w:marRight w:val="0"/>
                  <w:marTop w:val="0"/>
                  <w:marBottom w:val="0"/>
                  <w:divBdr>
                    <w:top w:val="none" w:sz="0" w:space="0" w:color="auto"/>
                    <w:left w:val="none" w:sz="0" w:space="0" w:color="auto"/>
                    <w:bottom w:val="none" w:sz="0" w:space="0" w:color="auto"/>
                    <w:right w:val="none" w:sz="0" w:space="0" w:color="auto"/>
                  </w:divBdr>
                  <w:divsChild>
                    <w:div w:id="1617756413">
                      <w:marLeft w:val="0"/>
                      <w:marRight w:val="0"/>
                      <w:marTop w:val="0"/>
                      <w:marBottom w:val="0"/>
                      <w:divBdr>
                        <w:top w:val="none" w:sz="0" w:space="0" w:color="auto"/>
                        <w:left w:val="none" w:sz="0" w:space="0" w:color="auto"/>
                        <w:bottom w:val="none" w:sz="0" w:space="0" w:color="auto"/>
                        <w:right w:val="none" w:sz="0" w:space="0" w:color="auto"/>
                      </w:divBdr>
                    </w:div>
                  </w:divsChild>
                </w:div>
                <w:div w:id="2122139768">
                  <w:marLeft w:val="0"/>
                  <w:marRight w:val="0"/>
                  <w:marTop w:val="0"/>
                  <w:marBottom w:val="0"/>
                  <w:divBdr>
                    <w:top w:val="none" w:sz="0" w:space="0" w:color="auto"/>
                    <w:left w:val="none" w:sz="0" w:space="0" w:color="auto"/>
                    <w:bottom w:val="none" w:sz="0" w:space="0" w:color="auto"/>
                    <w:right w:val="none" w:sz="0" w:space="0" w:color="auto"/>
                  </w:divBdr>
                  <w:divsChild>
                    <w:div w:id="1887595664">
                      <w:marLeft w:val="0"/>
                      <w:marRight w:val="0"/>
                      <w:marTop w:val="0"/>
                      <w:marBottom w:val="0"/>
                      <w:divBdr>
                        <w:top w:val="none" w:sz="0" w:space="0" w:color="auto"/>
                        <w:left w:val="none" w:sz="0" w:space="0" w:color="auto"/>
                        <w:bottom w:val="none" w:sz="0" w:space="0" w:color="auto"/>
                        <w:right w:val="none" w:sz="0" w:space="0" w:color="auto"/>
                      </w:divBdr>
                    </w:div>
                  </w:divsChild>
                </w:div>
                <w:div w:id="2129158155">
                  <w:marLeft w:val="0"/>
                  <w:marRight w:val="0"/>
                  <w:marTop w:val="0"/>
                  <w:marBottom w:val="0"/>
                  <w:divBdr>
                    <w:top w:val="none" w:sz="0" w:space="0" w:color="auto"/>
                    <w:left w:val="none" w:sz="0" w:space="0" w:color="auto"/>
                    <w:bottom w:val="none" w:sz="0" w:space="0" w:color="auto"/>
                    <w:right w:val="none" w:sz="0" w:space="0" w:color="auto"/>
                  </w:divBdr>
                  <w:divsChild>
                    <w:div w:id="1656033264">
                      <w:marLeft w:val="0"/>
                      <w:marRight w:val="0"/>
                      <w:marTop w:val="0"/>
                      <w:marBottom w:val="0"/>
                      <w:divBdr>
                        <w:top w:val="none" w:sz="0" w:space="0" w:color="auto"/>
                        <w:left w:val="none" w:sz="0" w:space="0" w:color="auto"/>
                        <w:bottom w:val="none" w:sz="0" w:space="0" w:color="auto"/>
                        <w:right w:val="none" w:sz="0" w:space="0" w:color="auto"/>
                      </w:divBdr>
                    </w:div>
                  </w:divsChild>
                </w:div>
                <w:div w:id="2139182101">
                  <w:marLeft w:val="0"/>
                  <w:marRight w:val="0"/>
                  <w:marTop w:val="0"/>
                  <w:marBottom w:val="0"/>
                  <w:divBdr>
                    <w:top w:val="none" w:sz="0" w:space="0" w:color="auto"/>
                    <w:left w:val="none" w:sz="0" w:space="0" w:color="auto"/>
                    <w:bottom w:val="none" w:sz="0" w:space="0" w:color="auto"/>
                    <w:right w:val="none" w:sz="0" w:space="0" w:color="auto"/>
                  </w:divBdr>
                  <w:divsChild>
                    <w:div w:id="163934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71903">
          <w:marLeft w:val="0"/>
          <w:marRight w:val="0"/>
          <w:marTop w:val="0"/>
          <w:marBottom w:val="0"/>
          <w:divBdr>
            <w:top w:val="none" w:sz="0" w:space="0" w:color="auto"/>
            <w:left w:val="none" w:sz="0" w:space="0" w:color="auto"/>
            <w:bottom w:val="none" w:sz="0" w:space="0" w:color="auto"/>
            <w:right w:val="none" w:sz="0" w:space="0" w:color="auto"/>
          </w:divBdr>
          <w:divsChild>
            <w:div w:id="748621733">
              <w:marLeft w:val="-75"/>
              <w:marRight w:val="0"/>
              <w:marTop w:val="30"/>
              <w:marBottom w:val="30"/>
              <w:divBdr>
                <w:top w:val="none" w:sz="0" w:space="0" w:color="auto"/>
                <w:left w:val="none" w:sz="0" w:space="0" w:color="auto"/>
                <w:bottom w:val="none" w:sz="0" w:space="0" w:color="auto"/>
                <w:right w:val="none" w:sz="0" w:space="0" w:color="auto"/>
              </w:divBdr>
              <w:divsChild>
                <w:div w:id="11029772">
                  <w:marLeft w:val="0"/>
                  <w:marRight w:val="0"/>
                  <w:marTop w:val="0"/>
                  <w:marBottom w:val="0"/>
                  <w:divBdr>
                    <w:top w:val="none" w:sz="0" w:space="0" w:color="auto"/>
                    <w:left w:val="none" w:sz="0" w:space="0" w:color="auto"/>
                    <w:bottom w:val="none" w:sz="0" w:space="0" w:color="auto"/>
                    <w:right w:val="none" w:sz="0" w:space="0" w:color="auto"/>
                  </w:divBdr>
                  <w:divsChild>
                    <w:div w:id="2029022816">
                      <w:marLeft w:val="0"/>
                      <w:marRight w:val="0"/>
                      <w:marTop w:val="0"/>
                      <w:marBottom w:val="0"/>
                      <w:divBdr>
                        <w:top w:val="none" w:sz="0" w:space="0" w:color="auto"/>
                        <w:left w:val="none" w:sz="0" w:space="0" w:color="auto"/>
                        <w:bottom w:val="none" w:sz="0" w:space="0" w:color="auto"/>
                        <w:right w:val="none" w:sz="0" w:space="0" w:color="auto"/>
                      </w:divBdr>
                    </w:div>
                  </w:divsChild>
                </w:div>
                <w:div w:id="21633221">
                  <w:marLeft w:val="0"/>
                  <w:marRight w:val="0"/>
                  <w:marTop w:val="0"/>
                  <w:marBottom w:val="0"/>
                  <w:divBdr>
                    <w:top w:val="none" w:sz="0" w:space="0" w:color="auto"/>
                    <w:left w:val="none" w:sz="0" w:space="0" w:color="auto"/>
                    <w:bottom w:val="none" w:sz="0" w:space="0" w:color="auto"/>
                    <w:right w:val="none" w:sz="0" w:space="0" w:color="auto"/>
                  </w:divBdr>
                  <w:divsChild>
                    <w:div w:id="198209307">
                      <w:marLeft w:val="0"/>
                      <w:marRight w:val="0"/>
                      <w:marTop w:val="0"/>
                      <w:marBottom w:val="0"/>
                      <w:divBdr>
                        <w:top w:val="none" w:sz="0" w:space="0" w:color="auto"/>
                        <w:left w:val="none" w:sz="0" w:space="0" w:color="auto"/>
                        <w:bottom w:val="none" w:sz="0" w:space="0" w:color="auto"/>
                        <w:right w:val="none" w:sz="0" w:space="0" w:color="auto"/>
                      </w:divBdr>
                    </w:div>
                  </w:divsChild>
                </w:div>
                <w:div w:id="23409592">
                  <w:marLeft w:val="0"/>
                  <w:marRight w:val="0"/>
                  <w:marTop w:val="0"/>
                  <w:marBottom w:val="0"/>
                  <w:divBdr>
                    <w:top w:val="none" w:sz="0" w:space="0" w:color="auto"/>
                    <w:left w:val="none" w:sz="0" w:space="0" w:color="auto"/>
                    <w:bottom w:val="none" w:sz="0" w:space="0" w:color="auto"/>
                    <w:right w:val="none" w:sz="0" w:space="0" w:color="auto"/>
                  </w:divBdr>
                  <w:divsChild>
                    <w:div w:id="1544712383">
                      <w:marLeft w:val="0"/>
                      <w:marRight w:val="0"/>
                      <w:marTop w:val="0"/>
                      <w:marBottom w:val="0"/>
                      <w:divBdr>
                        <w:top w:val="none" w:sz="0" w:space="0" w:color="auto"/>
                        <w:left w:val="none" w:sz="0" w:space="0" w:color="auto"/>
                        <w:bottom w:val="none" w:sz="0" w:space="0" w:color="auto"/>
                        <w:right w:val="none" w:sz="0" w:space="0" w:color="auto"/>
                      </w:divBdr>
                    </w:div>
                  </w:divsChild>
                </w:div>
                <w:div w:id="25644379">
                  <w:marLeft w:val="0"/>
                  <w:marRight w:val="0"/>
                  <w:marTop w:val="0"/>
                  <w:marBottom w:val="0"/>
                  <w:divBdr>
                    <w:top w:val="none" w:sz="0" w:space="0" w:color="auto"/>
                    <w:left w:val="none" w:sz="0" w:space="0" w:color="auto"/>
                    <w:bottom w:val="none" w:sz="0" w:space="0" w:color="auto"/>
                    <w:right w:val="none" w:sz="0" w:space="0" w:color="auto"/>
                  </w:divBdr>
                  <w:divsChild>
                    <w:div w:id="1718237942">
                      <w:marLeft w:val="0"/>
                      <w:marRight w:val="0"/>
                      <w:marTop w:val="0"/>
                      <w:marBottom w:val="0"/>
                      <w:divBdr>
                        <w:top w:val="none" w:sz="0" w:space="0" w:color="auto"/>
                        <w:left w:val="none" w:sz="0" w:space="0" w:color="auto"/>
                        <w:bottom w:val="none" w:sz="0" w:space="0" w:color="auto"/>
                        <w:right w:val="none" w:sz="0" w:space="0" w:color="auto"/>
                      </w:divBdr>
                    </w:div>
                  </w:divsChild>
                </w:div>
                <w:div w:id="58554896">
                  <w:marLeft w:val="0"/>
                  <w:marRight w:val="0"/>
                  <w:marTop w:val="0"/>
                  <w:marBottom w:val="0"/>
                  <w:divBdr>
                    <w:top w:val="none" w:sz="0" w:space="0" w:color="auto"/>
                    <w:left w:val="none" w:sz="0" w:space="0" w:color="auto"/>
                    <w:bottom w:val="none" w:sz="0" w:space="0" w:color="auto"/>
                    <w:right w:val="none" w:sz="0" w:space="0" w:color="auto"/>
                  </w:divBdr>
                  <w:divsChild>
                    <w:div w:id="1349066367">
                      <w:marLeft w:val="0"/>
                      <w:marRight w:val="0"/>
                      <w:marTop w:val="0"/>
                      <w:marBottom w:val="0"/>
                      <w:divBdr>
                        <w:top w:val="none" w:sz="0" w:space="0" w:color="auto"/>
                        <w:left w:val="none" w:sz="0" w:space="0" w:color="auto"/>
                        <w:bottom w:val="none" w:sz="0" w:space="0" w:color="auto"/>
                        <w:right w:val="none" w:sz="0" w:space="0" w:color="auto"/>
                      </w:divBdr>
                    </w:div>
                  </w:divsChild>
                </w:div>
                <w:div w:id="62072275">
                  <w:marLeft w:val="0"/>
                  <w:marRight w:val="0"/>
                  <w:marTop w:val="0"/>
                  <w:marBottom w:val="0"/>
                  <w:divBdr>
                    <w:top w:val="none" w:sz="0" w:space="0" w:color="auto"/>
                    <w:left w:val="none" w:sz="0" w:space="0" w:color="auto"/>
                    <w:bottom w:val="none" w:sz="0" w:space="0" w:color="auto"/>
                    <w:right w:val="none" w:sz="0" w:space="0" w:color="auto"/>
                  </w:divBdr>
                  <w:divsChild>
                    <w:div w:id="673147501">
                      <w:marLeft w:val="0"/>
                      <w:marRight w:val="0"/>
                      <w:marTop w:val="0"/>
                      <w:marBottom w:val="0"/>
                      <w:divBdr>
                        <w:top w:val="none" w:sz="0" w:space="0" w:color="auto"/>
                        <w:left w:val="none" w:sz="0" w:space="0" w:color="auto"/>
                        <w:bottom w:val="none" w:sz="0" w:space="0" w:color="auto"/>
                        <w:right w:val="none" w:sz="0" w:space="0" w:color="auto"/>
                      </w:divBdr>
                    </w:div>
                  </w:divsChild>
                </w:div>
                <w:div w:id="81613341">
                  <w:marLeft w:val="0"/>
                  <w:marRight w:val="0"/>
                  <w:marTop w:val="0"/>
                  <w:marBottom w:val="0"/>
                  <w:divBdr>
                    <w:top w:val="none" w:sz="0" w:space="0" w:color="auto"/>
                    <w:left w:val="none" w:sz="0" w:space="0" w:color="auto"/>
                    <w:bottom w:val="none" w:sz="0" w:space="0" w:color="auto"/>
                    <w:right w:val="none" w:sz="0" w:space="0" w:color="auto"/>
                  </w:divBdr>
                  <w:divsChild>
                    <w:div w:id="850342352">
                      <w:marLeft w:val="0"/>
                      <w:marRight w:val="0"/>
                      <w:marTop w:val="0"/>
                      <w:marBottom w:val="0"/>
                      <w:divBdr>
                        <w:top w:val="none" w:sz="0" w:space="0" w:color="auto"/>
                        <w:left w:val="none" w:sz="0" w:space="0" w:color="auto"/>
                        <w:bottom w:val="none" w:sz="0" w:space="0" w:color="auto"/>
                        <w:right w:val="none" w:sz="0" w:space="0" w:color="auto"/>
                      </w:divBdr>
                    </w:div>
                  </w:divsChild>
                </w:div>
                <w:div w:id="95559583">
                  <w:marLeft w:val="0"/>
                  <w:marRight w:val="0"/>
                  <w:marTop w:val="0"/>
                  <w:marBottom w:val="0"/>
                  <w:divBdr>
                    <w:top w:val="none" w:sz="0" w:space="0" w:color="auto"/>
                    <w:left w:val="none" w:sz="0" w:space="0" w:color="auto"/>
                    <w:bottom w:val="none" w:sz="0" w:space="0" w:color="auto"/>
                    <w:right w:val="none" w:sz="0" w:space="0" w:color="auto"/>
                  </w:divBdr>
                  <w:divsChild>
                    <w:div w:id="1575621760">
                      <w:marLeft w:val="0"/>
                      <w:marRight w:val="0"/>
                      <w:marTop w:val="0"/>
                      <w:marBottom w:val="0"/>
                      <w:divBdr>
                        <w:top w:val="none" w:sz="0" w:space="0" w:color="auto"/>
                        <w:left w:val="none" w:sz="0" w:space="0" w:color="auto"/>
                        <w:bottom w:val="none" w:sz="0" w:space="0" w:color="auto"/>
                        <w:right w:val="none" w:sz="0" w:space="0" w:color="auto"/>
                      </w:divBdr>
                    </w:div>
                  </w:divsChild>
                </w:div>
                <w:div w:id="102043981">
                  <w:marLeft w:val="0"/>
                  <w:marRight w:val="0"/>
                  <w:marTop w:val="0"/>
                  <w:marBottom w:val="0"/>
                  <w:divBdr>
                    <w:top w:val="none" w:sz="0" w:space="0" w:color="auto"/>
                    <w:left w:val="none" w:sz="0" w:space="0" w:color="auto"/>
                    <w:bottom w:val="none" w:sz="0" w:space="0" w:color="auto"/>
                    <w:right w:val="none" w:sz="0" w:space="0" w:color="auto"/>
                  </w:divBdr>
                  <w:divsChild>
                    <w:div w:id="950091917">
                      <w:marLeft w:val="0"/>
                      <w:marRight w:val="0"/>
                      <w:marTop w:val="0"/>
                      <w:marBottom w:val="0"/>
                      <w:divBdr>
                        <w:top w:val="none" w:sz="0" w:space="0" w:color="auto"/>
                        <w:left w:val="none" w:sz="0" w:space="0" w:color="auto"/>
                        <w:bottom w:val="none" w:sz="0" w:space="0" w:color="auto"/>
                        <w:right w:val="none" w:sz="0" w:space="0" w:color="auto"/>
                      </w:divBdr>
                    </w:div>
                  </w:divsChild>
                </w:div>
                <w:div w:id="103157379">
                  <w:marLeft w:val="0"/>
                  <w:marRight w:val="0"/>
                  <w:marTop w:val="0"/>
                  <w:marBottom w:val="0"/>
                  <w:divBdr>
                    <w:top w:val="none" w:sz="0" w:space="0" w:color="auto"/>
                    <w:left w:val="none" w:sz="0" w:space="0" w:color="auto"/>
                    <w:bottom w:val="none" w:sz="0" w:space="0" w:color="auto"/>
                    <w:right w:val="none" w:sz="0" w:space="0" w:color="auto"/>
                  </w:divBdr>
                  <w:divsChild>
                    <w:div w:id="1397780381">
                      <w:marLeft w:val="0"/>
                      <w:marRight w:val="0"/>
                      <w:marTop w:val="0"/>
                      <w:marBottom w:val="0"/>
                      <w:divBdr>
                        <w:top w:val="none" w:sz="0" w:space="0" w:color="auto"/>
                        <w:left w:val="none" w:sz="0" w:space="0" w:color="auto"/>
                        <w:bottom w:val="none" w:sz="0" w:space="0" w:color="auto"/>
                        <w:right w:val="none" w:sz="0" w:space="0" w:color="auto"/>
                      </w:divBdr>
                    </w:div>
                  </w:divsChild>
                </w:div>
                <w:div w:id="104006862">
                  <w:marLeft w:val="0"/>
                  <w:marRight w:val="0"/>
                  <w:marTop w:val="0"/>
                  <w:marBottom w:val="0"/>
                  <w:divBdr>
                    <w:top w:val="none" w:sz="0" w:space="0" w:color="auto"/>
                    <w:left w:val="none" w:sz="0" w:space="0" w:color="auto"/>
                    <w:bottom w:val="none" w:sz="0" w:space="0" w:color="auto"/>
                    <w:right w:val="none" w:sz="0" w:space="0" w:color="auto"/>
                  </w:divBdr>
                  <w:divsChild>
                    <w:div w:id="1822113673">
                      <w:marLeft w:val="0"/>
                      <w:marRight w:val="0"/>
                      <w:marTop w:val="0"/>
                      <w:marBottom w:val="0"/>
                      <w:divBdr>
                        <w:top w:val="none" w:sz="0" w:space="0" w:color="auto"/>
                        <w:left w:val="none" w:sz="0" w:space="0" w:color="auto"/>
                        <w:bottom w:val="none" w:sz="0" w:space="0" w:color="auto"/>
                        <w:right w:val="none" w:sz="0" w:space="0" w:color="auto"/>
                      </w:divBdr>
                    </w:div>
                  </w:divsChild>
                </w:div>
                <w:div w:id="113524044">
                  <w:marLeft w:val="0"/>
                  <w:marRight w:val="0"/>
                  <w:marTop w:val="0"/>
                  <w:marBottom w:val="0"/>
                  <w:divBdr>
                    <w:top w:val="none" w:sz="0" w:space="0" w:color="auto"/>
                    <w:left w:val="none" w:sz="0" w:space="0" w:color="auto"/>
                    <w:bottom w:val="none" w:sz="0" w:space="0" w:color="auto"/>
                    <w:right w:val="none" w:sz="0" w:space="0" w:color="auto"/>
                  </w:divBdr>
                  <w:divsChild>
                    <w:div w:id="2104836424">
                      <w:marLeft w:val="0"/>
                      <w:marRight w:val="0"/>
                      <w:marTop w:val="0"/>
                      <w:marBottom w:val="0"/>
                      <w:divBdr>
                        <w:top w:val="none" w:sz="0" w:space="0" w:color="auto"/>
                        <w:left w:val="none" w:sz="0" w:space="0" w:color="auto"/>
                        <w:bottom w:val="none" w:sz="0" w:space="0" w:color="auto"/>
                        <w:right w:val="none" w:sz="0" w:space="0" w:color="auto"/>
                      </w:divBdr>
                    </w:div>
                  </w:divsChild>
                </w:div>
                <w:div w:id="141391941">
                  <w:marLeft w:val="0"/>
                  <w:marRight w:val="0"/>
                  <w:marTop w:val="0"/>
                  <w:marBottom w:val="0"/>
                  <w:divBdr>
                    <w:top w:val="none" w:sz="0" w:space="0" w:color="auto"/>
                    <w:left w:val="none" w:sz="0" w:space="0" w:color="auto"/>
                    <w:bottom w:val="none" w:sz="0" w:space="0" w:color="auto"/>
                    <w:right w:val="none" w:sz="0" w:space="0" w:color="auto"/>
                  </w:divBdr>
                  <w:divsChild>
                    <w:div w:id="1605185783">
                      <w:marLeft w:val="0"/>
                      <w:marRight w:val="0"/>
                      <w:marTop w:val="0"/>
                      <w:marBottom w:val="0"/>
                      <w:divBdr>
                        <w:top w:val="none" w:sz="0" w:space="0" w:color="auto"/>
                        <w:left w:val="none" w:sz="0" w:space="0" w:color="auto"/>
                        <w:bottom w:val="none" w:sz="0" w:space="0" w:color="auto"/>
                        <w:right w:val="none" w:sz="0" w:space="0" w:color="auto"/>
                      </w:divBdr>
                    </w:div>
                  </w:divsChild>
                </w:div>
                <w:div w:id="152844380">
                  <w:marLeft w:val="0"/>
                  <w:marRight w:val="0"/>
                  <w:marTop w:val="0"/>
                  <w:marBottom w:val="0"/>
                  <w:divBdr>
                    <w:top w:val="none" w:sz="0" w:space="0" w:color="auto"/>
                    <w:left w:val="none" w:sz="0" w:space="0" w:color="auto"/>
                    <w:bottom w:val="none" w:sz="0" w:space="0" w:color="auto"/>
                    <w:right w:val="none" w:sz="0" w:space="0" w:color="auto"/>
                  </w:divBdr>
                  <w:divsChild>
                    <w:div w:id="1135560219">
                      <w:marLeft w:val="0"/>
                      <w:marRight w:val="0"/>
                      <w:marTop w:val="0"/>
                      <w:marBottom w:val="0"/>
                      <w:divBdr>
                        <w:top w:val="none" w:sz="0" w:space="0" w:color="auto"/>
                        <w:left w:val="none" w:sz="0" w:space="0" w:color="auto"/>
                        <w:bottom w:val="none" w:sz="0" w:space="0" w:color="auto"/>
                        <w:right w:val="none" w:sz="0" w:space="0" w:color="auto"/>
                      </w:divBdr>
                    </w:div>
                  </w:divsChild>
                </w:div>
                <w:div w:id="155072740">
                  <w:marLeft w:val="0"/>
                  <w:marRight w:val="0"/>
                  <w:marTop w:val="0"/>
                  <w:marBottom w:val="0"/>
                  <w:divBdr>
                    <w:top w:val="none" w:sz="0" w:space="0" w:color="auto"/>
                    <w:left w:val="none" w:sz="0" w:space="0" w:color="auto"/>
                    <w:bottom w:val="none" w:sz="0" w:space="0" w:color="auto"/>
                    <w:right w:val="none" w:sz="0" w:space="0" w:color="auto"/>
                  </w:divBdr>
                  <w:divsChild>
                    <w:div w:id="1438059241">
                      <w:marLeft w:val="0"/>
                      <w:marRight w:val="0"/>
                      <w:marTop w:val="0"/>
                      <w:marBottom w:val="0"/>
                      <w:divBdr>
                        <w:top w:val="none" w:sz="0" w:space="0" w:color="auto"/>
                        <w:left w:val="none" w:sz="0" w:space="0" w:color="auto"/>
                        <w:bottom w:val="none" w:sz="0" w:space="0" w:color="auto"/>
                        <w:right w:val="none" w:sz="0" w:space="0" w:color="auto"/>
                      </w:divBdr>
                    </w:div>
                  </w:divsChild>
                </w:div>
                <w:div w:id="159779888">
                  <w:marLeft w:val="0"/>
                  <w:marRight w:val="0"/>
                  <w:marTop w:val="0"/>
                  <w:marBottom w:val="0"/>
                  <w:divBdr>
                    <w:top w:val="none" w:sz="0" w:space="0" w:color="auto"/>
                    <w:left w:val="none" w:sz="0" w:space="0" w:color="auto"/>
                    <w:bottom w:val="none" w:sz="0" w:space="0" w:color="auto"/>
                    <w:right w:val="none" w:sz="0" w:space="0" w:color="auto"/>
                  </w:divBdr>
                  <w:divsChild>
                    <w:div w:id="1273368173">
                      <w:marLeft w:val="0"/>
                      <w:marRight w:val="0"/>
                      <w:marTop w:val="0"/>
                      <w:marBottom w:val="0"/>
                      <w:divBdr>
                        <w:top w:val="none" w:sz="0" w:space="0" w:color="auto"/>
                        <w:left w:val="none" w:sz="0" w:space="0" w:color="auto"/>
                        <w:bottom w:val="none" w:sz="0" w:space="0" w:color="auto"/>
                        <w:right w:val="none" w:sz="0" w:space="0" w:color="auto"/>
                      </w:divBdr>
                    </w:div>
                  </w:divsChild>
                </w:div>
                <w:div w:id="239948770">
                  <w:marLeft w:val="0"/>
                  <w:marRight w:val="0"/>
                  <w:marTop w:val="0"/>
                  <w:marBottom w:val="0"/>
                  <w:divBdr>
                    <w:top w:val="none" w:sz="0" w:space="0" w:color="auto"/>
                    <w:left w:val="none" w:sz="0" w:space="0" w:color="auto"/>
                    <w:bottom w:val="none" w:sz="0" w:space="0" w:color="auto"/>
                    <w:right w:val="none" w:sz="0" w:space="0" w:color="auto"/>
                  </w:divBdr>
                  <w:divsChild>
                    <w:div w:id="1616522086">
                      <w:marLeft w:val="0"/>
                      <w:marRight w:val="0"/>
                      <w:marTop w:val="0"/>
                      <w:marBottom w:val="0"/>
                      <w:divBdr>
                        <w:top w:val="none" w:sz="0" w:space="0" w:color="auto"/>
                        <w:left w:val="none" w:sz="0" w:space="0" w:color="auto"/>
                        <w:bottom w:val="none" w:sz="0" w:space="0" w:color="auto"/>
                        <w:right w:val="none" w:sz="0" w:space="0" w:color="auto"/>
                      </w:divBdr>
                    </w:div>
                  </w:divsChild>
                </w:div>
                <w:div w:id="260576025">
                  <w:marLeft w:val="0"/>
                  <w:marRight w:val="0"/>
                  <w:marTop w:val="0"/>
                  <w:marBottom w:val="0"/>
                  <w:divBdr>
                    <w:top w:val="none" w:sz="0" w:space="0" w:color="auto"/>
                    <w:left w:val="none" w:sz="0" w:space="0" w:color="auto"/>
                    <w:bottom w:val="none" w:sz="0" w:space="0" w:color="auto"/>
                    <w:right w:val="none" w:sz="0" w:space="0" w:color="auto"/>
                  </w:divBdr>
                  <w:divsChild>
                    <w:div w:id="858203459">
                      <w:marLeft w:val="0"/>
                      <w:marRight w:val="0"/>
                      <w:marTop w:val="0"/>
                      <w:marBottom w:val="0"/>
                      <w:divBdr>
                        <w:top w:val="none" w:sz="0" w:space="0" w:color="auto"/>
                        <w:left w:val="none" w:sz="0" w:space="0" w:color="auto"/>
                        <w:bottom w:val="none" w:sz="0" w:space="0" w:color="auto"/>
                        <w:right w:val="none" w:sz="0" w:space="0" w:color="auto"/>
                      </w:divBdr>
                    </w:div>
                  </w:divsChild>
                </w:div>
                <w:div w:id="286084179">
                  <w:marLeft w:val="0"/>
                  <w:marRight w:val="0"/>
                  <w:marTop w:val="0"/>
                  <w:marBottom w:val="0"/>
                  <w:divBdr>
                    <w:top w:val="none" w:sz="0" w:space="0" w:color="auto"/>
                    <w:left w:val="none" w:sz="0" w:space="0" w:color="auto"/>
                    <w:bottom w:val="none" w:sz="0" w:space="0" w:color="auto"/>
                    <w:right w:val="none" w:sz="0" w:space="0" w:color="auto"/>
                  </w:divBdr>
                  <w:divsChild>
                    <w:div w:id="1026491910">
                      <w:marLeft w:val="0"/>
                      <w:marRight w:val="0"/>
                      <w:marTop w:val="0"/>
                      <w:marBottom w:val="0"/>
                      <w:divBdr>
                        <w:top w:val="none" w:sz="0" w:space="0" w:color="auto"/>
                        <w:left w:val="none" w:sz="0" w:space="0" w:color="auto"/>
                        <w:bottom w:val="none" w:sz="0" w:space="0" w:color="auto"/>
                        <w:right w:val="none" w:sz="0" w:space="0" w:color="auto"/>
                      </w:divBdr>
                    </w:div>
                  </w:divsChild>
                </w:div>
                <w:div w:id="371809680">
                  <w:marLeft w:val="0"/>
                  <w:marRight w:val="0"/>
                  <w:marTop w:val="0"/>
                  <w:marBottom w:val="0"/>
                  <w:divBdr>
                    <w:top w:val="none" w:sz="0" w:space="0" w:color="auto"/>
                    <w:left w:val="none" w:sz="0" w:space="0" w:color="auto"/>
                    <w:bottom w:val="none" w:sz="0" w:space="0" w:color="auto"/>
                    <w:right w:val="none" w:sz="0" w:space="0" w:color="auto"/>
                  </w:divBdr>
                  <w:divsChild>
                    <w:div w:id="1839884936">
                      <w:marLeft w:val="0"/>
                      <w:marRight w:val="0"/>
                      <w:marTop w:val="0"/>
                      <w:marBottom w:val="0"/>
                      <w:divBdr>
                        <w:top w:val="none" w:sz="0" w:space="0" w:color="auto"/>
                        <w:left w:val="none" w:sz="0" w:space="0" w:color="auto"/>
                        <w:bottom w:val="none" w:sz="0" w:space="0" w:color="auto"/>
                        <w:right w:val="none" w:sz="0" w:space="0" w:color="auto"/>
                      </w:divBdr>
                    </w:div>
                  </w:divsChild>
                </w:div>
                <w:div w:id="373967469">
                  <w:marLeft w:val="0"/>
                  <w:marRight w:val="0"/>
                  <w:marTop w:val="0"/>
                  <w:marBottom w:val="0"/>
                  <w:divBdr>
                    <w:top w:val="none" w:sz="0" w:space="0" w:color="auto"/>
                    <w:left w:val="none" w:sz="0" w:space="0" w:color="auto"/>
                    <w:bottom w:val="none" w:sz="0" w:space="0" w:color="auto"/>
                    <w:right w:val="none" w:sz="0" w:space="0" w:color="auto"/>
                  </w:divBdr>
                  <w:divsChild>
                    <w:div w:id="1984265015">
                      <w:marLeft w:val="0"/>
                      <w:marRight w:val="0"/>
                      <w:marTop w:val="0"/>
                      <w:marBottom w:val="0"/>
                      <w:divBdr>
                        <w:top w:val="none" w:sz="0" w:space="0" w:color="auto"/>
                        <w:left w:val="none" w:sz="0" w:space="0" w:color="auto"/>
                        <w:bottom w:val="none" w:sz="0" w:space="0" w:color="auto"/>
                        <w:right w:val="none" w:sz="0" w:space="0" w:color="auto"/>
                      </w:divBdr>
                    </w:div>
                  </w:divsChild>
                </w:div>
                <w:div w:id="377169297">
                  <w:marLeft w:val="0"/>
                  <w:marRight w:val="0"/>
                  <w:marTop w:val="0"/>
                  <w:marBottom w:val="0"/>
                  <w:divBdr>
                    <w:top w:val="none" w:sz="0" w:space="0" w:color="auto"/>
                    <w:left w:val="none" w:sz="0" w:space="0" w:color="auto"/>
                    <w:bottom w:val="none" w:sz="0" w:space="0" w:color="auto"/>
                    <w:right w:val="none" w:sz="0" w:space="0" w:color="auto"/>
                  </w:divBdr>
                  <w:divsChild>
                    <w:div w:id="1679118873">
                      <w:marLeft w:val="0"/>
                      <w:marRight w:val="0"/>
                      <w:marTop w:val="0"/>
                      <w:marBottom w:val="0"/>
                      <w:divBdr>
                        <w:top w:val="none" w:sz="0" w:space="0" w:color="auto"/>
                        <w:left w:val="none" w:sz="0" w:space="0" w:color="auto"/>
                        <w:bottom w:val="none" w:sz="0" w:space="0" w:color="auto"/>
                        <w:right w:val="none" w:sz="0" w:space="0" w:color="auto"/>
                      </w:divBdr>
                    </w:div>
                  </w:divsChild>
                </w:div>
                <w:div w:id="442768110">
                  <w:marLeft w:val="0"/>
                  <w:marRight w:val="0"/>
                  <w:marTop w:val="0"/>
                  <w:marBottom w:val="0"/>
                  <w:divBdr>
                    <w:top w:val="none" w:sz="0" w:space="0" w:color="auto"/>
                    <w:left w:val="none" w:sz="0" w:space="0" w:color="auto"/>
                    <w:bottom w:val="none" w:sz="0" w:space="0" w:color="auto"/>
                    <w:right w:val="none" w:sz="0" w:space="0" w:color="auto"/>
                  </w:divBdr>
                  <w:divsChild>
                    <w:div w:id="863245931">
                      <w:marLeft w:val="0"/>
                      <w:marRight w:val="0"/>
                      <w:marTop w:val="0"/>
                      <w:marBottom w:val="0"/>
                      <w:divBdr>
                        <w:top w:val="none" w:sz="0" w:space="0" w:color="auto"/>
                        <w:left w:val="none" w:sz="0" w:space="0" w:color="auto"/>
                        <w:bottom w:val="none" w:sz="0" w:space="0" w:color="auto"/>
                        <w:right w:val="none" w:sz="0" w:space="0" w:color="auto"/>
                      </w:divBdr>
                    </w:div>
                    <w:div w:id="1468083741">
                      <w:marLeft w:val="0"/>
                      <w:marRight w:val="0"/>
                      <w:marTop w:val="0"/>
                      <w:marBottom w:val="0"/>
                      <w:divBdr>
                        <w:top w:val="none" w:sz="0" w:space="0" w:color="auto"/>
                        <w:left w:val="none" w:sz="0" w:space="0" w:color="auto"/>
                        <w:bottom w:val="none" w:sz="0" w:space="0" w:color="auto"/>
                        <w:right w:val="none" w:sz="0" w:space="0" w:color="auto"/>
                      </w:divBdr>
                    </w:div>
                  </w:divsChild>
                </w:div>
                <w:div w:id="468741471">
                  <w:marLeft w:val="0"/>
                  <w:marRight w:val="0"/>
                  <w:marTop w:val="0"/>
                  <w:marBottom w:val="0"/>
                  <w:divBdr>
                    <w:top w:val="none" w:sz="0" w:space="0" w:color="auto"/>
                    <w:left w:val="none" w:sz="0" w:space="0" w:color="auto"/>
                    <w:bottom w:val="none" w:sz="0" w:space="0" w:color="auto"/>
                    <w:right w:val="none" w:sz="0" w:space="0" w:color="auto"/>
                  </w:divBdr>
                  <w:divsChild>
                    <w:div w:id="1812819523">
                      <w:marLeft w:val="0"/>
                      <w:marRight w:val="0"/>
                      <w:marTop w:val="0"/>
                      <w:marBottom w:val="0"/>
                      <w:divBdr>
                        <w:top w:val="none" w:sz="0" w:space="0" w:color="auto"/>
                        <w:left w:val="none" w:sz="0" w:space="0" w:color="auto"/>
                        <w:bottom w:val="none" w:sz="0" w:space="0" w:color="auto"/>
                        <w:right w:val="none" w:sz="0" w:space="0" w:color="auto"/>
                      </w:divBdr>
                    </w:div>
                  </w:divsChild>
                </w:div>
                <w:div w:id="476454673">
                  <w:marLeft w:val="0"/>
                  <w:marRight w:val="0"/>
                  <w:marTop w:val="0"/>
                  <w:marBottom w:val="0"/>
                  <w:divBdr>
                    <w:top w:val="none" w:sz="0" w:space="0" w:color="auto"/>
                    <w:left w:val="none" w:sz="0" w:space="0" w:color="auto"/>
                    <w:bottom w:val="none" w:sz="0" w:space="0" w:color="auto"/>
                    <w:right w:val="none" w:sz="0" w:space="0" w:color="auto"/>
                  </w:divBdr>
                  <w:divsChild>
                    <w:div w:id="1923294138">
                      <w:marLeft w:val="0"/>
                      <w:marRight w:val="0"/>
                      <w:marTop w:val="0"/>
                      <w:marBottom w:val="0"/>
                      <w:divBdr>
                        <w:top w:val="none" w:sz="0" w:space="0" w:color="auto"/>
                        <w:left w:val="none" w:sz="0" w:space="0" w:color="auto"/>
                        <w:bottom w:val="none" w:sz="0" w:space="0" w:color="auto"/>
                        <w:right w:val="none" w:sz="0" w:space="0" w:color="auto"/>
                      </w:divBdr>
                    </w:div>
                  </w:divsChild>
                </w:div>
                <w:div w:id="511649220">
                  <w:marLeft w:val="0"/>
                  <w:marRight w:val="0"/>
                  <w:marTop w:val="0"/>
                  <w:marBottom w:val="0"/>
                  <w:divBdr>
                    <w:top w:val="none" w:sz="0" w:space="0" w:color="auto"/>
                    <w:left w:val="none" w:sz="0" w:space="0" w:color="auto"/>
                    <w:bottom w:val="none" w:sz="0" w:space="0" w:color="auto"/>
                    <w:right w:val="none" w:sz="0" w:space="0" w:color="auto"/>
                  </w:divBdr>
                  <w:divsChild>
                    <w:div w:id="578750825">
                      <w:marLeft w:val="0"/>
                      <w:marRight w:val="0"/>
                      <w:marTop w:val="0"/>
                      <w:marBottom w:val="0"/>
                      <w:divBdr>
                        <w:top w:val="none" w:sz="0" w:space="0" w:color="auto"/>
                        <w:left w:val="none" w:sz="0" w:space="0" w:color="auto"/>
                        <w:bottom w:val="none" w:sz="0" w:space="0" w:color="auto"/>
                        <w:right w:val="none" w:sz="0" w:space="0" w:color="auto"/>
                      </w:divBdr>
                    </w:div>
                  </w:divsChild>
                </w:div>
                <w:div w:id="523984013">
                  <w:marLeft w:val="0"/>
                  <w:marRight w:val="0"/>
                  <w:marTop w:val="0"/>
                  <w:marBottom w:val="0"/>
                  <w:divBdr>
                    <w:top w:val="none" w:sz="0" w:space="0" w:color="auto"/>
                    <w:left w:val="none" w:sz="0" w:space="0" w:color="auto"/>
                    <w:bottom w:val="none" w:sz="0" w:space="0" w:color="auto"/>
                    <w:right w:val="none" w:sz="0" w:space="0" w:color="auto"/>
                  </w:divBdr>
                  <w:divsChild>
                    <w:div w:id="1048070714">
                      <w:marLeft w:val="0"/>
                      <w:marRight w:val="0"/>
                      <w:marTop w:val="0"/>
                      <w:marBottom w:val="0"/>
                      <w:divBdr>
                        <w:top w:val="none" w:sz="0" w:space="0" w:color="auto"/>
                        <w:left w:val="none" w:sz="0" w:space="0" w:color="auto"/>
                        <w:bottom w:val="none" w:sz="0" w:space="0" w:color="auto"/>
                        <w:right w:val="none" w:sz="0" w:space="0" w:color="auto"/>
                      </w:divBdr>
                    </w:div>
                  </w:divsChild>
                </w:div>
                <w:div w:id="525945127">
                  <w:marLeft w:val="0"/>
                  <w:marRight w:val="0"/>
                  <w:marTop w:val="0"/>
                  <w:marBottom w:val="0"/>
                  <w:divBdr>
                    <w:top w:val="none" w:sz="0" w:space="0" w:color="auto"/>
                    <w:left w:val="none" w:sz="0" w:space="0" w:color="auto"/>
                    <w:bottom w:val="none" w:sz="0" w:space="0" w:color="auto"/>
                    <w:right w:val="none" w:sz="0" w:space="0" w:color="auto"/>
                  </w:divBdr>
                  <w:divsChild>
                    <w:div w:id="401173425">
                      <w:marLeft w:val="0"/>
                      <w:marRight w:val="0"/>
                      <w:marTop w:val="0"/>
                      <w:marBottom w:val="0"/>
                      <w:divBdr>
                        <w:top w:val="none" w:sz="0" w:space="0" w:color="auto"/>
                        <w:left w:val="none" w:sz="0" w:space="0" w:color="auto"/>
                        <w:bottom w:val="none" w:sz="0" w:space="0" w:color="auto"/>
                        <w:right w:val="none" w:sz="0" w:space="0" w:color="auto"/>
                      </w:divBdr>
                    </w:div>
                  </w:divsChild>
                </w:div>
                <w:div w:id="539442902">
                  <w:marLeft w:val="0"/>
                  <w:marRight w:val="0"/>
                  <w:marTop w:val="0"/>
                  <w:marBottom w:val="0"/>
                  <w:divBdr>
                    <w:top w:val="none" w:sz="0" w:space="0" w:color="auto"/>
                    <w:left w:val="none" w:sz="0" w:space="0" w:color="auto"/>
                    <w:bottom w:val="none" w:sz="0" w:space="0" w:color="auto"/>
                    <w:right w:val="none" w:sz="0" w:space="0" w:color="auto"/>
                  </w:divBdr>
                  <w:divsChild>
                    <w:div w:id="698774937">
                      <w:marLeft w:val="0"/>
                      <w:marRight w:val="0"/>
                      <w:marTop w:val="0"/>
                      <w:marBottom w:val="0"/>
                      <w:divBdr>
                        <w:top w:val="none" w:sz="0" w:space="0" w:color="auto"/>
                        <w:left w:val="none" w:sz="0" w:space="0" w:color="auto"/>
                        <w:bottom w:val="none" w:sz="0" w:space="0" w:color="auto"/>
                        <w:right w:val="none" w:sz="0" w:space="0" w:color="auto"/>
                      </w:divBdr>
                    </w:div>
                  </w:divsChild>
                </w:div>
                <w:div w:id="543828862">
                  <w:marLeft w:val="0"/>
                  <w:marRight w:val="0"/>
                  <w:marTop w:val="0"/>
                  <w:marBottom w:val="0"/>
                  <w:divBdr>
                    <w:top w:val="none" w:sz="0" w:space="0" w:color="auto"/>
                    <w:left w:val="none" w:sz="0" w:space="0" w:color="auto"/>
                    <w:bottom w:val="none" w:sz="0" w:space="0" w:color="auto"/>
                    <w:right w:val="none" w:sz="0" w:space="0" w:color="auto"/>
                  </w:divBdr>
                  <w:divsChild>
                    <w:div w:id="1871644510">
                      <w:marLeft w:val="0"/>
                      <w:marRight w:val="0"/>
                      <w:marTop w:val="0"/>
                      <w:marBottom w:val="0"/>
                      <w:divBdr>
                        <w:top w:val="none" w:sz="0" w:space="0" w:color="auto"/>
                        <w:left w:val="none" w:sz="0" w:space="0" w:color="auto"/>
                        <w:bottom w:val="none" w:sz="0" w:space="0" w:color="auto"/>
                        <w:right w:val="none" w:sz="0" w:space="0" w:color="auto"/>
                      </w:divBdr>
                    </w:div>
                  </w:divsChild>
                </w:div>
                <w:div w:id="547298774">
                  <w:marLeft w:val="0"/>
                  <w:marRight w:val="0"/>
                  <w:marTop w:val="0"/>
                  <w:marBottom w:val="0"/>
                  <w:divBdr>
                    <w:top w:val="none" w:sz="0" w:space="0" w:color="auto"/>
                    <w:left w:val="none" w:sz="0" w:space="0" w:color="auto"/>
                    <w:bottom w:val="none" w:sz="0" w:space="0" w:color="auto"/>
                    <w:right w:val="none" w:sz="0" w:space="0" w:color="auto"/>
                  </w:divBdr>
                  <w:divsChild>
                    <w:div w:id="1175535171">
                      <w:marLeft w:val="0"/>
                      <w:marRight w:val="0"/>
                      <w:marTop w:val="0"/>
                      <w:marBottom w:val="0"/>
                      <w:divBdr>
                        <w:top w:val="none" w:sz="0" w:space="0" w:color="auto"/>
                        <w:left w:val="none" w:sz="0" w:space="0" w:color="auto"/>
                        <w:bottom w:val="none" w:sz="0" w:space="0" w:color="auto"/>
                        <w:right w:val="none" w:sz="0" w:space="0" w:color="auto"/>
                      </w:divBdr>
                    </w:div>
                  </w:divsChild>
                </w:div>
                <w:div w:id="549728954">
                  <w:marLeft w:val="0"/>
                  <w:marRight w:val="0"/>
                  <w:marTop w:val="0"/>
                  <w:marBottom w:val="0"/>
                  <w:divBdr>
                    <w:top w:val="none" w:sz="0" w:space="0" w:color="auto"/>
                    <w:left w:val="none" w:sz="0" w:space="0" w:color="auto"/>
                    <w:bottom w:val="none" w:sz="0" w:space="0" w:color="auto"/>
                    <w:right w:val="none" w:sz="0" w:space="0" w:color="auto"/>
                  </w:divBdr>
                  <w:divsChild>
                    <w:div w:id="1315908982">
                      <w:marLeft w:val="0"/>
                      <w:marRight w:val="0"/>
                      <w:marTop w:val="0"/>
                      <w:marBottom w:val="0"/>
                      <w:divBdr>
                        <w:top w:val="none" w:sz="0" w:space="0" w:color="auto"/>
                        <w:left w:val="none" w:sz="0" w:space="0" w:color="auto"/>
                        <w:bottom w:val="none" w:sz="0" w:space="0" w:color="auto"/>
                        <w:right w:val="none" w:sz="0" w:space="0" w:color="auto"/>
                      </w:divBdr>
                    </w:div>
                  </w:divsChild>
                </w:div>
                <w:div w:id="550271904">
                  <w:marLeft w:val="0"/>
                  <w:marRight w:val="0"/>
                  <w:marTop w:val="0"/>
                  <w:marBottom w:val="0"/>
                  <w:divBdr>
                    <w:top w:val="none" w:sz="0" w:space="0" w:color="auto"/>
                    <w:left w:val="none" w:sz="0" w:space="0" w:color="auto"/>
                    <w:bottom w:val="none" w:sz="0" w:space="0" w:color="auto"/>
                    <w:right w:val="none" w:sz="0" w:space="0" w:color="auto"/>
                  </w:divBdr>
                  <w:divsChild>
                    <w:div w:id="727191651">
                      <w:marLeft w:val="0"/>
                      <w:marRight w:val="0"/>
                      <w:marTop w:val="0"/>
                      <w:marBottom w:val="0"/>
                      <w:divBdr>
                        <w:top w:val="none" w:sz="0" w:space="0" w:color="auto"/>
                        <w:left w:val="none" w:sz="0" w:space="0" w:color="auto"/>
                        <w:bottom w:val="none" w:sz="0" w:space="0" w:color="auto"/>
                        <w:right w:val="none" w:sz="0" w:space="0" w:color="auto"/>
                      </w:divBdr>
                    </w:div>
                  </w:divsChild>
                </w:div>
                <w:div w:id="555512524">
                  <w:marLeft w:val="0"/>
                  <w:marRight w:val="0"/>
                  <w:marTop w:val="0"/>
                  <w:marBottom w:val="0"/>
                  <w:divBdr>
                    <w:top w:val="none" w:sz="0" w:space="0" w:color="auto"/>
                    <w:left w:val="none" w:sz="0" w:space="0" w:color="auto"/>
                    <w:bottom w:val="none" w:sz="0" w:space="0" w:color="auto"/>
                    <w:right w:val="none" w:sz="0" w:space="0" w:color="auto"/>
                  </w:divBdr>
                  <w:divsChild>
                    <w:div w:id="476187072">
                      <w:marLeft w:val="0"/>
                      <w:marRight w:val="0"/>
                      <w:marTop w:val="0"/>
                      <w:marBottom w:val="0"/>
                      <w:divBdr>
                        <w:top w:val="none" w:sz="0" w:space="0" w:color="auto"/>
                        <w:left w:val="none" w:sz="0" w:space="0" w:color="auto"/>
                        <w:bottom w:val="none" w:sz="0" w:space="0" w:color="auto"/>
                        <w:right w:val="none" w:sz="0" w:space="0" w:color="auto"/>
                      </w:divBdr>
                    </w:div>
                  </w:divsChild>
                </w:div>
                <w:div w:id="573471372">
                  <w:marLeft w:val="0"/>
                  <w:marRight w:val="0"/>
                  <w:marTop w:val="0"/>
                  <w:marBottom w:val="0"/>
                  <w:divBdr>
                    <w:top w:val="none" w:sz="0" w:space="0" w:color="auto"/>
                    <w:left w:val="none" w:sz="0" w:space="0" w:color="auto"/>
                    <w:bottom w:val="none" w:sz="0" w:space="0" w:color="auto"/>
                    <w:right w:val="none" w:sz="0" w:space="0" w:color="auto"/>
                  </w:divBdr>
                  <w:divsChild>
                    <w:div w:id="832448482">
                      <w:marLeft w:val="0"/>
                      <w:marRight w:val="0"/>
                      <w:marTop w:val="0"/>
                      <w:marBottom w:val="0"/>
                      <w:divBdr>
                        <w:top w:val="none" w:sz="0" w:space="0" w:color="auto"/>
                        <w:left w:val="none" w:sz="0" w:space="0" w:color="auto"/>
                        <w:bottom w:val="none" w:sz="0" w:space="0" w:color="auto"/>
                        <w:right w:val="none" w:sz="0" w:space="0" w:color="auto"/>
                      </w:divBdr>
                    </w:div>
                  </w:divsChild>
                </w:div>
                <w:div w:id="580065452">
                  <w:marLeft w:val="0"/>
                  <w:marRight w:val="0"/>
                  <w:marTop w:val="0"/>
                  <w:marBottom w:val="0"/>
                  <w:divBdr>
                    <w:top w:val="none" w:sz="0" w:space="0" w:color="auto"/>
                    <w:left w:val="none" w:sz="0" w:space="0" w:color="auto"/>
                    <w:bottom w:val="none" w:sz="0" w:space="0" w:color="auto"/>
                    <w:right w:val="none" w:sz="0" w:space="0" w:color="auto"/>
                  </w:divBdr>
                  <w:divsChild>
                    <w:div w:id="1117917953">
                      <w:marLeft w:val="0"/>
                      <w:marRight w:val="0"/>
                      <w:marTop w:val="0"/>
                      <w:marBottom w:val="0"/>
                      <w:divBdr>
                        <w:top w:val="none" w:sz="0" w:space="0" w:color="auto"/>
                        <w:left w:val="none" w:sz="0" w:space="0" w:color="auto"/>
                        <w:bottom w:val="none" w:sz="0" w:space="0" w:color="auto"/>
                        <w:right w:val="none" w:sz="0" w:space="0" w:color="auto"/>
                      </w:divBdr>
                    </w:div>
                  </w:divsChild>
                </w:div>
                <w:div w:id="582760619">
                  <w:marLeft w:val="0"/>
                  <w:marRight w:val="0"/>
                  <w:marTop w:val="0"/>
                  <w:marBottom w:val="0"/>
                  <w:divBdr>
                    <w:top w:val="none" w:sz="0" w:space="0" w:color="auto"/>
                    <w:left w:val="none" w:sz="0" w:space="0" w:color="auto"/>
                    <w:bottom w:val="none" w:sz="0" w:space="0" w:color="auto"/>
                    <w:right w:val="none" w:sz="0" w:space="0" w:color="auto"/>
                  </w:divBdr>
                  <w:divsChild>
                    <w:div w:id="1137383413">
                      <w:marLeft w:val="0"/>
                      <w:marRight w:val="0"/>
                      <w:marTop w:val="0"/>
                      <w:marBottom w:val="0"/>
                      <w:divBdr>
                        <w:top w:val="none" w:sz="0" w:space="0" w:color="auto"/>
                        <w:left w:val="none" w:sz="0" w:space="0" w:color="auto"/>
                        <w:bottom w:val="none" w:sz="0" w:space="0" w:color="auto"/>
                        <w:right w:val="none" w:sz="0" w:space="0" w:color="auto"/>
                      </w:divBdr>
                    </w:div>
                  </w:divsChild>
                </w:div>
                <w:div w:id="613825169">
                  <w:marLeft w:val="0"/>
                  <w:marRight w:val="0"/>
                  <w:marTop w:val="0"/>
                  <w:marBottom w:val="0"/>
                  <w:divBdr>
                    <w:top w:val="none" w:sz="0" w:space="0" w:color="auto"/>
                    <w:left w:val="none" w:sz="0" w:space="0" w:color="auto"/>
                    <w:bottom w:val="none" w:sz="0" w:space="0" w:color="auto"/>
                    <w:right w:val="none" w:sz="0" w:space="0" w:color="auto"/>
                  </w:divBdr>
                  <w:divsChild>
                    <w:div w:id="2070955027">
                      <w:marLeft w:val="0"/>
                      <w:marRight w:val="0"/>
                      <w:marTop w:val="0"/>
                      <w:marBottom w:val="0"/>
                      <w:divBdr>
                        <w:top w:val="none" w:sz="0" w:space="0" w:color="auto"/>
                        <w:left w:val="none" w:sz="0" w:space="0" w:color="auto"/>
                        <w:bottom w:val="none" w:sz="0" w:space="0" w:color="auto"/>
                        <w:right w:val="none" w:sz="0" w:space="0" w:color="auto"/>
                      </w:divBdr>
                    </w:div>
                  </w:divsChild>
                </w:div>
                <w:div w:id="621302916">
                  <w:marLeft w:val="0"/>
                  <w:marRight w:val="0"/>
                  <w:marTop w:val="0"/>
                  <w:marBottom w:val="0"/>
                  <w:divBdr>
                    <w:top w:val="none" w:sz="0" w:space="0" w:color="auto"/>
                    <w:left w:val="none" w:sz="0" w:space="0" w:color="auto"/>
                    <w:bottom w:val="none" w:sz="0" w:space="0" w:color="auto"/>
                    <w:right w:val="none" w:sz="0" w:space="0" w:color="auto"/>
                  </w:divBdr>
                  <w:divsChild>
                    <w:div w:id="1857117255">
                      <w:marLeft w:val="0"/>
                      <w:marRight w:val="0"/>
                      <w:marTop w:val="0"/>
                      <w:marBottom w:val="0"/>
                      <w:divBdr>
                        <w:top w:val="none" w:sz="0" w:space="0" w:color="auto"/>
                        <w:left w:val="none" w:sz="0" w:space="0" w:color="auto"/>
                        <w:bottom w:val="none" w:sz="0" w:space="0" w:color="auto"/>
                        <w:right w:val="none" w:sz="0" w:space="0" w:color="auto"/>
                      </w:divBdr>
                    </w:div>
                  </w:divsChild>
                </w:div>
                <w:div w:id="633293327">
                  <w:marLeft w:val="0"/>
                  <w:marRight w:val="0"/>
                  <w:marTop w:val="0"/>
                  <w:marBottom w:val="0"/>
                  <w:divBdr>
                    <w:top w:val="none" w:sz="0" w:space="0" w:color="auto"/>
                    <w:left w:val="none" w:sz="0" w:space="0" w:color="auto"/>
                    <w:bottom w:val="none" w:sz="0" w:space="0" w:color="auto"/>
                    <w:right w:val="none" w:sz="0" w:space="0" w:color="auto"/>
                  </w:divBdr>
                  <w:divsChild>
                    <w:div w:id="1615944471">
                      <w:marLeft w:val="0"/>
                      <w:marRight w:val="0"/>
                      <w:marTop w:val="0"/>
                      <w:marBottom w:val="0"/>
                      <w:divBdr>
                        <w:top w:val="none" w:sz="0" w:space="0" w:color="auto"/>
                        <w:left w:val="none" w:sz="0" w:space="0" w:color="auto"/>
                        <w:bottom w:val="none" w:sz="0" w:space="0" w:color="auto"/>
                        <w:right w:val="none" w:sz="0" w:space="0" w:color="auto"/>
                      </w:divBdr>
                    </w:div>
                  </w:divsChild>
                </w:div>
                <w:div w:id="633413538">
                  <w:marLeft w:val="0"/>
                  <w:marRight w:val="0"/>
                  <w:marTop w:val="0"/>
                  <w:marBottom w:val="0"/>
                  <w:divBdr>
                    <w:top w:val="none" w:sz="0" w:space="0" w:color="auto"/>
                    <w:left w:val="none" w:sz="0" w:space="0" w:color="auto"/>
                    <w:bottom w:val="none" w:sz="0" w:space="0" w:color="auto"/>
                    <w:right w:val="none" w:sz="0" w:space="0" w:color="auto"/>
                  </w:divBdr>
                  <w:divsChild>
                    <w:div w:id="690684198">
                      <w:marLeft w:val="0"/>
                      <w:marRight w:val="0"/>
                      <w:marTop w:val="0"/>
                      <w:marBottom w:val="0"/>
                      <w:divBdr>
                        <w:top w:val="none" w:sz="0" w:space="0" w:color="auto"/>
                        <w:left w:val="none" w:sz="0" w:space="0" w:color="auto"/>
                        <w:bottom w:val="none" w:sz="0" w:space="0" w:color="auto"/>
                        <w:right w:val="none" w:sz="0" w:space="0" w:color="auto"/>
                      </w:divBdr>
                    </w:div>
                  </w:divsChild>
                </w:div>
                <w:div w:id="644629110">
                  <w:marLeft w:val="0"/>
                  <w:marRight w:val="0"/>
                  <w:marTop w:val="0"/>
                  <w:marBottom w:val="0"/>
                  <w:divBdr>
                    <w:top w:val="none" w:sz="0" w:space="0" w:color="auto"/>
                    <w:left w:val="none" w:sz="0" w:space="0" w:color="auto"/>
                    <w:bottom w:val="none" w:sz="0" w:space="0" w:color="auto"/>
                    <w:right w:val="none" w:sz="0" w:space="0" w:color="auto"/>
                  </w:divBdr>
                  <w:divsChild>
                    <w:div w:id="2082481723">
                      <w:marLeft w:val="0"/>
                      <w:marRight w:val="0"/>
                      <w:marTop w:val="0"/>
                      <w:marBottom w:val="0"/>
                      <w:divBdr>
                        <w:top w:val="none" w:sz="0" w:space="0" w:color="auto"/>
                        <w:left w:val="none" w:sz="0" w:space="0" w:color="auto"/>
                        <w:bottom w:val="none" w:sz="0" w:space="0" w:color="auto"/>
                        <w:right w:val="none" w:sz="0" w:space="0" w:color="auto"/>
                      </w:divBdr>
                    </w:div>
                  </w:divsChild>
                </w:div>
                <w:div w:id="645089451">
                  <w:marLeft w:val="0"/>
                  <w:marRight w:val="0"/>
                  <w:marTop w:val="0"/>
                  <w:marBottom w:val="0"/>
                  <w:divBdr>
                    <w:top w:val="none" w:sz="0" w:space="0" w:color="auto"/>
                    <w:left w:val="none" w:sz="0" w:space="0" w:color="auto"/>
                    <w:bottom w:val="none" w:sz="0" w:space="0" w:color="auto"/>
                    <w:right w:val="none" w:sz="0" w:space="0" w:color="auto"/>
                  </w:divBdr>
                  <w:divsChild>
                    <w:div w:id="543295629">
                      <w:marLeft w:val="0"/>
                      <w:marRight w:val="0"/>
                      <w:marTop w:val="0"/>
                      <w:marBottom w:val="0"/>
                      <w:divBdr>
                        <w:top w:val="none" w:sz="0" w:space="0" w:color="auto"/>
                        <w:left w:val="none" w:sz="0" w:space="0" w:color="auto"/>
                        <w:bottom w:val="none" w:sz="0" w:space="0" w:color="auto"/>
                        <w:right w:val="none" w:sz="0" w:space="0" w:color="auto"/>
                      </w:divBdr>
                    </w:div>
                  </w:divsChild>
                </w:div>
                <w:div w:id="686643352">
                  <w:marLeft w:val="0"/>
                  <w:marRight w:val="0"/>
                  <w:marTop w:val="0"/>
                  <w:marBottom w:val="0"/>
                  <w:divBdr>
                    <w:top w:val="none" w:sz="0" w:space="0" w:color="auto"/>
                    <w:left w:val="none" w:sz="0" w:space="0" w:color="auto"/>
                    <w:bottom w:val="none" w:sz="0" w:space="0" w:color="auto"/>
                    <w:right w:val="none" w:sz="0" w:space="0" w:color="auto"/>
                  </w:divBdr>
                  <w:divsChild>
                    <w:div w:id="766848598">
                      <w:marLeft w:val="0"/>
                      <w:marRight w:val="0"/>
                      <w:marTop w:val="0"/>
                      <w:marBottom w:val="0"/>
                      <w:divBdr>
                        <w:top w:val="none" w:sz="0" w:space="0" w:color="auto"/>
                        <w:left w:val="none" w:sz="0" w:space="0" w:color="auto"/>
                        <w:bottom w:val="none" w:sz="0" w:space="0" w:color="auto"/>
                        <w:right w:val="none" w:sz="0" w:space="0" w:color="auto"/>
                      </w:divBdr>
                    </w:div>
                  </w:divsChild>
                </w:div>
                <w:div w:id="704596837">
                  <w:marLeft w:val="0"/>
                  <w:marRight w:val="0"/>
                  <w:marTop w:val="0"/>
                  <w:marBottom w:val="0"/>
                  <w:divBdr>
                    <w:top w:val="none" w:sz="0" w:space="0" w:color="auto"/>
                    <w:left w:val="none" w:sz="0" w:space="0" w:color="auto"/>
                    <w:bottom w:val="none" w:sz="0" w:space="0" w:color="auto"/>
                    <w:right w:val="none" w:sz="0" w:space="0" w:color="auto"/>
                  </w:divBdr>
                  <w:divsChild>
                    <w:div w:id="1906069791">
                      <w:marLeft w:val="0"/>
                      <w:marRight w:val="0"/>
                      <w:marTop w:val="0"/>
                      <w:marBottom w:val="0"/>
                      <w:divBdr>
                        <w:top w:val="none" w:sz="0" w:space="0" w:color="auto"/>
                        <w:left w:val="none" w:sz="0" w:space="0" w:color="auto"/>
                        <w:bottom w:val="none" w:sz="0" w:space="0" w:color="auto"/>
                        <w:right w:val="none" w:sz="0" w:space="0" w:color="auto"/>
                      </w:divBdr>
                    </w:div>
                  </w:divsChild>
                </w:div>
                <w:div w:id="715659930">
                  <w:marLeft w:val="0"/>
                  <w:marRight w:val="0"/>
                  <w:marTop w:val="0"/>
                  <w:marBottom w:val="0"/>
                  <w:divBdr>
                    <w:top w:val="none" w:sz="0" w:space="0" w:color="auto"/>
                    <w:left w:val="none" w:sz="0" w:space="0" w:color="auto"/>
                    <w:bottom w:val="none" w:sz="0" w:space="0" w:color="auto"/>
                    <w:right w:val="none" w:sz="0" w:space="0" w:color="auto"/>
                  </w:divBdr>
                  <w:divsChild>
                    <w:div w:id="1460109202">
                      <w:marLeft w:val="0"/>
                      <w:marRight w:val="0"/>
                      <w:marTop w:val="0"/>
                      <w:marBottom w:val="0"/>
                      <w:divBdr>
                        <w:top w:val="none" w:sz="0" w:space="0" w:color="auto"/>
                        <w:left w:val="none" w:sz="0" w:space="0" w:color="auto"/>
                        <w:bottom w:val="none" w:sz="0" w:space="0" w:color="auto"/>
                        <w:right w:val="none" w:sz="0" w:space="0" w:color="auto"/>
                      </w:divBdr>
                    </w:div>
                  </w:divsChild>
                </w:div>
                <w:div w:id="730276104">
                  <w:marLeft w:val="0"/>
                  <w:marRight w:val="0"/>
                  <w:marTop w:val="0"/>
                  <w:marBottom w:val="0"/>
                  <w:divBdr>
                    <w:top w:val="none" w:sz="0" w:space="0" w:color="auto"/>
                    <w:left w:val="none" w:sz="0" w:space="0" w:color="auto"/>
                    <w:bottom w:val="none" w:sz="0" w:space="0" w:color="auto"/>
                    <w:right w:val="none" w:sz="0" w:space="0" w:color="auto"/>
                  </w:divBdr>
                  <w:divsChild>
                    <w:div w:id="1005936764">
                      <w:marLeft w:val="0"/>
                      <w:marRight w:val="0"/>
                      <w:marTop w:val="0"/>
                      <w:marBottom w:val="0"/>
                      <w:divBdr>
                        <w:top w:val="none" w:sz="0" w:space="0" w:color="auto"/>
                        <w:left w:val="none" w:sz="0" w:space="0" w:color="auto"/>
                        <w:bottom w:val="none" w:sz="0" w:space="0" w:color="auto"/>
                        <w:right w:val="none" w:sz="0" w:space="0" w:color="auto"/>
                      </w:divBdr>
                    </w:div>
                  </w:divsChild>
                </w:div>
                <w:div w:id="734009143">
                  <w:marLeft w:val="0"/>
                  <w:marRight w:val="0"/>
                  <w:marTop w:val="0"/>
                  <w:marBottom w:val="0"/>
                  <w:divBdr>
                    <w:top w:val="none" w:sz="0" w:space="0" w:color="auto"/>
                    <w:left w:val="none" w:sz="0" w:space="0" w:color="auto"/>
                    <w:bottom w:val="none" w:sz="0" w:space="0" w:color="auto"/>
                    <w:right w:val="none" w:sz="0" w:space="0" w:color="auto"/>
                  </w:divBdr>
                  <w:divsChild>
                    <w:div w:id="1011300664">
                      <w:marLeft w:val="0"/>
                      <w:marRight w:val="0"/>
                      <w:marTop w:val="0"/>
                      <w:marBottom w:val="0"/>
                      <w:divBdr>
                        <w:top w:val="none" w:sz="0" w:space="0" w:color="auto"/>
                        <w:left w:val="none" w:sz="0" w:space="0" w:color="auto"/>
                        <w:bottom w:val="none" w:sz="0" w:space="0" w:color="auto"/>
                        <w:right w:val="none" w:sz="0" w:space="0" w:color="auto"/>
                      </w:divBdr>
                    </w:div>
                  </w:divsChild>
                </w:div>
                <w:div w:id="754941749">
                  <w:marLeft w:val="0"/>
                  <w:marRight w:val="0"/>
                  <w:marTop w:val="0"/>
                  <w:marBottom w:val="0"/>
                  <w:divBdr>
                    <w:top w:val="none" w:sz="0" w:space="0" w:color="auto"/>
                    <w:left w:val="none" w:sz="0" w:space="0" w:color="auto"/>
                    <w:bottom w:val="none" w:sz="0" w:space="0" w:color="auto"/>
                    <w:right w:val="none" w:sz="0" w:space="0" w:color="auto"/>
                  </w:divBdr>
                  <w:divsChild>
                    <w:div w:id="697588660">
                      <w:marLeft w:val="0"/>
                      <w:marRight w:val="0"/>
                      <w:marTop w:val="0"/>
                      <w:marBottom w:val="0"/>
                      <w:divBdr>
                        <w:top w:val="none" w:sz="0" w:space="0" w:color="auto"/>
                        <w:left w:val="none" w:sz="0" w:space="0" w:color="auto"/>
                        <w:bottom w:val="none" w:sz="0" w:space="0" w:color="auto"/>
                        <w:right w:val="none" w:sz="0" w:space="0" w:color="auto"/>
                      </w:divBdr>
                    </w:div>
                  </w:divsChild>
                </w:div>
                <w:div w:id="762340994">
                  <w:marLeft w:val="0"/>
                  <w:marRight w:val="0"/>
                  <w:marTop w:val="0"/>
                  <w:marBottom w:val="0"/>
                  <w:divBdr>
                    <w:top w:val="none" w:sz="0" w:space="0" w:color="auto"/>
                    <w:left w:val="none" w:sz="0" w:space="0" w:color="auto"/>
                    <w:bottom w:val="none" w:sz="0" w:space="0" w:color="auto"/>
                    <w:right w:val="none" w:sz="0" w:space="0" w:color="auto"/>
                  </w:divBdr>
                  <w:divsChild>
                    <w:div w:id="796066340">
                      <w:marLeft w:val="0"/>
                      <w:marRight w:val="0"/>
                      <w:marTop w:val="0"/>
                      <w:marBottom w:val="0"/>
                      <w:divBdr>
                        <w:top w:val="none" w:sz="0" w:space="0" w:color="auto"/>
                        <w:left w:val="none" w:sz="0" w:space="0" w:color="auto"/>
                        <w:bottom w:val="none" w:sz="0" w:space="0" w:color="auto"/>
                        <w:right w:val="none" w:sz="0" w:space="0" w:color="auto"/>
                      </w:divBdr>
                    </w:div>
                  </w:divsChild>
                </w:div>
                <w:div w:id="763914199">
                  <w:marLeft w:val="0"/>
                  <w:marRight w:val="0"/>
                  <w:marTop w:val="0"/>
                  <w:marBottom w:val="0"/>
                  <w:divBdr>
                    <w:top w:val="none" w:sz="0" w:space="0" w:color="auto"/>
                    <w:left w:val="none" w:sz="0" w:space="0" w:color="auto"/>
                    <w:bottom w:val="none" w:sz="0" w:space="0" w:color="auto"/>
                    <w:right w:val="none" w:sz="0" w:space="0" w:color="auto"/>
                  </w:divBdr>
                  <w:divsChild>
                    <w:div w:id="1567035581">
                      <w:marLeft w:val="0"/>
                      <w:marRight w:val="0"/>
                      <w:marTop w:val="0"/>
                      <w:marBottom w:val="0"/>
                      <w:divBdr>
                        <w:top w:val="none" w:sz="0" w:space="0" w:color="auto"/>
                        <w:left w:val="none" w:sz="0" w:space="0" w:color="auto"/>
                        <w:bottom w:val="none" w:sz="0" w:space="0" w:color="auto"/>
                        <w:right w:val="none" w:sz="0" w:space="0" w:color="auto"/>
                      </w:divBdr>
                    </w:div>
                  </w:divsChild>
                </w:div>
                <w:div w:id="805665203">
                  <w:marLeft w:val="0"/>
                  <w:marRight w:val="0"/>
                  <w:marTop w:val="0"/>
                  <w:marBottom w:val="0"/>
                  <w:divBdr>
                    <w:top w:val="none" w:sz="0" w:space="0" w:color="auto"/>
                    <w:left w:val="none" w:sz="0" w:space="0" w:color="auto"/>
                    <w:bottom w:val="none" w:sz="0" w:space="0" w:color="auto"/>
                    <w:right w:val="none" w:sz="0" w:space="0" w:color="auto"/>
                  </w:divBdr>
                  <w:divsChild>
                    <w:div w:id="1753235178">
                      <w:marLeft w:val="0"/>
                      <w:marRight w:val="0"/>
                      <w:marTop w:val="0"/>
                      <w:marBottom w:val="0"/>
                      <w:divBdr>
                        <w:top w:val="none" w:sz="0" w:space="0" w:color="auto"/>
                        <w:left w:val="none" w:sz="0" w:space="0" w:color="auto"/>
                        <w:bottom w:val="none" w:sz="0" w:space="0" w:color="auto"/>
                        <w:right w:val="none" w:sz="0" w:space="0" w:color="auto"/>
                      </w:divBdr>
                    </w:div>
                  </w:divsChild>
                </w:div>
                <w:div w:id="855657245">
                  <w:marLeft w:val="0"/>
                  <w:marRight w:val="0"/>
                  <w:marTop w:val="0"/>
                  <w:marBottom w:val="0"/>
                  <w:divBdr>
                    <w:top w:val="none" w:sz="0" w:space="0" w:color="auto"/>
                    <w:left w:val="none" w:sz="0" w:space="0" w:color="auto"/>
                    <w:bottom w:val="none" w:sz="0" w:space="0" w:color="auto"/>
                    <w:right w:val="none" w:sz="0" w:space="0" w:color="auto"/>
                  </w:divBdr>
                  <w:divsChild>
                    <w:div w:id="180516063">
                      <w:marLeft w:val="0"/>
                      <w:marRight w:val="0"/>
                      <w:marTop w:val="0"/>
                      <w:marBottom w:val="0"/>
                      <w:divBdr>
                        <w:top w:val="none" w:sz="0" w:space="0" w:color="auto"/>
                        <w:left w:val="none" w:sz="0" w:space="0" w:color="auto"/>
                        <w:bottom w:val="none" w:sz="0" w:space="0" w:color="auto"/>
                        <w:right w:val="none" w:sz="0" w:space="0" w:color="auto"/>
                      </w:divBdr>
                    </w:div>
                  </w:divsChild>
                </w:div>
                <w:div w:id="863907702">
                  <w:marLeft w:val="0"/>
                  <w:marRight w:val="0"/>
                  <w:marTop w:val="0"/>
                  <w:marBottom w:val="0"/>
                  <w:divBdr>
                    <w:top w:val="none" w:sz="0" w:space="0" w:color="auto"/>
                    <w:left w:val="none" w:sz="0" w:space="0" w:color="auto"/>
                    <w:bottom w:val="none" w:sz="0" w:space="0" w:color="auto"/>
                    <w:right w:val="none" w:sz="0" w:space="0" w:color="auto"/>
                  </w:divBdr>
                  <w:divsChild>
                    <w:div w:id="114182434">
                      <w:marLeft w:val="0"/>
                      <w:marRight w:val="0"/>
                      <w:marTop w:val="0"/>
                      <w:marBottom w:val="0"/>
                      <w:divBdr>
                        <w:top w:val="none" w:sz="0" w:space="0" w:color="auto"/>
                        <w:left w:val="none" w:sz="0" w:space="0" w:color="auto"/>
                        <w:bottom w:val="none" w:sz="0" w:space="0" w:color="auto"/>
                        <w:right w:val="none" w:sz="0" w:space="0" w:color="auto"/>
                      </w:divBdr>
                    </w:div>
                  </w:divsChild>
                </w:div>
                <w:div w:id="897666199">
                  <w:marLeft w:val="0"/>
                  <w:marRight w:val="0"/>
                  <w:marTop w:val="0"/>
                  <w:marBottom w:val="0"/>
                  <w:divBdr>
                    <w:top w:val="none" w:sz="0" w:space="0" w:color="auto"/>
                    <w:left w:val="none" w:sz="0" w:space="0" w:color="auto"/>
                    <w:bottom w:val="none" w:sz="0" w:space="0" w:color="auto"/>
                    <w:right w:val="none" w:sz="0" w:space="0" w:color="auto"/>
                  </w:divBdr>
                  <w:divsChild>
                    <w:div w:id="956136441">
                      <w:marLeft w:val="0"/>
                      <w:marRight w:val="0"/>
                      <w:marTop w:val="0"/>
                      <w:marBottom w:val="0"/>
                      <w:divBdr>
                        <w:top w:val="none" w:sz="0" w:space="0" w:color="auto"/>
                        <w:left w:val="none" w:sz="0" w:space="0" w:color="auto"/>
                        <w:bottom w:val="none" w:sz="0" w:space="0" w:color="auto"/>
                        <w:right w:val="none" w:sz="0" w:space="0" w:color="auto"/>
                      </w:divBdr>
                    </w:div>
                  </w:divsChild>
                </w:div>
                <w:div w:id="901523441">
                  <w:marLeft w:val="0"/>
                  <w:marRight w:val="0"/>
                  <w:marTop w:val="0"/>
                  <w:marBottom w:val="0"/>
                  <w:divBdr>
                    <w:top w:val="none" w:sz="0" w:space="0" w:color="auto"/>
                    <w:left w:val="none" w:sz="0" w:space="0" w:color="auto"/>
                    <w:bottom w:val="none" w:sz="0" w:space="0" w:color="auto"/>
                    <w:right w:val="none" w:sz="0" w:space="0" w:color="auto"/>
                  </w:divBdr>
                  <w:divsChild>
                    <w:div w:id="1942563641">
                      <w:marLeft w:val="0"/>
                      <w:marRight w:val="0"/>
                      <w:marTop w:val="0"/>
                      <w:marBottom w:val="0"/>
                      <w:divBdr>
                        <w:top w:val="none" w:sz="0" w:space="0" w:color="auto"/>
                        <w:left w:val="none" w:sz="0" w:space="0" w:color="auto"/>
                        <w:bottom w:val="none" w:sz="0" w:space="0" w:color="auto"/>
                        <w:right w:val="none" w:sz="0" w:space="0" w:color="auto"/>
                      </w:divBdr>
                    </w:div>
                  </w:divsChild>
                </w:div>
                <w:div w:id="905257792">
                  <w:marLeft w:val="0"/>
                  <w:marRight w:val="0"/>
                  <w:marTop w:val="0"/>
                  <w:marBottom w:val="0"/>
                  <w:divBdr>
                    <w:top w:val="none" w:sz="0" w:space="0" w:color="auto"/>
                    <w:left w:val="none" w:sz="0" w:space="0" w:color="auto"/>
                    <w:bottom w:val="none" w:sz="0" w:space="0" w:color="auto"/>
                    <w:right w:val="none" w:sz="0" w:space="0" w:color="auto"/>
                  </w:divBdr>
                  <w:divsChild>
                    <w:div w:id="1398430334">
                      <w:marLeft w:val="0"/>
                      <w:marRight w:val="0"/>
                      <w:marTop w:val="0"/>
                      <w:marBottom w:val="0"/>
                      <w:divBdr>
                        <w:top w:val="none" w:sz="0" w:space="0" w:color="auto"/>
                        <w:left w:val="none" w:sz="0" w:space="0" w:color="auto"/>
                        <w:bottom w:val="none" w:sz="0" w:space="0" w:color="auto"/>
                        <w:right w:val="none" w:sz="0" w:space="0" w:color="auto"/>
                      </w:divBdr>
                    </w:div>
                  </w:divsChild>
                </w:div>
                <w:div w:id="933703250">
                  <w:marLeft w:val="0"/>
                  <w:marRight w:val="0"/>
                  <w:marTop w:val="0"/>
                  <w:marBottom w:val="0"/>
                  <w:divBdr>
                    <w:top w:val="none" w:sz="0" w:space="0" w:color="auto"/>
                    <w:left w:val="none" w:sz="0" w:space="0" w:color="auto"/>
                    <w:bottom w:val="none" w:sz="0" w:space="0" w:color="auto"/>
                    <w:right w:val="none" w:sz="0" w:space="0" w:color="auto"/>
                  </w:divBdr>
                  <w:divsChild>
                    <w:div w:id="94250371">
                      <w:marLeft w:val="0"/>
                      <w:marRight w:val="0"/>
                      <w:marTop w:val="0"/>
                      <w:marBottom w:val="0"/>
                      <w:divBdr>
                        <w:top w:val="none" w:sz="0" w:space="0" w:color="auto"/>
                        <w:left w:val="none" w:sz="0" w:space="0" w:color="auto"/>
                        <w:bottom w:val="none" w:sz="0" w:space="0" w:color="auto"/>
                        <w:right w:val="none" w:sz="0" w:space="0" w:color="auto"/>
                      </w:divBdr>
                    </w:div>
                  </w:divsChild>
                </w:div>
                <w:div w:id="938023116">
                  <w:marLeft w:val="0"/>
                  <w:marRight w:val="0"/>
                  <w:marTop w:val="0"/>
                  <w:marBottom w:val="0"/>
                  <w:divBdr>
                    <w:top w:val="none" w:sz="0" w:space="0" w:color="auto"/>
                    <w:left w:val="none" w:sz="0" w:space="0" w:color="auto"/>
                    <w:bottom w:val="none" w:sz="0" w:space="0" w:color="auto"/>
                    <w:right w:val="none" w:sz="0" w:space="0" w:color="auto"/>
                  </w:divBdr>
                  <w:divsChild>
                    <w:div w:id="612832829">
                      <w:marLeft w:val="0"/>
                      <w:marRight w:val="0"/>
                      <w:marTop w:val="0"/>
                      <w:marBottom w:val="0"/>
                      <w:divBdr>
                        <w:top w:val="none" w:sz="0" w:space="0" w:color="auto"/>
                        <w:left w:val="none" w:sz="0" w:space="0" w:color="auto"/>
                        <w:bottom w:val="none" w:sz="0" w:space="0" w:color="auto"/>
                        <w:right w:val="none" w:sz="0" w:space="0" w:color="auto"/>
                      </w:divBdr>
                    </w:div>
                  </w:divsChild>
                </w:div>
                <w:div w:id="944381129">
                  <w:marLeft w:val="0"/>
                  <w:marRight w:val="0"/>
                  <w:marTop w:val="0"/>
                  <w:marBottom w:val="0"/>
                  <w:divBdr>
                    <w:top w:val="none" w:sz="0" w:space="0" w:color="auto"/>
                    <w:left w:val="none" w:sz="0" w:space="0" w:color="auto"/>
                    <w:bottom w:val="none" w:sz="0" w:space="0" w:color="auto"/>
                    <w:right w:val="none" w:sz="0" w:space="0" w:color="auto"/>
                  </w:divBdr>
                  <w:divsChild>
                    <w:div w:id="588855431">
                      <w:marLeft w:val="0"/>
                      <w:marRight w:val="0"/>
                      <w:marTop w:val="0"/>
                      <w:marBottom w:val="0"/>
                      <w:divBdr>
                        <w:top w:val="none" w:sz="0" w:space="0" w:color="auto"/>
                        <w:left w:val="none" w:sz="0" w:space="0" w:color="auto"/>
                        <w:bottom w:val="none" w:sz="0" w:space="0" w:color="auto"/>
                        <w:right w:val="none" w:sz="0" w:space="0" w:color="auto"/>
                      </w:divBdr>
                    </w:div>
                  </w:divsChild>
                </w:div>
                <w:div w:id="966544837">
                  <w:marLeft w:val="0"/>
                  <w:marRight w:val="0"/>
                  <w:marTop w:val="0"/>
                  <w:marBottom w:val="0"/>
                  <w:divBdr>
                    <w:top w:val="none" w:sz="0" w:space="0" w:color="auto"/>
                    <w:left w:val="none" w:sz="0" w:space="0" w:color="auto"/>
                    <w:bottom w:val="none" w:sz="0" w:space="0" w:color="auto"/>
                    <w:right w:val="none" w:sz="0" w:space="0" w:color="auto"/>
                  </w:divBdr>
                  <w:divsChild>
                    <w:div w:id="1259757503">
                      <w:marLeft w:val="0"/>
                      <w:marRight w:val="0"/>
                      <w:marTop w:val="0"/>
                      <w:marBottom w:val="0"/>
                      <w:divBdr>
                        <w:top w:val="none" w:sz="0" w:space="0" w:color="auto"/>
                        <w:left w:val="none" w:sz="0" w:space="0" w:color="auto"/>
                        <w:bottom w:val="none" w:sz="0" w:space="0" w:color="auto"/>
                        <w:right w:val="none" w:sz="0" w:space="0" w:color="auto"/>
                      </w:divBdr>
                    </w:div>
                  </w:divsChild>
                </w:div>
                <w:div w:id="967469876">
                  <w:marLeft w:val="0"/>
                  <w:marRight w:val="0"/>
                  <w:marTop w:val="0"/>
                  <w:marBottom w:val="0"/>
                  <w:divBdr>
                    <w:top w:val="none" w:sz="0" w:space="0" w:color="auto"/>
                    <w:left w:val="none" w:sz="0" w:space="0" w:color="auto"/>
                    <w:bottom w:val="none" w:sz="0" w:space="0" w:color="auto"/>
                    <w:right w:val="none" w:sz="0" w:space="0" w:color="auto"/>
                  </w:divBdr>
                  <w:divsChild>
                    <w:div w:id="1777863909">
                      <w:marLeft w:val="0"/>
                      <w:marRight w:val="0"/>
                      <w:marTop w:val="0"/>
                      <w:marBottom w:val="0"/>
                      <w:divBdr>
                        <w:top w:val="none" w:sz="0" w:space="0" w:color="auto"/>
                        <w:left w:val="none" w:sz="0" w:space="0" w:color="auto"/>
                        <w:bottom w:val="none" w:sz="0" w:space="0" w:color="auto"/>
                        <w:right w:val="none" w:sz="0" w:space="0" w:color="auto"/>
                      </w:divBdr>
                    </w:div>
                  </w:divsChild>
                </w:div>
                <w:div w:id="979502183">
                  <w:marLeft w:val="0"/>
                  <w:marRight w:val="0"/>
                  <w:marTop w:val="0"/>
                  <w:marBottom w:val="0"/>
                  <w:divBdr>
                    <w:top w:val="none" w:sz="0" w:space="0" w:color="auto"/>
                    <w:left w:val="none" w:sz="0" w:space="0" w:color="auto"/>
                    <w:bottom w:val="none" w:sz="0" w:space="0" w:color="auto"/>
                    <w:right w:val="none" w:sz="0" w:space="0" w:color="auto"/>
                  </w:divBdr>
                  <w:divsChild>
                    <w:div w:id="651763509">
                      <w:marLeft w:val="0"/>
                      <w:marRight w:val="0"/>
                      <w:marTop w:val="0"/>
                      <w:marBottom w:val="0"/>
                      <w:divBdr>
                        <w:top w:val="none" w:sz="0" w:space="0" w:color="auto"/>
                        <w:left w:val="none" w:sz="0" w:space="0" w:color="auto"/>
                        <w:bottom w:val="none" w:sz="0" w:space="0" w:color="auto"/>
                        <w:right w:val="none" w:sz="0" w:space="0" w:color="auto"/>
                      </w:divBdr>
                    </w:div>
                  </w:divsChild>
                </w:div>
                <w:div w:id="996806031">
                  <w:marLeft w:val="0"/>
                  <w:marRight w:val="0"/>
                  <w:marTop w:val="0"/>
                  <w:marBottom w:val="0"/>
                  <w:divBdr>
                    <w:top w:val="none" w:sz="0" w:space="0" w:color="auto"/>
                    <w:left w:val="none" w:sz="0" w:space="0" w:color="auto"/>
                    <w:bottom w:val="none" w:sz="0" w:space="0" w:color="auto"/>
                    <w:right w:val="none" w:sz="0" w:space="0" w:color="auto"/>
                  </w:divBdr>
                  <w:divsChild>
                    <w:div w:id="2097557108">
                      <w:marLeft w:val="0"/>
                      <w:marRight w:val="0"/>
                      <w:marTop w:val="0"/>
                      <w:marBottom w:val="0"/>
                      <w:divBdr>
                        <w:top w:val="none" w:sz="0" w:space="0" w:color="auto"/>
                        <w:left w:val="none" w:sz="0" w:space="0" w:color="auto"/>
                        <w:bottom w:val="none" w:sz="0" w:space="0" w:color="auto"/>
                        <w:right w:val="none" w:sz="0" w:space="0" w:color="auto"/>
                      </w:divBdr>
                    </w:div>
                  </w:divsChild>
                </w:div>
                <w:div w:id="1011301772">
                  <w:marLeft w:val="0"/>
                  <w:marRight w:val="0"/>
                  <w:marTop w:val="0"/>
                  <w:marBottom w:val="0"/>
                  <w:divBdr>
                    <w:top w:val="none" w:sz="0" w:space="0" w:color="auto"/>
                    <w:left w:val="none" w:sz="0" w:space="0" w:color="auto"/>
                    <w:bottom w:val="none" w:sz="0" w:space="0" w:color="auto"/>
                    <w:right w:val="none" w:sz="0" w:space="0" w:color="auto"/>
                  </w:divBdr>
                  <w:divsChild>
                    <w:div w:id="1952281720">
                      <w:marLeft w:val="0"/>
                      <w:marRight w:val="0"/>
                      <w:marTop w:val="0"/>
                      <w:marBottom w:val="0"/>
                      <w:divBdr>
                        <w:top w:val="none" w:sz="0" w:space="0" w:color="auto"/>
                        <w:left w:val="none" w:sz="0" w:space="0" w:color="auto"/>
                        <w:bottom w:val="none" w:sz="0" w:space="0" w:color="auto"/>
                        <w:right w:val="none" w:sz="0" w:space="0" w:color="auto"/>
                      </w:divBdr>
                    </w:div>
                  </w:divsChild>
                </w:div>
                <w:div w:id="1021660347">
                  <w:marLeft w:val="0"/>
                  <w:marRight w:val="0"/>
                  <w:marTop w:val="0"/>
                  <w:marBottom w:val="0"/>
                  <w:divBdr>
                    <w:top w:val="none" w:sz="0" w:space="0" w:color="auto"/>
                    <w:left w:val="none" w:sz="0" w:space="0" w:color="auto"/>
                    <w:bottom w:val="none" w:sz="0" w:space="0" w:color="auto"/>
                    <w:right w:val="none" w:sz="0" w:space="0" w:color="auto"/>
                  </w:divBdr>
                  <w:divsChild>
                    <w:div w:id="1673483692">
                      <w:marLeft w:val="0"/>
                      <w:marRight w:val="0"/>
                      <w:marTop w:val="0"/>
                      <w:marBottom w:val="0"/>
                      <w:divBdr>
                        <w:top w:val="none" w:sz="0" w:space="0" w:color="auto"/>
                        <w:left w:val="none" w:sz="0" w:space="0" w:color="auto"/>
                        <w:bottom w:val="none" w:sz="0" w:space="0" w:color="auto"/>
                        <w:right w:val="none" w:sz="0" w:space="0" w:color="auto"/>
                      </w:divBdr>
                    </w:div>
                  </w:divsChild>
                </w:div>
                <w:div w:id="1034623274">
                  <w:marLeft w:val="0"/>
                  <w:marRight w:val="0"/>
                  <w:marTop w:val="0"/>
                  <w:marBottom w:val="0"/>
                  <w:divBdr>
                    <w:top w:val="none" w:sz="0" w:space="0" w:color="auto"/>
                    <w:left w:val="none" w:sz="0" w:space="0" w:color="auto"/>
                    <w:bottom w:val="none" w:sz="0" w:space="0" w:color="auto"/>
                    <w:right w:val="none" w:sz="0" w:space="0" w:color="auto"/>
                  </w:divBdr>
                  <w:divsChild>
                    <w:div w:id="1350255519">
                      <w:marLeft w:val="0"/>
                      <w:marRight w:val="0"/>
                      <w:marTop w:val="0"/>
                      <w:marBottom w:val="0"/>
                      <w:divBdr>
                        <w:top w:val="none" w:sz="0" w:space="0" w:color="auto"/>
                        <w:left w:val="none" w:sz="0" w:space="0" w:color="auto"/>
                        <w:bottom w:val="none" w:sz="0" w:space="0" w:color="auto"/>
                        <w:right w:val="none" w:sz="0" w:space="0" w:color="auto"/>
                      </w:divBdr>
                    </w:div>
                  </w:divsChild>
                </w:div>
                <w:div w:id="1037698902">
                  <w:marLeft w:val="0"/>
                  <w:marRight w:val="0"/>
                  <w:marTop w:val="0"/>
                  <w:marBottom w:val="0"/>
                  <w:divBdr>
                    <w:top w:val="none" w:sz="0" w:space="0" w:color="auto"/>
                    <w:left w:val="none" w:sz="0" w:space="0" w:color="auto"/>
                    <w:bottom w:val="none" w:sz="0" w:space="0" w:color="auto"/>
                    <w:right w:val="none" w:sz="0" w:space="0" w:color="auto"/>
                  </w:divBdr>
                  <w:divsChild>
                    <w:div w:id="1527400408">
                      <w:marLeft w:val="0"/>
                      <w:marRight w:val="0"/>
                      <w:marTop w:val="0"/>
                      <w:marBottom w:val="0"/>
                      <w:divBdr>
                        <w:top w:val="none" w:sz="0" w:space="0" w:color="auto"/>
                        <w:left w:val="none" w:sz="0" w:space="0" w:color="auto"/>
                        <w:bottom w:val="none" w:sz="0" w:space="0" w:color="auto"/>
                        <w:right w:val="none" w:sz="0" w:space="0" w:color="auto"/>
                      </w:divBdr>
                    </w:div>
                  </w:divsChild>
                </w:div>
                <w:div w:id="1055934514">
                  <w:marLeft w:val="0"/>
                  <w:marRight w:val="0"/>
                  <w:marTop w:val="0"/>
                  <w:marBottom w:val="0"/>
                  <w:divBdr>
                    <w:top w:val="none" w:sz="0" w:space="0" w:color="auto"/>
                    <w:left w:val="none" w:sz="0" w:space="0" w:color="auto"/>
                    <w:bottom w:val="none" w:sz="0" w:space="0" w:color="auto"/>
                    <w:right w:val="none" w:sz="0" w:space="0" w:color="auto"/>
                  </w:divBdr>
                  <w:divsChild>
                    <w:div w:id="1971930996">
                      <w:marLeft w:val="0"/>
                      <w:marRight w:val="0"/>
                      <w:marTop w:val="0"/>
                      <w:marBottom w:val="0"/>
                      <w:divBdr>
                        <w:top w:val="none" w:sz="0" w:space="0" w:color="auto"/>
                        <w:left w:val="none" w:sz="0" w:space="0" w:color="auto"/>
                        <w:bottom w:val="none" w:sz="0" w:space="0" w:color="auto"/>
                        <w:right w:val="none" w:sz="0" w:space="0" w:color="auto"/>
                      </w:divBdr>
                    </w:div>
                  </w:divsChild>
                </w:div>
                <w:div w:id="1071196774">
                  <w:marLeft w:val="0"/>
                  <w:marRight w:val="0"/>
                  <w:marTop w:val="0"/>
                  <w:marBottom w:val="0"/>
                  <w:divBdr>
                    <w:top w:val="none" w:sz="0" w:space="0" w:color="auto"/>
                    <w:left w:val="none" w:sz="0" w:space="0" w:color="auto"/>
                    <w:bottom w:val="none" w:sz="0" w:space="0" w:color="auto"/>
                    <w:right w:val="none" w:sz="0" w:space="0" w:color="auto"/>
                  </w:divBdr>
                  <w:divsChild>
                    <w:div w:id="1014575085">
                      <w:marLeft w:val="0"/>
                      <w:marRight w:val="0"/>
                      <w:marTop w:val="0"/>
                      <w:marBottom w:val="0"/>
                      <w:divBdr>
                        <w:top w:val="none" w:sz="0" w:space="0" w:color="auto"/>
                        <w:left w:val="none" w:sz="0" w:space="0" w:color="auto"/>
                        <w:bottom w:val="none" w:sz="0" w:space="0" w:color="auto"/>
                        <w:right w:val="none" w:sz="0" w:space="0" w:color="auto"/>
                      </w:divBdr>
                    </w:div>
                  </w:divsChild>
                </w:div>
                <w:div w:id="1071780337">
                  <w:marLeft w:val="0"/>
                  <w:marRight w:val="0"/>
                  <w:marTop w:val="0"/>
                  <w:marBottom w:val="0"/>
                  <w:divBdr>
                    <w:top w:val="none" w:sz="0" w:space="0" w:color="auto"/>
                    <w:left w:val="none" w:sz="0" w:space="0" w:color="auto"/>
                    <w:bottom w:val="none" w:sz="0" w:space="0" w:color="auto"/>
                    <w:right w:val="none" w:sz="0" w:space="0" w:color="auto"/>
                  </w:divBdr>
                  <w:divsChild>
                    <w:div w:id="1426075062">
                      <w:marLeft w:val="0"/>
                      <w:marRight w:val="0"/>
                      <w:marTop w:val="0"/>
                      <w:marBottom w:val="0"/>
                      <w:divBdr>
                        <w:top w:val="none" w:sz="0" w:space="0" w:color="auto"/>
                        <w:left w:val="none" w:sz="0" w:space="0" w:color="auto"/>
                        <w:bottom w:val="none" w:sz="0" w:space="0" w:color="auto"/>
                        <w:right w:val="none" w:sz="0" w:space="0" w:color="auto"/>
                      </w:divBdr>
                    </w:div>
                  </w:divsChild>
                </w:div>
                <w:div w:id="1074014844">
                  <w:marLeft w:val="0"/>
                  <w:marRight w:val="0"/>
                  <w:marTop w:val="0"/>
                  <w:marBottom w:val="0"/>
                  <w:divBdr>
                    <w:top w:val="none" w:sz="0" w:space="0" w:color="auto"/>
                    <w:left w:val="none" w:sz="0" w:space="0" w:color="auto"/>
                    <w:bottom w:val="none" w:sz="0" w:space="0" w:color="auto"/>
                    <w:right w:val="none" w:sz="0" w:space="0" w:color="auto"/>
                  </w:divBdr>
                  <w:divsChild>
                    <w:div w:id="94324889">
                      <w:marLeft w:val="0"/>
                      <w:marRight w:val="0"/>
                      <w:marTop w:val="0"/>
                      <w:marBottom w:val="0"/>
                      <w:divBdr>
                        <w:top w:val="none" w:sz="0" w:space="0" w:color="auto"/>
                        <w:left w:val="none" w:sz="0" w:space="0" w:color="auto"/>
                        <w:bottom w:val="none" w:sz="0" w:space="0" w:color="auto"/>
                        <w:right w:val="none" w:sz="0" w:space="0" w:color="auto"/>
                      </w:divBdr>
                    </w:div>
                  </w:divsChild>
                </w:div>
                <w:div w:id="1075276322">
                  <w:marLeft w:val="0"/>
                  <w:marRight w:val="0"/>
                  <w:marTop w:val="0"/>
                  <w:marBottom w:val="0"/>
                  <w:divBdr>
                    <w:top w:val="none" w:sz="0" w:space="0" w:color="auto"/>
                    <w:left w:val="none" w:sz="0" w:space="0" w:color="auto"/>
                    <w:bottom w:val="none" w:sz="0" w:space="0" w:color="auto"/>
                    <w:right w:val="none" w:sz="0" w:space="0" w:color="auto"/>
                  </w:divBdr>
                  <w:divsChild>
                    <w:div w:id="1396851655">
                      <w:marLeft w:val="0"/>
                      <w:marRight w:val="0"/>
                      <w:marTop w:val="0"/>
                      <w:marBottom w:val="0"/>
                      <w:divBdr>
                        <w:top w:val="none" w:sz="0" w:space="0" w:color="auto"/>
                        <w:left w:val="none" w:sz="0" w:space="0" w:color="auto"/>
                        <w:bottom w:val="none" w:sz="0" w:space="0" w:color="auto"/>
                        <w:right w:val="none" w:sz="0" w:space="0" w:color="auto"/>
                      </w:divBdr>
                    </w:div>
                  </w:divsChild>
                </w:div>
                <w:div w:id="1081177207">
                  <w:marLeft w:val="0"/>
                  <w:marRight w:val="0"/>
                  <w:marTop w:val="0"/>
                  <w:marBottom w:val="0"/>
                  <w:divBdr>
                    <w:top w:val="none" w:sz="0" w:space="0" w:color="auto"/>
                    <w:left w:val="none" w:sz="0" w:space="0" w:color="auto"/>
                    <w:bottom w:val="none" w:sz="0" w:space="0" w:color="auto"/>
                    <w:right w:val="none" w:sz="0" w:space="0" w:color="auto"/>
                  </w:divBdr>
                  <w:divsChild>
                    <w:div w:id="1426340319">
                      <w:marLeft w:val="0"/>
                      <w:marRight w:val="0"/>
                      <w:marTop w:val="0"/>
                      <w:marBottom w:val="0"/>
                      <w:divBdr>
                        <w:top w:val="none" w:sz="0" w:space="0" w:color="auto"/>
                        <w:left w:val="none" w:sz="0" w:space="0" w:color="auto"/>
                        <w:bottom w:val="none" w:sz="0" w:space="0" w:color="auto"/>
                        <w:right w:val="none" w:sz="0" w:space="0" w:color="auto"/>
                      </w:divBdr>
                    </w:div>
                  </w:divsChild>
                </w:div>
                <w:div w:id="1081757802">
                  <w:marLeft w:val="0"/>
                  <w:marRight w:val="0"/>
                  <w:marTop w:val="0"/>
                  <w:marBottom w:val="0"/>
                  <w:divBdr>
                    <w:top w:val="none" w:sz="0" w:space="0" w:color="auto"/>
                    <w:left w:val="none" w:sz="0" w:space="0" w:color="auto"/>
                    <w:bottom w:val="none" w:sz="0" w:space="0" w:color="auto"/>
                    <w:right w:val="none" w:sz="0" w:space="0" w:color="auto"/>
                  </w:divBdr>
                  <w:divsChild>
                    <w:div w:id="1266574825">
                      <w:marLeft w:val="0"/>
                      <w:marRight w:val="0"/>
                      <w:marTop w:val="0"/>
                      <w:marBottom w:val="0"/>
                      <w:divBdr>
                        <w:top w:val="none" w:sz="0" w:space="0" w:color="auto"/>
                        <w:left w:val="none" w:sz="0" w:space="0" w:color="auto"/>
                        <w:bottom w:val="none" w:sz="0" w:space="0" w:color="auto"/>
                        <w:right w:val="none" w:sz="0" w:space="0" w:color="auto"/>
                      </w:divBdr>
                    </w:div>
                  </w:divsChild>
                </w:div>
                <w:div w:id="1082945183">
                  <w:marLeft w:val="0"/>
                  <w:marRight w:val="0"/>
                  <w:marTop w:val="0"/>
                  <w:marBottom w:val="0"/>
                  <w:divBdr>
                    <w:top w:val="none" w:sz="0" w:space="0" w:color="auto"/>
                    <w:left w:val="none" w:sz="0" w:space="0" w:color="auto"/>
                    <w:bottom w:val="none" w:sz="0" w:space="0" w:color="auto"/>
                    <w:right w:val="none" w:sz="0" w:space="0" w:color="auto"/>
                  </w:divBdr>
                  <w:divsChild>
                    <w:div w:id="1314914542">
                      <w:marLeft w:val="0"/>
                      <w:marRight w:val="0"/>
                      <w:marTop w:val="0"/>
                      <w:marBottom w:val="0"/>
                      <w:divBdr>
                        <w:top w:val="none" w:sz="0" w:space="0" w:color="auto"/>
                        <w:left w:val="none" w:sz="0" w:space="0" w:color="auto"/>
                        <w:bottom w:val="none" w:sz="0" w:space="0" w:color="auto"/>
                        <w:right w:val="none" w:sz="0" w:space="0" w:color="auto"/>
                      </w:divBdr>
                    </w:div>
                  </w:divsChild>
                </w:div>
                <w:div w:id="1087653060">
                  <w:marLeft w:val="0"/>
                  <w:marRight w:val="0"/>
                  <w:marTop w:val="0"/>
                  <w:marBottom w:val="0"/>
                  <w:divBdr>
                    <w:top w:val="none" w:sz="0" w:space="0" w:color="auto"/>
                    <w:left w:val="none" w:sz="0" w:space="0" w:color="auto"/>
                    <w:bottom w:val="none" w:sz="0" w:space="0" w:color="auto"/>
                    <w:right w:val="none" w:sz="0" w:space="0" w:color="auto"/>
                  </w:divBdr>
                  <w:divsChild>
                    <w:div w:id="1291979995">
                      <w:marLeft w:val="0"/>
                      <w:marRight w:val="0"/>
                      <w:marTop w:val="0"/>
                      <w:marBottom w:val="0"/>
                      <w:divBdr>
                        <w:top w:val="none" w:sz="0" w:space="0" w:color="auto"/>
                        <w:left w:val="none" w:sz="0" w:space="0" w:color="auto"/>
                        <w:bottom w:val="none" w:sz="0" w:space="0" w:color="auto"/>
                        <w:right w:val="none" w:sz="0" w:space="0" w:color="auto"/>
                      </w:divBdr>
                    </w:div>
                  </w:divsChild>
                </w:div>
                <w:div w:id="1107699693">
                  <w:marLeft w:val="0"/>
                  <w:marRight w:val="0"/>
                  <w:marTop w:val="0"/>
                  <w:marBottom w:val="0"/>
                  <w:divBdr>
                    <w:top w:val="none" w:sz="0" w:space="0" w:color="auto"/>
                    <w:left w:val="none" w:sz="0" w:space="0" w:color="auto"/>
                    <w:bottom w:val="none" w:sz="0" w:space="0" w:color="auto"/>
                    <w:right w:val="none" w:sz="0" w:space="0" w:color="auto"/>
                  </w:divBdr>
                  <w:divsChild>
                    <w:div w:id="610863106">
                      <w:marLeft w:val="0"/>
                      <w:marRight w:val="0"/>
                      <w:marTop w:val="0"/>
                      <w:marBottom w:val="0"/>
                      <w:divBdr>
                        <w:top w:val="none" w:sz="0" w:space="0" w:color="auto"/>
                        <w:left w:val="none" w:sz="0" w:space="0" w:color="auto"/>
                        <w:bottom w:val="none" w:sz="0" w:space="0" w:color="auto"/>
                        <w:right w:val="none" w:sz="0" w:space="0" w:color="auto"/>
                      </w:divBdr>
                    </w:div>
                  </w:divsChild>
                </w:div>
                <w:div w:id="1121077169">
                  <w:marLeft w:val="0"/>
                  <w:marRight w:val="0"/>
                  <w:marTop w:val="0"/>
                  <w:marBottom w:val="0"/>
                  <w:divBdr>
                    <w:top w:val="none" w:sz="0" w:space="0" w:color="auto"/>
                    <w:left w:val="none" w:sz="0" w:space="0" w:color="auto"/>
                    <w:bottom w:val="none" w:sz="0" w:space="0" w:color="auto"/>
                    <w:right w:val="none" w:sz="0" w:space="0" w:color="auto"/>
                  </w:divBdr>
                  <w:divsChild>
                    <w:div w:id="1887641640">
                      <w:marLeft w:val="0"/>
                      <w:marRight w:val="0"/>
                      <w:marTop w:val="0"/>
                      <w:marBottom w:val="0"/>
                      <w:divBdr>
                        <w:top w:val="none" w:sz="0" w:space="0" w:color="auto"/>
                        <w:left w:val="none" w:sz="0" w:space="0" w:color="auto"/>
                        <w:bottom w:val="none" w:sz="0" w:space="0" w:color="auto"/>
                        <w:right w:val="none" w:sz="0" w:space="0" w:color="auto"/>
                      </w:divBdr>
                    </w:div>
                  </w:divsChild>
                </w:div>
                <w:div w:id="1126894102">
                  <w:marLeft w:val="0"/>
                  <w:marRight w:val="0"/>
                  <w:marTop w:val="0"/>
                  <w:marBottom w:val="0"/>
                  <w:divBdr>
                    <w:top w:val="none" w:sz="0" w:space="0" w:color="auto"/>
                    <w:left w:val="none" w:sz="0" w:space="0" w:color="auto"/>
                    <w:bottom w:val="none" w:sz="0" w:space="0" w:color="auto"/>
                    <w:right w:val="none" w:sz="0" w:space="0" w:color="auto"/>
                  </w:divBdr>
                  <w:divsChild>
                    <w:div w:id="481848609">
                      <w:marLeft w:val="0"/>
                      <w:marRight w:val="0"/>
                      <w:marTop w:val="0"/>
                      <w:marBottom w:val="0"/>
                      <w:divBdr>
                        <w:top w:val="none" w:sz="0" w:space="0" w:color="auto"/>
                        <w:left w:val="none" w:sz="0" w:space="0" w:color="auto"/>
                        <w:bottom w:val="none" w:sz="0" w:space="0" w:color="auto"/>
                        <w:right w:val="none" w:sz="0" w:space="0" w:color="auto"/>
                      </w:divBdr>
                    </w:div>
                  </w:divsChild>
                </w:div>
                <w:div w:id="1132400417">
                  <w:marLeft w:val="0"/>
                  <w:marRight w:val="0"/>
                  <w:marTop w:val="0"/>
                  <w:marBottom w:val="0"/>
                  <w:divBdr>
                    <w:top w:val="none" w:sz="0" w:space="0" w:color="auto"/>
                    <w:left w:val="none" w:sz="0" w:space="0" w:color="auto"/>
                    <w:bottom w:val="none" w:sz="0" w:space="0" w:color="auto"/>
                    <w:right w:val="none" w:sz="0" w:space="0" w:color="auto"/>
                  </w:divBdr>
                  <w:divsChild>
                    <w:div w:id="1290866824">
                      <w:marLeft w:val="0"/>
                      <w:marRight w:val="0"/>
                      <w:marTop w:val="0"/>
                      <w:marBottom w:val="0"/>
                      <w:divBdr>
                        <w:top w:val="none" w:sz="0" w:space="0" w:color="auto"/>
                        <w:left w:val="none" w:sz="0" w:space="0" w:color="auto"/>
                        <w:bottom w:val="none" w:sz="0" w:space="0" w:color="auto"/>
                        <w:right w:val="none" w:sz="0" w:space="0" w:color="auto"/>
                      </w:divBdr>
                    </w:div>
                  </w:divsChild>
                </w:div>
                <w:div w:id="1137180771">
                  <w:marLeft w:val="0"/>
                  <w:marRight w:val="0"/>
                  <w:marTop w:val="0"/>
                  <w:marBottom w:val="0"/>
                  <w:divBdr>
                    <w:top w:val="none" w:sz="0" w:space="0" w:color="auto"/>
                    <w:left w:val="none" w:sz="0" w:space="0" w:color="auto"/>
                    <w:bottom w:val="none" w:sz="0" w:space="0" w:color="auto"/>
                    <w:right w:val="none" w:sz="0" w:space="0" w:color="auto"/>
                  </w:divBdr>
                  <w:divsChild>
                    <w:div w:id="1413895953">
                      <w:marLeft w:val="0"/>
                      <w:marRight w:val="0"/>
                      <w:marTop w:val="0"/>
                      <w:marBottom w:val="0"/>
                      <w:divBdr>
                        <w:top w:val="none" w:sz="0" w:space="0" w:color="auto"/>
                        <w:left w:val="none" w:sz="0" w:space="0" w:color="auto"/>
                        <w:bottom w:val="none" w:sz="0" w:space="0" w:color="auto"/>
                        <w:right w:val="none" w:sz="0" w:space="0" w:color="auto"/>
                      </w:divBdr>
                    </w:div>
                  </w:divsChild>
                </w:div>
                <w:div w:id="1140003545">
                  <w:marLeft w:val="0"/>
                  <w:marRight w:val="0"/>
                  <w:marTop w:val="0"/>
                  <w:marBottom w:val="0"/>
                  <w:divBdr>
                    <w:top w:val="none" w:sz="0" w:space="0" w:color="auto"/>
                    <w:left w:val="none" w:sz="0" w:space="0" w:color="auto"/>
                    <w:bottom w:val="none" w:sz="0" w:space="0" w:color="auto"/>
                    <w:right w:val="none" w:sz="0" w:space="0" w:color="auto"/>
                  </w:divBdr>
                  <w:divsChild>
                    <w:div w:id="1623654645">
                      <w:marLeft w:val="0"/>
                      <w:marRight w:val="0"/>
                      <w:marTop w:val="0"/>
                      <w:marBottom w:val="0"/>
                      <w:divBdr>
                        <w:top w:val="none" w:sz="0" w:space="0" w:color="auto"/>
                        <w:left w:val="none" w:sz="0" w:space="0" w:color="auto"/>
                        <w:bottom w:val="none" w:sz="0" w:space="0" w:color="auto"/>
                        <w:right w:val="none" w:sz="0" w:space="0" w:color="auto"/>
                      </w:divBdr>
                    </w:div>
                  </w:divsChild>
                </w:div>
                <w:div w:id="1145468370">
                  <w:marLeft w:val="0"/>
                  <w:marRight w:val="0"/>
                  <w:marTop w:val="0"/>
                  <w:marBottom w:val="0"/>
                  <w:divBdr>
                    <w:top w:val="none" w:sz="0" w:space="0" w:color="auto"/>
                    <w:left w:val="none" w:sz="0" w:space="0" w:color="auto"/>
                    <w:bottom w:val="none" w:sz="0" w:space="0" w:color="auto"/>
                    <w:right w:val="none" w:sz="0" w:space="0" w:color="auto"/>
                  </w:divBdr>
                  <w:divsChild>
                    <w:div w:id="1276329253">
                      <w:marLeft w:val="0"/>
                      <w:marRight w:val="0"/>
                      <w:marTop w:val="0"/>
                      <w:marBottom w:val="0"/>
                      <w:divBdr>
                        <w:top w:val="none" w:sz="0" w:space="0" w:color="auto"/>
                        <w:left w:val="none" w:sz="0" w:space="0" w:color="auto"/>
                        <w:bottom w:val="none" w:sz="0" w:space="0" w:color="auto"/>
                        <w:right w:val="none" w:sz="0" w:space="0" w:color="auto"/>
                      </w:divBdr>
                    </w:div>
                  </w:divsChild>
                </w:div>
                <w:div w:id="1150906816">
                  <w:marLeft w:val="0"/>
                  <w:marRight w:val="0"/>
                  <w:marTop w:val="0"/>
                  <w:marBottom w:val="0"/>
                  <w:divBdr>
                    <w:top w:val="none" w:sz="0" w:space="0" w:color="auto"/>
                    <w:left w:val="none" w:sz="0" w:space="0" w:color="auto"/>
                    <w:bottom w:val="none" w:sz="0" w:space="0" w:color="auto"/>
                    <w:right w:val="none" w:sz="0" w:space="0" w:color="auto"/>
                  </w:divBdr>
                  <w:divsChild>
                    <w:div w:id="1372420797">
                      <w:marLeft w:val="0"/>
                      <w:marRight w:val="0"/>
                      <w:marTop w:val="0"/>
                      <w:marBottom w:val="0"/>
                      <w:divBdr>
                        <w:top w:val="none" w:sz="0" w:space="0" w:color="auto"/>
                        <w:left w:val="none" w:sz="0" w:space="0" w:color="auto"/>
                        <w:bottom w:val="none" w:sz="0" w:space="0" w:color="auto"/>
                        <w:right w:val="none" w:sz="0" w:space="0" w:color="auto"/>
                      </w:divBdr>
                    </w:div>
                  </w:divsChild>
                </w:div>
                <w:div w:id="1154836454">
                  <w:marLeft w:val="0"/>
                  <w:marRight w:val="0"/>
                  <w:marTop w:val="0"/>
                  <w:marBottom w:val="0"/>
                  <w:divBdr>
                    <w:top w:val="none" w:sz="0" w:space="0" w:color="auto"/>
                    <w:left w:val="none" w:sz="0" w:space="0" w:color="auto"/>
                    <w:bottom w:val="none" w:sz="0" w:space="0" w:color="auto"/>
                    <w:right w:val="none" w:sz="0" w:space="0" w:color="auto"/>
                  </w:divBdr>
                  <w:divsChild>
                    <w:div w:id="1599556475">
                      <w:marLeft w:val="0"/>
                      <w:marRight w:val="0"/>
                      <w:marTop w:val="0"/>
                      <w:marBottom w:val="0"/>
                      <w:divBdr>
                        <w:top w:val="none" w:sz="0" w:space="0" w:color="auto"/>
                        <w:left w:val="none" w:sz="0" w:space="0" w:color="auto"/>
                        <w:bottom w:val="none" w:sz="0" w:space="0" w:color="auto"/>
                        <w:right w:val="none" w:sz="0" w:space="0" w:color="auto"/>
                      </w:divBdr>
                    </w:div>
                  </w:divsChild>
                </w:div>
                <w:div w:id="1154878368">
                  <w:marLeft w:val="0"/>
                  <w:marRight w:val="0"/>
                  <w:marTop w:val="0"/>
                  <w:marBottom w:val="0"/>
                  <w:divBdr>
                    <w:top w:val="none" w:sz="0" w:space="0" w:color="auto"/>
                    <w:left w:val="none" w:sz="0" w:space="0" w:color="auto"/>
                    <w:bottom w:val="none" w:sz="0" w:space="0" w:color="auto"/>
                    <w:right w:val="none" w:sz="0" w:space="0" w:color="auto"/>
                  </w:divBdr>
                  <w:divsChild>
                    <w:div w:id="658538156">
                      <w:marLeft w:val="0"/>
                      <w:marRight w:val="0"/>
                      <w:marTop w:val="0"/>
                      <w:marBottom w:val="0"/>
                      <w:divBdr>
                        <w:top w:val="none" w:sz="0" w:space="0" w:color="auto"/>
                        <w:left w:val="none" w:sz="0" w:space="0" w:color="auto"/>
                        <w:bottom w:val="none" w:sz="0" w:space="0" w:color="auto"/>
                        <w:right w:val="none" w:sz="0" w:space="0" w:color="auto"/>
                      </w:divBdr>
                    </w:div>
                  </w:divsChild>
                </w:div>
                <w:div w:id="1156998804">
                  <w:marLeft w:val="0"/>
                  <w:marRight w:val="0"/>
                  <w:marTop w:val="0"/>
                  <w:marBottom w:val="0"/>
                  <w:divBdr>
                    <w:top w:val="none" w:sz="0" w:space="0" w:color="auto"/>
                    <w:left w:val="none" w:sz="0" w:space="0" w:color="auto"/>
                    <w:bottom w:val="none" w:sz="0" w:space="0" w:color="auto"/>
                    <w:right w:val="none" w:sz="0" w:space="0" w:color="auto"/>
                  </w:divBdr>
                  <w:divsChild>
                    <w:div w:id="1841386046">
                      <w:marLeft w:val="0"/>
                      <w:marRight w:val="0"/>
                      <w:marTop w:val="0"/>
                      <w:marBottom w:val="0"/>
                      <w:divBdr>
                        <w:top w:val="none" w:sz="0" w:space="0" w:color="auto"/>
                        <w:left w:val="none" w:sz="0" w:space="0" w:color="auto"/>
                        <w:bottom w:val="none" w:sz="0" w:space="0" w:color="auto"/>
                        <w:right w:val="none" w:sz="0" w:space="0" w:color="auto"/>
                      </w:divBdr>
                    </w:div>
                  </w:divsChild>
                </w:div>
                <w:div w:id="1167987005">
                  <w:marLeft w:val="0"/>
                  <w:marRight w:val="0"/>
                  <w:marTop w:val="0"/>
                  <w:marBottom w:val="0"/>
                  <w:divBdr>
                    <w:top w:val="none" w:sz="0" w:space="0" w:color="auto"/>
                    <w:left w:val="none" w:sz="0" w:space="0" w:color="auto"/>
                    <w:bottom w:val="none" w:sz="0" w:space="0" w:color="auto"/>
                    <w:right w:val="none" w:sz="0" w:space="0" w:color="auto"/>
                  </w:divBdr>
                  <w:divsChild>
                    <w:div w:id="929199384">
                      <w:marLeft w:val="0"/>
                      <w:marRight w:val="0"/>
                      <w:marTop w:val="0"/>
                      <w:marBottom w:val="0"/>
                      <w:divBdr>
                        <w:top w:val="none" w:sz="0" w:space="0" w:color="auto"/>
                        <w:left w:val="none" w:sz="0" w:space="0" w:color="auto"/>
                        <w:bottom w:val="none" w:sz="0" w:space="0" w:color="auto"/>
                        <w:right w:val="none" w:sz="0" w:space="0" w:color="auto"/>
                      </w:divBdr>
                    </w:div>
                  </w:divsChild>
                </w:div>
                <w:div w:id="1174144838">
                  <w:marLeft w:val="0"/>
                  <w:marRight w:val="0"/>
                  <w:marTop w:val="0"/>
                  <w:marBottom w:val="0"/>
                  <w:divBdr>
                    <w:top w:val="none" w:sz="0" w:space="0" w:color="auto"/>
                    <w:left w:val="none" w:sz="0" w:space="0" w:color="auto"/>
                    <w:bottom w:val="none" w:sz="0" w:space="0" w:color="auto"/>
                    <w:right w:val="none" w:sz="0" w:space="0" w:color="auto"/>
                  </w:divBdr>
                  <w:divsChild>
                    <w:div w:id="2125223807">
                      <w:marLeft w:val="0"/>
                      <w:marRight w:val="0"/>
                      <w:marTop w:val="0"/>
                      <w:marBottom w:val="0"/>
                      <w:divBdr>
                        <w:top w:val="none" w:sz="0" w:space="0" w:color="auto"/>
                        <w:left w:val="none" w:sz="0" w:space="0" w:color="auto"/>
                        <w:bottom w:val="none" w:sz="0" w:space="0" w:color="auto"/>
                        <w:right w:val="none" w:sz="0" w:space="0" w:color="auto"/>
                      </w:divBdr>
                    </w:div>
                  </w:divsChild>
                </w:div>
                <w:div w:id="1202396925">
                  <w:marLeft w:val="0"/>
                  <w:marRight w:val="0"/>
                  <w:marTop w:val="0"/>
                  <w:marBottom w:val="0"/>
                  <w:divBdr>
                    <w:top w:val="none" w:sz="0" w:space="0" w:color="auto"/>
                    <w:left w:val="none" w:sz="0" w:space="0" w:color="auto"/>
                    <w:bottom w:val="none" w:sz="0" w:space="0" w:color="auto"/>
                    <w:right w:val="none" w:sz="0" w:space="0" w:color="auto"/>
                  </w:divBdr>
                  <w:divsChild>
                    <w:div w:id="1931575006">
                      <w:marLeft w:val="0"/>
                      <w:marRight w:val="0"/>
                      <w:marTop w:val="0"/>
                      <w:marBottom w:val="0"/>
                      <w:divBdr>
                        <w:top w:val="none" w:sz="0" w:space="0" w:color="auto"/>
                        <w:left w:val="none" w:sz="0" w:space="0" w:color="auto"/>
                        <w:bottom w:val="none" w:sz="0" w:space="0" w:color="auto"/>
                        <w:right w:val="none" w:sz="0" w:space="0" w:color="auto"/>
                      </w:divBdr>
                    </w:div>
                  </w:divsChild>
                </w:div>
                <w:div w:id="1203783144">
                  <w:marLeft w:val="0"/>
                  <w:marRight w:val="0"/>
                  <w:marTop w:val="0"/>
                  <w:marBottom w:val="0"/>
                  <w:divBdr>
                    <w:top w:val="none" w:sz="0" w:space="0" w:color="auto"/>
                    <w:left w:val="none" w:sz="0" w:space="0" w:color="auto"/>
                    <w:bottom w:val="none" w:sz="0" w:space="0" w:color="auto"/>
                    <w:right w:val="none" w:sz="0" w:space="0" w:color="auto"/>
                  </w:divBdr>
                  <w:divsChild>
                    <w:div w:id="1253054778">
                      <w:marLeft w:val="0"/>
                      <w:marRight w:val="0"/>
                      <w:marTop w:val="0"/>
                      <w:marBottom w:val="0"/>
                      <w:divBdr>
                        <w:top w:val="none" w:sz="0" w:space="0" w:color="auto"/>
                        <w:left w:val="none" w:sz="0" w:space="0" w:color="auto"/>
                        <w:bottom w:val="none" w:sz="0" w:space="0" w:color="auto"/>
                        <w:right w:val="none" w:sz="0" w:space="0" w:color="auto"/>
                      </w:divBdr>
                    </w:div>
                  </w:divsChild>
                </w:div>
                <w:div w:id="1219904225">
                  <w:marLeft w:val="0"/>
                  <w:marRight w:val="0"/>
                  <w:marTop w:val="0"/>
                  <w:marBottom w:val="0"/>
                  <w:divBdr>
                    <w:top w:val="none" w:sz="0" w:space="0" w:color="auto"/>
                    <w:left w:val="none" w:sz="0" w:space="0" w:color="auto"/>
                    <w:bottom w:val="none" w:sz="0" w:space="0" w:color="auto"/>
                    <w:right w:val="none" w:sz="0" w:space="0" w:color="auto"/>
                  </w:divBdr>
                  <w:divsChild>
                    <w:div w:id="1411268204">
                      <w:marLeft w:val="0"/>
                      <w:marRight w:val="0"/>
                      <w:marTop w:val="0"/>
                      <w:marBottom w:val="0"/>
                      <w:divBdr>
                        <w:top w:val="none" w:sz="0" w:space="0" w:color="auto"/>
                        <w:left w:val="none" w:sz="0" w:space="0" w:color="auto"/>
                        <w:bottom w:val="none" w:sz="0" w:space="0" w:color="auto"/>
                        <w:right w:val="none" w:sz="0" w:space="0" w:color="auto"/>
                      </w:divBdr>
                    </w:div>
                  </w:divsChild>
                </w:div>
                <w:div w:id="1228877349">
                  <w:marLeft w:val="0"/>
                  <w:marRight w:val="0"/>
                  <w:marTop w:val="0"/>
                  <w:marBottom w:val="0"/>
                  <w:divBdr>
                    <w:top w:val="none" w:sz="0" w:space="0" w:color="auto"/>
                    <w:left w:val="none" w:sz="0" w:space="0" w:color="auto"/>
                    <w:bottom w:val="none" w:sz="0" w:space="0" w:color="auto"/>
                    <w:right w:val="none" w:sz="0" w:space="0" w:color="auto"/>
                  </w:divBdr>
                  <w:divsChild>
                    <w:div w:id="1697581782">
                      <w:marLeft w:val="0"/>
                      <w:marRight w:val="0"/>
                      <w:marTop w:val="0"/>
                      <w:marBottom w:val="0"/>
                      <w:divBdr>
                        <w:top w:val="none" w:sz="0" w:space="0" w:color="auto"/>
                        <w:left w:val="none" w:sz="0" w:space="0" w:color="auto"/>
                        <w:bottom w:val="none" w:sz="0" w:space="0" w:color="auto"/>
                        <w:right w:val="none" w:sz="0" w:space="0" w:color="auto"/>
                      </w:divBdr>
                    </w:div>
                  </w:divsChild>
                </w:div>
                <w:div w:id="1250583611">
                  <w:marLeft w:val="0"/>
                  <w:marRight w:val="0"/>
                  <w:marTop w:val="0"/>
                  <w:marBottom w:val="0"/>
                  <w:divBdr>
                    <w:top w:val="none" w:sz="0" w:space="0" w:color="auto"/>
                    <w:left w:val="none" w:sz="0" w:space="0" w:color="auto"/>
                    <w:bottom w:val="none" w:sz="0" w:space="0" w:color="auto"/>
                    <w:right w:val="none" w:sz="0" w:space="0" w:color="auto"/>
                  </w:divBdr>
                  <w:divsChild>
                    <w:div w:id="2002928533">
                      <w:marLeft w:val="0"/>
                      <w:marRight w:val="0"/>
                      <w:marTop w:val="0"/>
                      <w:marBottom w:val="0"/>
                      <w:divBdr>
                        <w:top w:val="none" w:sz="0" w:space="0" w:color="auto"/>
                        <w:left w:val="none" w:sz="0" w:space="0" w:color="auto"/>
                        <w:bottom w:val="none" w:sz="0" w:space="0" w:color="auto"/>
                        <w:right w:val="none" w:sz="0" w:space="0" w:color="auto"/>
                      </w:divBdr>
                    </w:div>
                  </w:divsChild>
                </w:div>
                <w:div w:id="1270505182">
                  <w:marLeft w:val="0"/>
                  <w:marRight w:val="0"/>
                  <w:marTop w:val="0"/>
                  <w:marBottom w:val="0"/>
                  <w:divBdr>
                    <w:top w:val="none" w:sz="0" w:space="0" w:color="auto"/>
                    <w:left w:val="none" w:sz="0" w:space="0" w:color="auto"/>
                    <w:bottom w:val="none" w:sz="0" w:space="0" w:color="auto"/>
                    <w:right w:val="none" w:sz="0" w:space="0" w:color="auto"/>
                  </w:divBdr>
                  <w:divsChild>
                    <w:div w:id="712383208">
                      <w:marLeft w:val="0"/>
                      <w:marRight w:val="0"/>
                      <w:marTop w:val="0"/>
                      <w:marBottom w:val="0"/>
                      <w:divBdr>
                        <w:top w:val="none" w:sz="0" w:space="0" w:color="auto"/>
                        <w:left w:val="none" w:sz="0" w:space="0" w:color="auto"/>
                        <w:bottom w:val="none" w:sz="0" w:space="0" w:color="auto"/>
                        <w:right w:val="none" w:sz="0" w:space="0" w:color="auto"/>
                      </w:divBdr>
                    </w:div>
                  </w:divsChild>
                </w:div>
                <w:div w:id="1276521623">
                  <w:marLeft w:val="0"/>
                  <w:marRight w:val="0"/>
                  <w:marTop w:val="0"/>
                  <w:marBottom w:val="0"/>
                  <w:divBdr>
                    <w:top w:val="none" w:sz="0" w:space="0" w:color="auto"/>
                    <w:left w:val="none" w:sz="0" w:space="0" w:color="auto"/>
                    <w:bottom w:val="none" w:sz="0" w:space="0" w:color="auto"/>
                    <w:right w:val="none" w:sz="0" w:space="0" w:color="auto"/>
                  </w:divBdr>
                  <w:divsChild>
                    <w:div w:id="1933778865">
                      <w:marLeft w:val="0"/>
                      <w:marRight w:val="0"/>
                      <w:marTop w:val="0"/>
                      <w:marBottom w:val="0"/>
                      <w:divBdr>
                        <w:top w:val="none" w:sz="0" w:space="0" w:color="auto"/>
                        <w:left w:val="none" w:sz="0" w:space="0" w:color="auto"/>
                        <w:bottom w:val="none" w:sz="0" w:space="0" w:color="auto"/>
                        <w:right w:val="none" w:sz="0" w:space="0" w:color="auto"/>
                      </w:divBdr>
                    </w:div>
                  </w:divsChild>
                </w:div>
                <w:div w:id="1300306808">
                  <w:marLeft w:val="0"/>
                  <w:marRight w:val="0"/>
                  <w:marTop w:val="0"/>
                  <w:marBottom w:val="0"/>
                  <w:divBdr>
                    <w:top w:val="none" w:sz="0" w:space="0" w:color="auto"/>
                    <w:left w:val="none" w:sz="0" w:space="0" w:color="auto"/>
                    <w:bottom w:val="none" w:sz="0" w:space="0" w:color="auto"/>
                    <w:right w:val="none" w:sz="0" w:space="0" w:color="auto"/>
                  </w:divBdr>
                  <w:divsChild>
                    <w:div w:id="29650236">
                      <w:marLeft w:val="0"/>
                      <w:marRight w:val="0"/>
                      <w:marTop w:val="0"/>
                      <w:marBottom w:val="0"/>
                      <w:divBdr>
                        <w:top w:val="none" w:sz="0" w:space="0" w:color="auto"/>
                        <w:left w:val="none" w:sz="0" w:space="0" w:color="auto"/>
                        <w:bottom w:val="none" w:sz="0" w:space="0" w:color="auto"/>
                        <w:right w:val="none" w:sz="0" w:space="0" w:color="auto"/>
                      </w:divBdr>
                    </w:div>
                    <w:div w:id="460805990">
                      <w:marLeft w:val="0"/>
                      <w:marRight w:val="0"/>
                      <w:marTop w:val="0"/>
                      <w:marBottom w:val="0"/>
                      <w:divBdr>
                        <w:top w:val="none" w:sz="0" w:space="0" w:color="auto"/>
                        <w:left w:val="none" w:sz="0" w:space="0" w:color="auto"/>
                        <w:bottom w:val="none" w:sz="0" w:space="0" w:color="auto"/>
                        <w:right w:val="none" w:sz="0" w:space="0" w:color="auto"/>
                      </w:divBdr>
                    </w:div>
                  </w:divsChild>
                </w:div>
                <w:div w:id="1342197485">
                  <w:marLeft w:val="0"/>
                  <w:marRight w:val="0"/>
                  <w:marTop w:val="0"/>
                  <w:marBottom w:val="0"/>
                  <w:divBdr>
                    <w:top w:val="none" w:sz="0" w:space="0" w:color="auto"/>
                    <w:left w:val="none" w:sz="0" w:space="0" w:color="auto"/>
                    <w:bottom w:val="none" w:sz="0" w:space="0" w:color="auto"/>
                    <w:right w:val="none" w:sz="0" w:space="0" w:color="auto"/>
                  </w:divBdr>
                  <w:divsChild>
                    <w:div w:id="698361150">
                      <w:marLeft w:val="0"/>
                      <w:marRight w:val="0"/>
                      <w:marTop w:val="0"/>
                      <w:marBottom w:val="0"/>
                      <w:divBdr>
                        <w:top w:val="none" w:sz="0" w:space="0" w:color="auto"/>
                        <w:left w:val="none" w:sz="0" w:space="0" w:color="auto"/>
                        <w:bottom w:val="none" w:sz="0" w:space="0" w:color="auto"/>
                        <w:right w:val="none" w:sz="0" w:space="0" w:color="auto"/>
                      </w:divBdr>
                    </w:div>
                  </w:divsChild>
                </w:div>
                <w:div w:id="1387796951">
                  <w:marLeft w:val="0"/>
                  <w:marRight w:val="0"/>
                  <w:marTop w:val="0"/>
                  <w:marBottom w:val="0"/>
                  <w:divBdr>
                    <w:top w:val="none" w:sz="0" w:space="0" w:color="auto"/>
                    <w:left w:val="none" w:sz="0" w:space="0" w:color="auto"/>
                    <w:bottom w:val="none" w:sz="0" w:space="0" w:color="auto"/>
                    <w:right w:val="none" w:sz="0" w:space="0" w:color="auto"/>
                  </w:divBdr>
                  <w:divsChild>
                    <w:div w:id="207036994">
                      <w:marLeft w:val="0"/>
                      <w:marRight w:val="0"/>
                      <w:marTop w:val="0"/>
                      <w:marBottom w:val="0"/>
                      <w:divBdr>
                        <w:top w:val="none" w:sz="0" w:space="0" w:color="auto"/>
                        <w:left w:val="none" w:sz="0" w:space="0" w:color="auto"/>
                        <w:bottom w:val="none" w:sz="0" w:space="0" w:color="auto"/>
                        <w:right w:val="none" w:sz="0" w:space="0" w:color="auto"/>
                      </w:divBdr>
                    </w:div>
                    <w:div w:id="1500539471">
                      <w:marLeft w:val="0"/>
                      <w:marRight w:val="0"/>
                      <w:marTop w:val="0"/>
                      <w:marBottom w:val="0"/>
                      <w:divBdr>
                        <w:top w:val="none" w:sz="0" w:space="0" w:color="auto"/>
                        <w:left w:val="none" w:sz="0" w:space="0" w:color="auto"/>
                        <w:bottom w:val="none" w:sz="0" w:space="0" w:color="auto"/>
                        <w:right w:val="none" w:sz="0" w:space="0" w:color="auto"/>
                      </w:divBdr>
                    </w:div>
                  </w:divsChild>
                </w:div>
                <w:div w:id="1392729781">
                  <w:marLeft w:val="0"/>
                  <w:marRight w:val="0"/>
                  <w:marTop w:val="0"/>
                  <w:marBottom w:val="0"/>
                  <w:divBdr>
                    <w:top w:val="none" w:sz="0" w:space="0" w:color="auto"/>
                    <w:left w:val="none" w:sz="0" w:space="0" w:color="auto"/>
                    <w:bottom w:val="none" w:sz="0" w:space="0" w:color="auto"/>
                    <w:right w:val="none" w:sz="0" w:space="0" w:color="auto"/>
                  </w:divBdr>
                  <w:divsChild>
                    <w:div w:id="431556601">
                      <w:marLeft w:val="0"/>
                      <w:marRight w:val="0"/>
                      <w:marTop w:val="0"/>
                      <w:marBottom w:val="0"/>
                      <w:divBdr>
                        <w:top w:val="none" w:sz="0" w:space="0" w:color="auto"/>
                        <w:left w:val="none" w:sz="0" w:space="0" w:color="auto"/>
                        <w:bottom w:val="none" w:sz="0" w:space="0" w:color="auto"/>
                        <w:right w:val="none" w:sz="0" w:space="0" w:color="auto"/>
                      </w:divBdr>
                    </w:div>
                  </w:divsChild>
                </w:div>
                <w:div w:id="1407919920">
                  <w:marLeft w:val="0"/>
                  <w:marRight w:val="0"/>
                  <w:marTop w:val="0"/>
                  <w:marBottom w:val="0"/>
                  <w:divBdr>
                    <w:top w:val="none" w:sz="0" w:space="0" w:color="auto"/>
                    <w:left w:val="none" w:sz="0" w:space="0" w:color="auto"/>
                    <w:bottom w:val="none" w:sz="0" w:space="0" w:color="auto"/>
                    <w:right w:val="none" w:sz="0" w:space="0" w:color="auto"/>
                  </w:divBdr>
                  <w:divsChild>
                    <w:div w:id="1975139591">
                      <w:marLeft w:val="0"/>
                      <w:marRight w:val="0"/>
                      <w:marTop w:val="0"/>
                      <w:marBottom w:val="0"/>
                      <w:divBdr>
                        <w:top w:val="none" w:sz="0" w:space="0" w:color="auto"/>
                        <w:left w:val="none" w:sz="0" w:space="0" w:color="auto"/>
                        <w:bottom w:val="none" w:sz="0" w:space="0" w:color="auto"/>
                        <w:right w:val="none" w:sz="0" w:space="0" w:color="auto"/>
                      </w:divBdr>
                    </w:div>
                  </w:divsChild>
                </w:div>
                <w:div w:id="1425881935">
                  <w:marLeft w:val="0"/>
                  <w:marRight w:val="0"/>
                  <w:marTop w:val="0"/>
                  <w:marBottom w:val="0"/>
                  <w:divBdr>
                    <w:top w:val="none" w:sz="0" w:space="0" w:color="auto"/>
                    <w:left w:val="none" w:sz="0" w:space="0" w:color="auto"/>
                    <w:bottom w:val="none" w:sz="0" w:space="0" w:color="auto"/>
                    <w:right w:val="none" w:sz="0" w:space="0" w:color="auto"/>
                  </w:divBdr>
                  <w:divsChild>
                    <w:div w:id="1534460657">
                      <w:marLeft w:val="0"/>
                      <w:marRight w:val="0"/>
                      <w:marTop w:val="0"/>
                      <w:marBottom w:val="0"/>
                      <w:divBdr>
                        <w:top w:val="none" w:sz="0" w:space="0" w:color="auto"/>
                        <w:left w:val="none" w:sz="0" w:space="0" w:color="auto"/>
                        <w:bottom w:val="none" w:sz="0" w:space="0" w:color="auto"/>
                        <w:right w:val="none" w:sz="0" w:space="0" w:color="auto"/>
                      </w:divBdr>
                    </w:div>
                  </w:divsChild>
                </w:div>
                <w:div w:id="1428037844">
                  <w:marLeft w:val="0"/>
                  <w:marRight w:val="0"/>
                  <w:marTop w:val="0"/>
                  <w:marBottom w:val="0"/>
                  <w:divBdr>
                    <w:top w:val="none" w:sz="0" w:space="0" w:color="auto"/>
                    <w:left w:val="none" w:sz="0" w:space="0" w:color="auto"/>
                    <w:bottom w:val="none" w:sz="0" w:space="0" w:color="auto"/>
                    <w:right w:val="none" w:sz="0" w:space="0" w:color="auto"/>
                  </w:divBdr>
                  <w:divsChild>
                    <w:div w:id="92094677">
                      <w:marLeft w:val="0"/>
                      <w:marRight w:val="0"/>
                      <w:marTop w:val="0"/>
                      <w:marBottom w:val="0"/>
                      <w:divBdr>
                        <w:top w:val="none" w:sz="0" w:space="0" w:color="auto"/>
                        <w:left w:val="none" w:sz="0" w:space="0" w:color="auto"/>
                        <w:bottom w:val="none" w:sz="0" w:space="0" w:color="auto"/>
                        <w:right w:val="none" w:sz="0" w:space="0" w:color="auto"/>
                      </w:divBdr>
                    </w:div>
                  </w:divsChild>
                </w:div>
                <w:div w:id="1430854744">
                  <w:marLeft w:val="0"/>
                  <w:marRight w:val="0"/>
                  <w:marTop w:val="0"/>
                  <w:marBottom w:val="0"/>
                  <w:divBdr>
                    <w:top w:val="none" w:sz="0" w:space="0" w:color="auto"/>
                    <w:left w:val="none" w:sz="0" w:space="0" w:color="auto"/>
                    <w:bottom w:val="none" w:sz="0" w:space="0" w:color="auto"/>
                    <w:right w:val="none" w:sz="0" w:space="0" w:color="auto"/>
                  </w:divBdr>
                  <w:divsChild>
                    <w:div w:id="1410690408">
                      <w:marLeft w:val="0"/>
                      <w:marRight w:val="0"/>
                      <w:marTop w:val="0"/>
                      <w:marBottom w:val="0"/>
                      <w:divBdr>
                        <w:top w:val="none" w:sz="0" w:space="0" w:color="auto"/>
                        <w:left w:val="none" w:sz="0" w:space="0" w:color="auto"/>
                        <w:bottom w:val="none" w:sz="0" w:space="0" w:color="auto"/>
                        <w:right w:val="none" w:sz="0" w:space="0" w:color="auto"/>
                      </w:divBdr>
                    </w:div>
                  </w:divsChild>
                </w:div>
                <w:div w:id="1436898379">
                  <w:marLeft w:val="0"/>
                  <w:marRight w:val="0"/>
                  <w:marTop w:val="0"/>
                  <w:marBottom w:val="0"/>
                  <w:divBdr>
                    <w:top w:val="none" w:sz="0" w:space="0" w:color="auto"/>
                    <w:left w:val="none" w:sz="0" w:space="0" w:color="auto"/>
                    <w:bottom w:val="none" w:sz="0" w:space="0" w:color="auto"/>
                    <w:right w:val="none" w:sz="0" w:space="0" w:color="auto"/>
                  </w:divBdr>
                  <w:divsChild>
                    <w:div w:id="1643657205">
                      <w:marLeft w:val="0"/>
                      <w:marRight w:val="0"/>
                      <w:marTop w:val="0"/>
                      <w:marBottom w:val="0"/>
                      <w:divBdr>
                        <w:top w:val="none" w:sz="0" w:space="0" w:color="auto"/>
                        <w:left w:val="none" w:sz="0" w:space="0" w:color="auto"/>
                        <w:bottom w:val="none" w:sz="0" w:space="0" w:color="auto"/>
                        <w:right w:val="none" w:sz="0" w:space="0" w:color="auto"/>
                      </w:divBdr>
                    </w:div>
                  </w:divsChild>
                </w:div>
                <w:div w:id="1443526832">
                  <w:marLeft w:val="0"/>
                  <w:marRight w:val="0"/>
                  <w:marTop w:val="0"/>
                  <w:marBottom w:val="0"/>
                  <w:divBdr>
                    <w:top w:val="none" w:sz="0" w:space="0" w:color="auto"/>
                    <w:left w:val="none" w:sz="0" w:space="0" w:color="auto"/>
                    <w:bottom w:val="none" w:sz="0" w:space="0" w:color="auto"/>
                    <w:right w:val="none" w:sz="0" w:space="0" w:color="auto"/>
                  </w:divBdr>
                  <w:divsChild>
                    <w:div w:id="404765505">
                      <w:marLeft w:val="0"/>
                      <w:marRight w:val="0"/>
                      <w:marTop w:val="0"/>
                      <w:marBottom w:val="0"/>
                      <w:divBdr>
                        <w:top w:val="none" w:sz="0" w:space="0" w:color="auto"/>
                        <w:left w:val="none" w:sz="0" w:space="0" w:color="auto"/>
                        <w:bottom w:val="none" w:sz="0" w:space="0" w:color="auto"/>
                        <w:right w:val="none" w:sz="0" w:space="0" w:color="auto"/>
                      </w:divBdr>
                    </w:div>
                  </w:divsChild>
                </w:div>
                <w:div w:id="1455827129">
                  <w:marLeft w:val="0"/>
                  <w:marRight w:val="0"/>
                  <w:marTop w:val="0"/>
                  <w:marBottom w:val="0"/>
                  <w:divBdr>
                    <w:top w:val="none" w:sz="0" w:space="0" w:color="auto"/>
                    <w:left w:val="none" w:sz="0" w:space="0" w:color="auto"/>
                    <w:bottom w:val="none" w:sz="0" w:space="0" w:color="auto"/>
                    <w:right w:val="none" w:sz="0" w:space="0" w:color="auto"/>
                  </w:divBdr>
                  <w:divsChild>
                    <w:div w:id="1255868359">
                      <w:marLeft w:val="0"/>
                      <w:marRight w:val="0"/>
                      <w:marTop w:val="0"/>
                      <w:marBottom w:val="0"/>
                      <w:divBdr>
                        <w:top w:val="none" w:sz="0" w:space="0" w:color="auto"/>
                        <w:left w:val="none" w:sz="0" w:space="0" w:color="auto"/>
                        <w:bottom w:val="none" w:sz="0" w:space="0" w:color="auto"/>
                        <w:right w:val="none" w:sz="0" w:space="0" w:color="auto"/>
                      </w:divBdr>
                    </w:div>
                  </w:divsChild>
                </w:div>
                <w:div w:id="1471283313">
                  <w:marLeft w:val="0"/>
                  <w:marRight w:val="0"/>
                  <w:marTop w:val="0"/>
                  <w:marBottom w:val="0"/>
                  <w:divBdr>
                    <w:top w:val="none" w:sz="0" w:space="0" w:color="auto"/>
                    <w:left w:val="none" w:sz="0" w:space="0" w:color="auto"/>
                    <w:bottom w:val="none" w:sz="0" w:space="0" w:color="auto"/>
                    <w:right w:val="none" w:sz="0" w:space="0" w:color="auto"/>
                  </w:divBdr>
                  <w:divsChild>
                    <w:div w:id="584611460">
                      <w:marLeft w:val="0"/>
                      <w:marRight w:val="0"/>
                      <w:marTop w:val="0"/>
                      <w:marBottom w:val="0"/>
                      <w:divBdr>
                        <w:top w:val="none" w:sz="0" w:space="0" w:color="auto"/>
                        <w:left w:val="none" w:sz="0" w:space="0" w:color="auto"/>
                        <w:bottom w:val="none" w:sz="0" w:space="0" w:color="auto"/>
                        <w:right w:val="none" w:sz="0" w:space="0" w:color="auto"/>
                      </w:divBdr>
                    </w:div>
                  </w:divsChild>
                </w:div>
                <w:div w:id="1500149380">
                  <w:marLeft w:val="0"/>
                  <w:marRight w:val="0"/>
                  <w:marTop w:val="0"/>
                  <w:marBottom w:val="0"/>
                  <w:divBdr>
                    <w:top w:val="none" w:sz="0" w:space="0" w:color="auto"/>
                    <w:left w:val="none" w:sz="0" w:space="0" w:color="auto"/>
                    <w:bottom w:val="none" w:sz="0" w:space="0" w:color="auto"/>
                    <w:right w:val="none" w:sz="0" w:space="0" w:color="auto"/>
                  </w:divBdr>
                  <w:divsChild>
                    <w:div w:id="1704598088">
                      <w:marLeft w:val="0"/>
                      <w:marRight w:val="0"/>
                      <w:marTop w:val="0"/>
                      <w:marBottom w:val="0"/>
                      <w:divBdr>
                        <w:top w:val="none" w:sz="0" w:space="0" w:color="auto"/>
                        <w:left w:val="none" w:sz="0" w:space="0" w:color="auto"/>
                        <w:bottom w:val="none" w:sz="0" w:space="0" w:color="auto"/>
                        <w:right w:val="none" w:sz="0" w:space="0" w:color="auto"/>
                      </w:divBdr>
                    </w:div>
                  </w:divsChild>
                </w:div>
                <w:div w:id="1546598856">
                  <w:marLeft w:val="0"/>
                  <w:marRight w:val="0"/>
                  <w:marTop w:val="0"/>
                  <w:marBottom w:val="0"/>
                  <w:divBdr>
                    <w:top w:val="none" w:sz="0" w:space="0" w:color="auto"/>
                    <w:left w:val="none" w:sz="0" w:space="0" w:color="auto"/>
                    <w:bottom w:val="none" w:sz="0" w:space="0" w:color="auto"/>
                    <w:right w:val="none" w:sz="0" w:space="0" w:color="auto"/>
                  </w:divBdr>
                  <w:divsChild>
                    <w:div w:id="725026989">
                      <w:marLeft w:val="0"/>
                      <w:marRight w:val="0"/>
                      <w:marTop w:val="0"/>
                      <w:marBottom w:val="0"/>
                      <w:divBdr>
                        <w:top w:val="none" w:sz="0" w:space="0" w:color="auto"/>
                        <w:left w:val="none" w:sz="0" w:space="0" w:color="auto"/>
                        <w:bottom w:val="none" w:sz="0" w:space="0" w:color="auto"/>
                        <w:right w:val="none" w:sz="0" w:space="0" w:color="auto"/>
                      </w:divBdr>
                    </w:div>
                  </w:divsChild>
                </w:div>
                <w:div w:id="1557735621">
                  <w:marLeft w:val="0"/>
                  <w:marRight w:val="0"/>
                  <w:marTop w:val="0"/>
                  <w:marBottom w:val="0"/>
                  <w:divBdr>
                    <w:top w:val="none" w:sz="0" w:space="0" w:color="auto"/>
                    <w:left w:val="none" w:sz="0" w:space="0" w:color="auto"/>
                    <w:bottom w:val="none" w:sz="0" w:space="0" w:color="auto"/>
                    <w:right w:val="none" w:sz="0" w:space="0" w:color="auto"/>
                  </w:divBdr>
                  <w:divsChild>
                    <w:div w:id="248394448">
                      <w:marLeft w:val="0"/>
                      <w:marRight w:val="0"/>
                      <w:marTop w:val="0"/>
                      <w:marBottom w:val="0"/>
                      <w:divBdr>
                        <w:top w:val="none" w:sz="0" w:space="0" w:color="auto"/>
                        <w:left w:val="none" w:sz="0" w:space="0" w:color="auto"/>
                        <w:bottom w:val="none" w:sz="0" w:space="0" w:color="auto"/>
                        <w:right w:val="none" w:sz="0" w:space="0" w:color="auto"/>
                      </w:divBdr>
                    </w:div>
                  </w:divsChild>
                </w:div>
                <w:div w:id="1576816495">
                  <w:marLeft w:val="0"/>
                  <w:marRight w:val="0"/>
                  <w:marTop w:val="0"/>
                  <w:marBottom w:val="0"/>
                  <w:divBdr>
                    <w:top w:val="none" w:sz="0" w:space="0" w:color="auto"/>
                    <w:left w:val="none" w:sz="0" w:space="0" w:color="auto"/>
                    <w:bottom w:val="none" w:sz="0" w:space="0" w:color="auto"/>
                    <w:right w:val="none" w:sz="0" w:space="0" w:color="auto"/>
                  </w:divBdr>
                  <w:divsChild>
                    <w:div w:id="2037343692">
                      <w:marLeft w:val="0"/>
                      <w:marRight w:val="0"/>
                      <w:marTop w:val="0"/>
                      <w:marBottom w:val="0"/>
                      <w:divBdr>
                        <w:top w:val="none" w:sz="0" w:space="0" w:color="auto"/>
                        <w:left w:val="none" w:sz="0" w:space="0" w:color="auto"/>
                        <w:bottom w:val="none" w:sz="0" w:space="0" w:color="auto"/>
                        <w:right w:val="none" w:sz="0" w:space="0" w:color="auto"/>
                      </w:divBdr>
                    </w:div>
                  </w:divsChild>
                </w:div>
                <w:div w:id="1581985289">
                  <w:marLeft w:val="0"/>
                  <w:marRight w:val="0"/>
                  <w:marTop w:val="0"/>
                  <w:marBottom w:val="0"/>
                  <w:divBdr>
                    <w:top w:val="none" w:sz="0" w:space="0" w:color="auto"/>
                    <w:left w:val="none" w:sz="0" w:space="0" w:color="auto"/>
                    <w:bottom w:val="none" w:sz="0" w:space="0" w:color="auto"/>
                    <w:right w:val="none" w:sz="0" w:space="0" w:color="auto"/>
                  </w:divBdr>
                  <w:divsChild>
                    <w:div w:id="622149906">
                      <w:marLeft w:val="0"/>
                      <w:marRight w:val="0"/>
                      <w:marTop w:val="0"/>
                      <w:marBottom w:val="0"/>
                      <w:divBdr>
                        <w:top w:val="none" w:sz="0" w:space="0" w:color="auto"/>
                        <w:left w:val="none" w:sz="0" w:space="0" w:color="auto"/>
                        <w:bottom w:val="none" w:sz="0" w:space="0" w:color="auto"/>
                        <w:right w:val="none" w:sz="0" w:space="0" w:color="auto"/>
                      </w:divBdr>
                    </w:div>
                  </w:divsChild>
                </w:div>
                <w:div w:id="1584491792">
                  <w:marLeft w:val="0"/>
                  <w:marRight w:val="0"/>
                  <w:marTop w:val="0"/>
                  <w:marBottom w:val="0"/>
                  <w:divBdr>
                    <w:top w:val="none" w:sz="0" w:space="0" w:color="auto"/>
                    <w:left w:val="none" w:sz="0" w:space="0" w:color="auto"/>
                    <w:bottom w:val="none" w:sz="0" w:space="0" w:color="auto"/>
                    <w:right w:val="none" w:sz="0" w:space="0" w:color="auto"/>
                  </w:divBdr>
                  <w:divsChild>
                    <w:div w:id="876238309">
                      <w:marLeft w:val="0"/>
                      <w:marRight w:val="0"/>
                      <w:marTop w:val="0"/>
                      <w:marBottom w:val="0"/>
                      <w:divBdr>
                        <w:top w:val="none" w:sz="0" w:space="0" w:color="auto"/>
                        <w:left w:val="none" w:sz="0" w:space="0" w:color="auto"/>
                        <w:bottom w:val="none" w:sz="0" w:space="0" w:color="auto"/>
                        <w:right w:val="none" w:sz="0" w:space="0" w:color="auto"/>
                      </w:divBdr>
                    </w:div>
                  </w:divsChild>
                </w:div>
                <w:div w:id="1593784472">
                  <w:marLeft w:val="0"/>
                  <w:marRight w:val="0"/>
                  <w:marTop w:val="0"/>
                  <w:marBottom w:val="0"/>
                  <w:divBdr>
                    <w:top w:val="none" w:sz="0" w:space="0" w:color="auto"/>
                    <w:left w:val="none" w:sz="0" w:space="0" w:color="auto"/>
                    <w:bottom w:val="none" w:sz="0" w:space="0" w:color="auto"/>
                    <w:right w:val="none" w:sz="0" w:space="0" w:color="auto"/>
                  </w:divBdr>
                  <w:divsChild>
                    <w:div w:id="262877944">
                      <w:marLeft w:val="0"/>
                      <w:marRight w:val="0"/>
                      <w:marTop w:val="0"/>
                      <w:marBottom w:val="0"/>
                      <w:divBdr>
                        <w:top w:val="none" w:sz="0" w:space="0" w:color="auto"/>
                        <w:left w:val="none" w:sz="0" w:space="0" w:color="auto"/>
                        <w:bottom w:val="none" w:sz="0" w:space="0" w:color="auto"/>
                        <w:right w:val="none" w:sz="0" w:space="0" w:color="auto"/>
                      </w:divBdr>
                    </w:div>
                  </w:divsChild>
                </w:div>
                <w:div w:id="1598978007">
                  <w:marLeft w:val="0"/>
                  <w:marRight w:val="0"/>
                  <w:marTop w:val="0"/>
                  <w:marBottom w:val="0"/>
                  <w:divBdr>
                    <w:top w:val="none" w:sz="0" w:space="0" w:color="auto"/>
                    <w:left w:val="none" w:sz="0" w:space="0" w:color="auto"/>
                    <w:bottom w:val="none" w:sz="0" w:space="0" w:color="auto"/>
                    <w:right w:val="none" w:sz="0" w:space="0" w:color="auto"/>
                  </w:divBdr>
                  <w:divsChild>
                    <w:div w:id="190068632">
                      <w:marLeft w:val="0"/>
                      <w:marRight w:val="0"/>
                      <w:marTop w:val="0"/>
                      <w:marBottom w:val="0"/>
                      <w:divBdr>
                        <w:top w:val="none" w:sz="0" w:space="0" w:color="auto"/>
                        <w:left w:val="none" w:sz="0" w:space="0" w:color="auto"/>
                        <w:bottom w:val="none" w:sz="0" w:space="0" w:color="auto"/>
                        <w:right w:val="none" w:sz="0" w:space="0" w:color="auto"/>
                      </w:divBdr>
                    </w:div>
                  </w:divsChild>
                </w:div>
                <w:div w:id="1605065623">
                  <w:marLeft w:val="0"/>
                  <w:marRight w:val="0"/>
                  <w:marTop w:val="0"/>
                  <w:marBottom w:val="0"/>
                  <w:divBdr>
                    <w:top w:val="none" w:sz="0" w:space="0" w:color="auto"/>
                    <w:left w:val="none" w:sz="0" w:space="0" w:color="auto"/>
                    <w:bottom w:val="none" w:sz="0" w:space="0" w:color="auto"/>
                    <w:right w:val="none" w:sz="0" w:space="0" w:color="auto"/>
                  </w:divBdr>
                  <w:divsChild>
                    <w:div w:id="1628075722">
                      <w:marLeft w:val="0"/>
                      <w:marRight w:val="0"/>
                      <w:marTop w:val="0"/>
                      <w:marBottom w:val="0"/>
                      <w:divBdr>
                        <w:top w:val="none" w:sz="0" w:space="0" w:color="auto"/>
                        <w:left w:val="none" w:sz="0" w:space="0" w:color="auto"/>
                        <w:bottom w:val="none" w:sz="0" w:space="0" w:color="auto"/>
                        <w:right w:val="none" w:sz="0" w:space="0" w:color="auto"/>
                      </w:divBdr>
                    </w:div>
                  </w:divsChild>
                </w:div>
                <w:div w:id="1626082307">
                  <w:marLeft w:val="0"/>
                  <w:marRight w:val="0"/>
                  <w:marTop w:val="0"/>
                  <w:marBottom w:val="0"/>
                  <w:divBdr>
                    <w:top w:val="none" w:sz="0" w:space="0" w:color="auto"/>
                    <w:left w:val="none" w:sz="0" w:space="0" w:color="auto"/>
                    <w:bottom w:val="none" w:sz="0" w:space="0" w:color="auto"/>
                    <w:right w:val="none" w:sz="0" w:space="0" w:color="auto"/>
                  </w:divBdr>
                  <w:divsChild>
                    <w:div w:id="390736421">
                      <w:marLeft w:val="0"/>
                      <w:marRight w:val="0"/>
                      <w:marTop w:val="0"/>
                      <w:marBottom w:val="0"/>
                      <w:divBdr>
                        <w:top w:val="none" w:sz="0" w:space="0" w:color="auto"/>
                        <w:left w:val="none" w:sz="0" w:space="0" w:color="auto"/>
                        <w:bottom w:val="none" w:sz="0" w:space="0" w:color="auto"/>
                        <w:right w:val="none" w:sz="0" w:space="0" w:color="auto"/>
                      </w:divBdr>
                    </w:div>
                  </w:divsChild>
                </w:div>
                <w:div w:id="1628851703">
                  <w:marLeft w:val="0"/>
                  <w:marRight w:val="0"/>
                  <w:marTop w:val="0"/>
                  <w:marBottom w:val="0"/>
                  <w:divBdr>
                    <w:top w:val="none" w:sz="0" w:space="0" w:color="auto"/>
                    <w:left w:val="none" w:sz="0" w:space="0" w:color="auto"/>
                    <w:bottom w:val="none" w:sz="0" w:space="0" w:color="auto"/>
                    <w:right w:val="none" w:sz="0" w:space="0" w:color="auto"/>
                  </w:divBdr>
                  <w:divsChild>
                    <w:div w:id="211239246">
                      <w:marLeft w:val="0"/>
                      <w:marRight w:val="0"/>
                      <w:marTop w:val="0"/>
                      <w:marBottom w:val="0"/>
                      <w:divBdr>
                        <w:top w:val="none" w:sz="0" w:space="0" w:color="auto"/>
                        <w:left w:val="none" w:sz="0" w:space="0" w:color="auto"/>
                        <w:bottom w:val="none" w:sz="0" w:space="0" w:color="auto"/>
                        <w:right w:val="none" w:sz="0" w:space="0" w:color="auto"/>
                      </w:divBdr>
                    </w:div>
                  </w:divsChild>
                </w:div>
                <w:div w:id="1630168046">
                  <w:marLeft w:val="0"/>
                  <w:marRight w:val="0"/>
                  <w:marTop w:val="0"/>
                  <w:marBottom w:val="0"/>
                  <w:divBdr>
                    <w:top w:val="none" w:sz="0" w:space="0" w:color="auto"/>
                    <w:left w:val="none" w:sz="0" w:space="0" w:color="auto"/>
                    <w:bottom w:val="none" w:sz="0" w:space="0" w:color="auto"/>
                    <w:right w:val="none" w:sz="0" w:space="0" w:color="auto"/>
                  </w:divBdr>
                  <w:divsChild>
                    <w:div w:id="2061321670">
                      <w:marLeft w:val="0"/>
                      <w:marRight w:val="0"/>
                      <w:marTop w:val="0"/>
                      <w:marBottom w:val="0"/>
                      <w:divBdr>
                        <w:top w:val="none" w:sz="0" w:space="0" w:color="auto"/>
                        <w:left w:val="none" w:sz="0" w:space="0" w:color="auto"/>
                        <w:bottom w:val="none" w:sz="0" w:space="0" w:color="auto"/>
                        <w:right w:val="none" w:sz="0" w:space="0" w:color="auto"/>
                      </w:divBdr>
                    </w:div>
                  </w:divsChild>
                </w:div>
                <w:div w:id="1632638289">
                  <w:marLeft w:val="0"/>
                  <w:marRight w:val="0"/>
                  <w:marTop w:val="0"/>
                  <w:marBottom w:val="0"/>
                  <w:divBdr>
                    <w:top w:val="none" w:sz="0" w:space="0" w:color="auto"/>
                    <w:left w:val="none" w:sz="0" w:space="0" w:color="auto"/>
                    <w:bottom w:val="none" w:sz="0" w:space="0" w:color="auto"/>
                    <w:right w:val="none" w:sz="0" w:space="0" w:color="auto"/>
                  </w:divBdr>
                  <w:divsChild>
                    <w:div w:id="1369062350">
                      <w:marLeft w:val="0"/>
                      <w:marRight w:val="0"/>
                      <w:marTop w:val="0"/>
                      <w:marBottom w:val="0"/>
                      <w:divBdr>
                        <w:top w:val="none" w:sz="0" w:space="0" w:color="auto"/>
                        <w:left w:val="none" w:sz="0" w:space="0" w:color="auto"/>
                        <w:bottom w:val="none" w:sz="0" w:space="0" w:color="auto"/>
                        <w:right w:val="none" w:sz="0" w:space="0" w:color="auto"/>
                      </w:divBdr>
                    </w:div>
                  </w:divsChild>
                </w:div>
                <w:div w:id="1643461074">
                  <w:marLeft w:val="0"/>
                  <w:marRight w:val="0"/>
                  <w:marTop w:val="0"/>
                  <w:marBottom w:val="0"/>
                  <w:divBdr>
                    <w:top w:val="none" w:sz="0" w:space="0" w:color="auto"/>
                    <w:left w:val="none" w:sz="0" w:space="0" w:color="auto"/>
                    <w:bottom w:val="none" w:sz="0" w:space="0" w:color="auto"/>
                    <w:right w:val="none" w:sz="0" w:space="0" w:color="auto"/>
                  </w:divBdr>
                  <w:divsChild>
                    <w:div w:id="8526312">
                      <w:marLeft w:val="0"/>
                      <w:marRight w:val="0"/>
                      <w:marTop w:val="0"/>
                      <w:marBottom w:val="0"/>
                      <w:divBdr>
                        <w:top w:val="none" w:sz="0" w:space="0" w:color="auto"/>
                        <w:left w:val="none" w:sz="0" w:space="0" w:color="auto"/>
                        <w:bottom w:val="none" w:sz="0" w:space="0" w:color="auto"/>
                        <w:right w:val="none" w:sz="0" w:space="0" w:color="auto"/>
                      </w:divBdr>
                    </w:div>
                  </w:divsChild>
                </w:div>
                <w:div w:id="1660840573">
                  <w:marLeft w:val="0"/>
                  <w:marRight w:val="0"/>
                  <w:marTop w:val="0"/>
                  <w:marBottom w:val="0"/>
                  <w:divBdr>
                    <w:top w:val="none" w:sz="0" w:space="0" w:color="auto"/>
                    <w:left w:val="none" w:sz="0" w:space="0" w:color="auto"/>
                    <w:bottom w:val="none" w:sz="0" w:space="0" w:color="auto"/>
                    <w:right w:val="none" w:sz="0" w:space="0" w:color="auto"/>
                  </w:divBdr>
                  <w:divsChild>
                    <w:div w:id="30614206">
                      <w:marLeft w:val="0"/>
                      <w:marRight w:val="0"/>
                      <w:marTop w:val="0"/>
                      <w:marBottom w:val="0"/>
                      <w:divBdr>
                        <w:top w:val="none" w:sz="0" w:space="0" w:color="auto"/>
                        <w:left w:val="none" w:sz="0" w:space="0" w:color="auto"/>
                        <w:bottom w:val="none" w:sz="0" w:space="0" w:color="auto"/>
                        <w:right w:val="none" w:sz="0" w:space="0" w:color="auto"/>
                      </w:divBdr>
                    </w:div>
                  </w:divsChild>
                </w:div>
                <w:div w:id="1661696706">
                  <w:marLeft w:val="0"/>
                  <w:marRight w:val="0"/>
                  <w:marTop w:val="0"/>
                  <w:marBottom w:val="0"/>
                  <w:divBdr>
                    <w:top w:val="none" w:sz="0" w:space="0" w:color="auto"/>
                    <w:left w:val="none" w:sz="0" w:space="0" w:color="auto"/>
                    <w:bottom w:val="none" w:sz="0" w:space="0" w:color="auto"/>
                    <w:right w:val="none" w:sz="0" w:space="0" w:color="auto"/>
                  </w:divBdr>
                  <w:divsChild>
                    <w:div w:id="1267496667">
                      <w:marLeft w:val="0"/>
                      <w:marRight w:val="0"/>
                      <w:marTop w:val="0"/>
                      <w:marBottom w:val="0"/>
                      <w:divBdr>
                        <w:top w:val="none" w:sz="0" w:space="0" w:color="auto"/>
                        <w:left w:val="none" w:sz="0" w:space="0" w:color="auto"/>
                        <w:bottom w:val="none" w:sz="0" w:space="0" w:color="auto"/>
                        <w:right w:val="none" w:sz="0" w:space="0" w:color="auto"/>
                      </w:divBdr>
                    </w:div>
                  </w:divsChild>
                </w:div>
                <w:div w:id="1720744989">
                  <w:marLeft w:val="0"/>
                  <w:marRight w:val="0"/>
                  <w:marTop w:val="0"/>
                  <w:marBottom w:val="0"/>
                  <w:divBdr>
                    <w:top w:val="none" w:sz="0" w:space="0" w:color="auto"/>
                    <w:left w:val="none" w:sz="0" w:space="0" w:color="auto"/>
                    <w:bottom w:val="none" w:sz="0" w:space="0" w:color="auto"/>
                    <w:right w:val="none" w:sz="0" w:space="0" w:color="auto"/>
                  </w:divBdr>
                  <w:divsChild>
                    <w:div w:id="2038388071">
                      <w:marLeft w:val="0"/>
                      <w:marRight w:val="0"/>
                      <w:marTop w:val="0"/>
                      <w:marBottom w:val="0"/>
                      <w:divBdr>
                        <w:top w:val="none" w:sz="0" w:space="0" w:color="auto"/>
                        <w:left w:val="none" w:sz="0" w:space="0" w:color="auto"/>
                        <w:bottom w:val="none" w:sz="0" w:space="0" w:color="auto"/>
                        <w:right w:val="none" w:sz="0" w:space="0" w:color="auto"/>
                      </w:divBdr>
                    </w:div>
                  </w:divsChild>
                </w:div>
                <w:div w:id="1734310539">
                  <w:marLeft w:val="0"/>
                  <w:marRight w:val="0"/>
                  <w:marTop w:val="0"/>
                  <w:marBottom w:val="0"/>
                  <w:divBdr>
                    <w:top w:val="none" w:sz="0" w:space="0" w:color="auto"/>
                    <w:left w:val="none" w:sz="0" w:space="0" w:color="auto"/>
                    <w:bottom w:val="none" w:sz="0" w:space="0" w:color="auto"/>
                    <w:right w:val="none" w:sz="0" w:space="0" w:color="auto"/>
                  </w:divBdr>
                  <w:divsChild>
                    <w:div w:id="1583372287">
                      <w:marLeft w:val="0"/>
                      <w:marRight w:val="0"/>
                      <w:marTop w:val="0"/>
                      <w:marBottom w:val="0"/>
                      <w:divBdr>
                        <w:top w:val="none" w:sz="0" w:space="0" w:color="auto"/>
                        <w:left w:val="none" w:sz="0" w:space="0" w:color="auto"/>
                        <w:bottom w:val="none" w:sz="0" w:space="0" w:color="auto"/>
                        <w:right w:val="none" w:sz="0" w:space="0" w:color="auto"/>
                      </w:divBdr>
                    </w:div>
                  </w:divsChild>
                </w:div>
                <w:div w:id="1745372064">
                  <w:marLeft w:val="0"/>
                  <w:marRight w:val="0"/>
                  <w:marTop w:val="0"/>
                  <w:marBottom w:val="0"/>
                  <w:divBdr>
                    <w:top w:val="none" w:sz="0" w:space="0" w:color="auto"/>
                    <w:left w:val="none" w:sz="0" w:space="0" w:color="auto"/>
                    <w:bottom w:val="none" w:sz="0" w:space="0" w:color="auto"/>
                    <w:right w:val="none" w:sz="0" w:space="0" w:color="auto"/>
                  </w:divBdr>
                  <w:divsChild>
                    <w:div w:id="1223440177">
                      <w:marLeft w:val="0"/>
                      <w:marRight w:val="0"/>
                      <w:marTop w:val="0"/>
                      <w:marBottom w:val="0"/>
                      <w:divBdr>
                        <w:top w:val="none" w:sz="0" w:space="0" w:color="auto"/>
                        <w:left w:val="none" w:sz="0" w:space="0" w:color="auto"/>
                        <w:bottom w:val="none" w:sz="0" w:space="0" w:color="auto"/>
                        <w:right w:val="none" w:sz="0" w:space="0" w:color="auto"/>
                      </w:divBdr>
                    </w:div>
                  </w:divsChild>
                </w:div>
                <w:div w:id="1771005315">
                  <w:marLeft w:val="0"/>
                  <w:marRight w:val="0"/>
                  <w:marTop w:val="0"/>
                  <w:marBottom w:val="0"/>
                  <w:divBdr>
                    <w:top w:val="none" w:sz="0" w:space="0" w:color="auto"/>
                    <w:left w:val="none" w:sz="0" w:space="0" w:color="auto"/>
                    <w:bottom w:val="none" w:sz="0" w:space="0" w:color="auto"/>
                    <w:right w:val="none" w:sz="0" w:space="0" w:color="auto"/>
                  </w:divBdr>
                  <w:divsChild>
                    <w:div w:id="1635602340">
                      <w:marLeft w:val="0"/>
                      <w:marRight w:val="0"/>
                      <w:marTop w:val="0"/>
                      <w:marBottom w:val="0"/>
                      <w:divBdr>
                        <w:top w:val="none" w:sz="0" w:space="0" w:color="auto"/>
                        <w:left w:val="none" w:sz="0" w:space="0" w:color="auto"/>
                        <w:bottom w:val="none" w:sz="0" w:space="0" w:color="auto"/>
                        <w:right w:val="none" w:sz="0" w:space="0" w:color="auto"/>
                      </w:divBdr>
                    </w:div>
                  </w:divsChild>
                </w:div>
                <w:div w:id="1777747352">
                  <w:marLeft w:val="0"/>
                  <w:marRight w:val="0"/>
                  <w:marTop w:val="0"/>
                  <w:marBottom w:val="0"/>
                  <w:divBdr>
                    <w:top w:val="none" w:sz="0" w:space="0" w:color="auto"/>
                    <w:left w:val="none" w:sz="0" w:space="0" w:color="auto"/>
                    <w:bottom w:val="none" w:sz="0" w:space="0" w:color="auto"/>
                    <w:right w:val="none" w:sz="0" w:space="0" w:color="auto"/>
                  </w:divBdr>
                  <w:divsChild>
                    <w:div w:id="1242058383">
                      <w:marLeft w:val="0"/>
                      <w:marRight w:val="0"/>
                      <w:marTop w:val="0"/>
                      <w:marBottom w:val="0"/>
                      <w:divBdr>
                        <w:top w:val="none" w:sz="0" w:space="0" w:color="auto"/>
                        <w:left w:val="none" w:sz="0" w:space="0" w:color="auto"/>
                        <w:bottom w:val="none" w:sz="0" w:space="0" w:color="auto"/>
                        <w:right w:val="none" w:sz="0" w:space="0" w:color="auto"/>
                      </w:divBdr>
                    </w:div>
                  </w:divsChild>
                </w:div>
                <w:div w:id="1787776057">
                  <w:marLeft w:val="0"/>
                  <w:marRight w:val="0"/>
                  <w:marTop w:val="0"/>
                  <w:marBottom w:val="0"/>
                  <w:divBdr>
                    <w:top w:val="none" w:sz="0" w:space="0" w:color="auto"/>
                    <w:left w:val="none" w:sz="0" w:space="0" w:color="auto"/>
                    <w:bottom w:val="none" w:sz="0" w:space="0" w:color="auto"/>
                    <w:right w:val="none" w:sz="0" w:space="0" w:color="auto"/>
                  </w:divBdr>
                  <w:divsChild>
                    <w:div w:id="912395951">
                      <w:marLeft w:val="0"/>
                      <w:marRight w:val="0"/>
                      <w:marTop w:val="0"/>
                      <w:marBottom w:val="0"/>
                      <w:divBdr>
                        <w:top w:val="none" w:sz="0" w:space="0" w:color="auto"/>
                        <w:left w:val="none" w:sz="0" w:space="0" w:color="auto"/>
                        <w:bottom w:val="none" w:sz="0" w:space="0" w:color="auto"/>
                        <w:right w:val="none" w:sz="0" w:space="0" w:color="auto"/>
                      </w:divBdr>
                    </w:div>
                  </w:divsChild>
                </w:div>
                <w:div w:id="1790515169">
                  <w:marLeft w:val="0"/>
                  <w:marRight w:val="0"/>
                  <w:marTop w:val="0"/>
                  <w:marBottom w:val="0"/>
                  <w:divBdr>
                    <w:top w:val="none" w:sz="0" w:space="0" w:color="auto"/>
                    <w:left w:val="none" w:sz="0" w:space="0" w:color="auto"/>
                    <w:bottom w:val="none" w:sz="0" w:space="0" w:color="auto"/>
                    <w:right w:val="none" w:sz="0" w:space="0" w:color="auto"/>
                  </w:divBdr>
                  <w:divsChild>
                    <w:div w:id="683098319">
                      <w:marLeft w:val="0"/>
                      <w:marRight w:val="0"/>
                      <w:marTop w:val="0"/>
                      <w:marBottom w:val="0"/>
                      <w:divBdr>
                        <w:top w:val="none" w:sz="0" w:space="0" w:color="auto"/>
                        <w:left w:val="none" w:sz="0" w:space="0" w:color="auto"/>
                        <w:bottom w:val="none" w:sz="0" w:space="0" w:color="auto"/>
                        <w:right w:val="none" w:sz="0" w:space="0" w:color="auto"/>
                      </w:divBdr>
                    </w:div>
                  </w:divsChild>
                </w:div>
                <w:div w:id="1819029982">
                  <w:marLeft w:val="0"/>
                  <w:marRight w:val="0"/>
                  <w:marTop w:val="0"/>
                  <w:marBottom w:val="0"/>
                  <w:divBdr>
                    <w:top w:val="none" w:sz="0" w:space="0" w:color="auto"/>
                    <w:left w:val="none" w:sz="0" w:space="0" w:color="auto"/>
                    <w:bottom w:val="none" w:sz="0" w:space="0" w:color="auto"/>
                    <w:right w:val="none" w:sz="0" w:space="0" w:color="auto"/>
                  </w:divBdr>
                  <w:divsChild>
                    <w:div w:id="1242909507">
                      <w:marLeft w:val="0"/>
                      <w:marRight w:val="0"/>
                      <w:marTop w:val="0"/>
                      <w:marBottom w:val="0"/>
                      <w:divBdr>
                        <w:top w:val="none" w:sz="0" w:space="0" w:color="auto"/>
                        <w:left w:val="none" w:sz="0" w:space="0" w:color="auto"/>
                        <w:bottom w:val="none" w:sz="0" w:space="0" w:color="auto"/>
                        <w:right w:val="none" w:sz="0" w:space="0" w:color="auto"/>
                      </w:divBdr>
                    </w:div>
                  </w:divsChild>
                </w:div>
                <w:div w:id="1820537844">
                  <w:marLeft w:val="0"/>
                  <w:marRight w:val="0"/>
                  <w:marTop w:val="0"/>
                  <w:marBottom w:val="0"/>
                  <w:divBdr>
                    <w:top w:val="none" w:sz="0" w:space="0" w:color="auto"/>
                    <w:left w:val="none" w:sz="0" w:space="0" w:color="auto"/>
                    <w:bottom w:val="none" w:sz="0" w:space="0" w:color="auto"/>
                    <w:right w:val="none" w:sz="0" w:space="0" w:color="auto"/>
                  </w:divBdr>
                  <w:divsChild>
                    <w:div w:id="1824930426">
                      <w:marLeft w:val="0"/>
                      <w:marRight w:val="0"/>
                      <w:marTop w:val="0"/>
                      <w:marBottom w:val="0"/>
                      <w:divBdr>
                        <w:top w:val="none" w:sz="0" w:space="0" w:color="auto"/>
                        <w:left w:val="none" w:sz="0" w:space="0" w:color="auto"/>
                        <w:bottom w:val="none" w:sz="0" w:space="0" w:color="auto"/>
                        <w:right w:val="none" w:sz="0" w:space="0" w:color="auto"/>
                      </w:divBdr>
                    </w:div>
                  </w:divsChild>
                </w:div>
                <w:div w:id="1843625759">
                  <w:marLeft w:val="0"/>
                  <w:marRight w:val="0"/>
                  <w:marTop w:val="0"/>
                  <w:marBottom w:val="0"/>
                  <w:divBdr>
                    <w:top w:val="none" w:sz="0" w:space="0" w:color="auto"/>
                    <w:left w:val="none" w:sz="0" w:space="0" w:color="auto"/>
                    <w:bottom w:val="none" w:sz="0" w:space="0" w:color="auto"/>
                    <w:right w:val="none" w:sz="0" w:space="0" w:color="auto"/>
                  </w:divBdr>
                  <w:divsChild>
                    <w:div w:id="886069901">
                      <w:marLeft w:val="0"/>
                      <w:marRight w:val="0"/>
                      <w:marTop w:val="0"/>
                      <w:marBottom w:val="0"/>
                      <w:divBdr>
                        <w:top w:val="none" w:sz="0" w:space="0" w:color="auto"/>
                        <w:left w:val="none" w:sz="0" w:space="0" w:color="auto"/>
                        <w:bottom w:val="none" w:sz="0" w:space="0" w:color="auto"/>
                        <w:right w:val="none" w:sz="0" w:space="0" w:color="auto"/>
                      </w:divBdr>
                    </w:div>
                  </w:divsChild>
                </w:div>
                <w:div w:id="1844122665">
                  <w:marLeft w:val="0"/>
                  <w:marRight w:val="0"/>
                  <w:marTop w:val="0"/>
                  <w:marBottom w:val="0"/>
                  <w:divBdr>
                    <w:top w:val="none" w:sz="0" w:space="0" w:color="auto"/>
                    <w:left w:val="none" w:sz="0" w:space="0" w:color="auto"/>
                    <w:bottom w:val="none" w:sz="0" w:space="0" w:color="auto"/>
                    <w:right w:val="none" w:sz="0" w:space="0" w:color="auto"/>
                  </w:divBdr>
                  <w:divsChild>
                    <w:div w:id="408697236">
                      <w:marLeft w:val="0"/>
                      <w:marRight w:val="0"/>
                      <w:marTop w:val="0"/>
                      <w:marBottom w:val="0"/>
                      <w:divBdr>
                        <w:top w:val="none" w:sz="0" w:space="0" w:color="auto"/>
                        <w:left w:val="none" w:sz="0" w:space="0" w:color="auto"/>
                        <w:bottom w:val="none" w:sz="0" w:space="0" w:color="auto"/>
                        <w:right w:val="none" w:sz="0" w:space="0" w:color="auto"/>
                      </w:divBdr>
                    </w:div>
                  </w:divsChild>
                </w:div>
                <w:div w:id="1850172825">
                  <w:marLeft w:val="0"/>
                  <w:marRight w:val="0"/>
                  <w:marTop w:val="0"/>
                  <w:marBottom w:val="0"/>
                  <w:divBdr>
                    <w:top w:val="none" w:sz="0" w:space="0" w:color="auto"/>
                    <w:left w:val="none" w:sz="0" w:space="0" w:color="auto"/>
                    <w:bottom w:val="none" w:sz="0" w:space="0" w:color="auto"/>
                    <w:right w:val="none" w:sz="0" w:space="0" w:color="auto"/>
                  </w:divBdr>
                  <w:divsChild>
                    <w:div w:id="2048530994">
                      <w:marLeft w:val="0"/>
                      <w:marRight w:val="0"/>
                      <w:marTop w:val="0"/>
                      <w:marBottom w:val="0"/>
                      <w:divBdr>
                        <w:top w:val="none" w:sz="0" w:space="0" w:color="auto"/>
                        <w:left w:val="none" w:sz="0" w:space="0" w:color="auto"/>
                        <w:bottom w:val="none" w:sz="0" w:space="0" w:color="auto"/>
                        <w:right w:val="none" w:sz="0" w:space="0" w:color="auto"/>
                      </w:divBdr>
                    </w:div>
                  </w:divsChild>
                </w:div>
                <w:div w:id="1859927113">
                  <w:marLeft w:val="0"/>
                  <w:marRight w:val="0"/>
                  <w:marTop w:val="0"/>
                  <w:marBottom w:val="0"/>
                  <w:divBdr>
                    <w:top w:val="none" w:sz="0" w:space="0" w:color="auto"/>
                    <w:left w:val="none" w:sz="0" w:space="0" w:color="auto"/>
                    <w:bottom w:val="none" w:sz="0" w:space="0" w:color="auto"/>
                    <w:right w:val="none" w:sz="0" w:space="0" w:color="auto"/>
                  </w:divBdr>
                  <w:divsChild>
                    <w:div w:id="829060821">
                      <w:marLeft w:val="0"/>
                      <w:marRight w:val="0"/>
                      <w:marTop w:val="0"/>
                      <w:marBottom w:val="0"/>
                      <w:divBdr>
                        <w:top w:val="none" w:sz="0" w:space="0" w:color="auto"/>
                        <w:left w:val="none" w:sz="0" w:space="0" w:color="auto"/>
                        <w:bottom w:val="none" w:sz="0" w:space="0" w:color="auto"/>
                        <w:right w:val="none" w:sz="0" w:space="0" w:color="auto"/>
                      </w:divBdr>
                    </w:div>
                  </w:divsChild>
                </w:div>
                <w:div w:id="1876771649">
                  <w:marLeft w:val="0"/>
                  <w:marRight w:val="0"/>
                  <w:marTop w:val="0"/>
                  <w:marBottom w:val="0"/>
                  <w:divBdr>
                    <w:top w:val="none" w:sz="0" w:space="0" w:color="auto"/>
                    <w:left w:val="none" w:sz="0" w:space="0" w:color="auto"/>
                    <w:bottom w:val="none" w:sz="0" w:space="0" w:color="auto"/>
                    <w:right w:val="none" w:sz="0" w:space="0" w:color="auto"/>
                  </w:divBdr>
                  <w:divsChild>
                    <w:div w:id="1106462548">
                      <w:marLeft w:val="0"/>
                      <w:marRight w:val="0"/>
                      <w:marTop w:val="0"/>
                      <w:marBottom w:val="0"/>
                      <w:divBdr>
                        <w:top w:val="none" w:sz="0" w:space="0" w:color="auto"/>
                        <w:left w:val="none" w:sz="0" w:space="0" w:color="auto"/>
                        <w:bottom w:val="none" w:sz="0" w:space="0" w:color="auto"/>
                        <w:right w:val="none" w:sz="0" w:space="0" w:color="auto"/>
                      </w:divBdr>
                    </w:div>
                  </w:divsChild>
                </w:div>
                <w:div w:id="1878204263">
                  <w:marLeft w:val="0"/>
                  <w:marRight w:val="0"/>
                  <w:marTop w:val="0"/>
                  <w:marBottom w:val="0"/>
                  <w:divBdr>
                    <w:top w:val="none" w:sz="0" w:space="0" w:color="auto"/>
                    <w:left w:val="none" w:sz="0" w:space="0" w:color="auto"/>
                    <w:bottom w:val="none" w:sz="0" w:space="0" w:color="auto"/>
                    <w:right w:val="none" w:sz="0" w:space="0" w:color="auto"/>
                  </w:divBdr>
                  <w:divsChild>
                    <w:div w:id="598636232">
                      <w:marLeft w:val="0"/>
                      <w:marRight w:val="0"/>
                      <w:marTop w:val="0"/>
                      <w:marBottom w:val="0"/>
                      <w:divBdr>
                        <w:top w:val="none" w:sz="0" w:space="0" w:color="auto"/>
                        <w:left w:val="none" w:sz="0" w:space="0" w:color="auto"/>
                        <w:bottom w:val="none" w:sz="0" w:space="0" w:color="auto"/>
                        <w:right w:val="none" w:sz="0" w:space="0" w:color="auto"/>
                      </w:divBdr>
                    </w:div>
                  </w:divsChild>
                </w:div>
                <w:div w:id="1878278870">
                  <w:marLeft w:val="0"/>
                  <w:marRight w:val="0"/>
                  <w:marTop w:val="0"/>
                  <w:marBottom w:val="0"/>
                  <w:divBdr>
                    <w:top w:val="none" w:sz="0" w:space="0" w:color="auto"/>
                    <w:left w:val="none" w:sz="0" w:space="0" w:color="auto"/>
                    <w:bottom w:val="none" w:sz="0" w:space="0" w:color="auto"/>
                    <w:right w:val="none" w:sz="0" w:space="0" w:color="auto"/>
                  </w:divBdr>
                  <w:divsChild>
                    <w:div w:id="1266497763">
                      <w:marLeft w:val="0"/>
                      <w:marRight w:val="0"/>
                      <w:marTop w:val="0"/>
                      <w:marBottom w:val="0"/>
                      <w:divBdr>
                        <w:top w:val="none" w:sz="0" w:space="0" w:color="auto"/>
                        <w:left w:val="none" w:sz="0" w:space="0" w:color="auto"/>
                        <w:bottom w:val="none" w:sz="0" w:space="0" w:color="auto"/>
                        <w:right w:val="none" w:sz="0" w:space="0" w:color="auto"/>
                      </w:divBdr>
                    </w:div>
                  </w:divsChild>
                </w:div>
                <w:div w:id="1902786456">
                  <w:marLeft w:val="0"/>
                  <w:marRight w:val="0"/>
                  <w:marTop w:val="0"/>
                  <w:marBottom w:val="0"/>
                  <w:divBdr>
                    <w:top w:val="none" w:sz="0" w:space="0" w:color="auto"/>
                    <w:left w:val="none" w:sz="0" w:space="0" w:color="auto"/>
                    <w:bottom w:val="none" w:sz="0" w:space="0" w:color="auto"/>
                    <w:right w:val="none" w:sz="0" w:space="0" w:color="auto"/>
                  </w:divBdr>
                  <w:divsChild>
                    <w:div w:id="343243157">
                      <w:marLeft w:val="0"/>
                      <w:marRight w:val="0"/>
                      <w:marTop w:val="0"/>
                      <w:marBottom w:val="0"/>
                      <w:divBdr>
                        <w:top w:val="none" w:sz="0" w:space="0" w:color="auto"/>
                        <w:left w:val="none" w:sz="0" w:space="0" w:color="auto"/>
                        <w:bottom w:val="none" w:sz="0" w:space="0" w:color="auto"/>
                        <w:right w:val="none" w:sz="0" w:space="0" w:color="auto"/>
                      </w:divBdr>
                    </w:div>
                  </w:divsChild>
                </w:div>
                <w:div w:id="1912615340">
                  <w:marLeft w:val="0"/>
                  <w:marRight w:val="0"/>
                  <w:marTop w:val="0"/>
                  <w:marBottom w:val="0"/>
                  <w:divBdr>
                    <w:top w:val="none" w:sz="0" w:space="0" w:color="auto"/>
                    <w:left w:val="none" w:sz="0" w:space="0" w:color="auto"/>
                    <w:bottom w:val="none" w:sz="0" w:space="0" w:color="auto"/>
                    <w:right w:val="none" w:sz="0" w:space="0" w:color="auto"/>
                  </w:divBdr>
                  <w:divsChild>
                    <w:div w:id="1279796887">
                      <w:marLeft w:val="0"/>
                      <w:marRight w:val="0"/>
                      <w:marTop w:val="0"/>
                      <w:marBottom w:val="0"/>
                      <w:divBdr>
                        <w:top w:val="none" w:sz="0" w:space="0" w:color="auto"/>
                        <w:left w:val="none" w:sz="0" w:space="0" w:color="auto"/>
                        <w:bottom w:val="none" w:sz="0" w:space="0" w:color="auto"/>
                        <w:right w:val="none" w:sz="0" w:space="0" w:color="auto"/>
                      </w:divBdr>
                    </w:div>
                  </w:divsChild>
                </w:div>
                <w:div w:id="1914122947">
                  <w:marLeft w:val="0"/>
                  <w:marRight w:val="0"/>
                  <w:marTop w:val="0"/>
                  <w:marBottom w:val="0"/>
                  <w:divBdr>
                    <w:top w:val="none" w:sz="0" w:space="0" w:color="auto"/>
                    <w:left w:val="none" w:sz="0" w:space="0" w:color="auto"/>
                    <w:bottom w:val="none" w:sz="0" w:space="0" w:color="auto"/>
                    <w:right w:val="none" w:sz="0" w:space="0" w:color="auto"/>
                  </w:divBdr>
                  <w:divsChild>
                    <w:div w:id="1924798145">
                      <w:marLeft w:val="0"/>
                      <w:marRight w:val="0"/>
                      <w:marTop w:val="0"/>
                      <w:marBottom w:val="0"/>
                      <w:divBdr>
                        <w:top w:val="none" w:sz="0" w:space="0" w:color="auto"/>
                        <w:left w:val="none" w:sz="0" w:space="0" w:color="auto"/>
                        <w:bottom w:val="none" w:sz="0" w:space="0" w:color="auto"/>
                        <w:right w:val="none" w:sz="0" w:space="0" w:color="auto"/>
                      </w:divBdr>
                    </w:div>
                  </w:divsChild>
                </w:div>
                <w:div w:id="1916739853">
                  <w:marLeft w:val="0"/>
                  <w:marRight w:val="0"/>
                  <w:marTop w:val="0"/>
                  <w:marBottom w:val="0"/>
                  <w:divBdr>
                    <w:top w:val="none" w:sz="0" w:space="0" w:color="auto"/>
                    <w:left w:val="none" w:sz="0" w:space="0" w:color="auto"/>
                    <w:bottom w:val="none" w:sz="0" w:space="0" w:color="auto"/>
                    <w:right w:val="none" w:sz="0" w:space="0" w:color="auto"/>
                  </w:divBdr>
                  <w:divsChild>
                    <w:div w:id="1038896883">
                      <w:marLeft w:val="0"/>
                      <w:marRight w:val="0"/>
                      <w:marTop w:val="0"/>
                      <w:marBottom w:val="0"/>
                      <w:divBdr>
                        <w:top w:val="none" w:sz="0" w:space="0" w:color="auto"/>
                        <w:left w:val="none" w:sz="0" w:space="0" w:color="auto"/>
                        <w:bottom w:val="none" w:sz="0" w:space="0" w:color="auto"/>
                        <w:right w:val="none" w:sz="0" w:space="0" w:color="auto"/>
                      </w:divBdr>
                    </w:div>
                  </w:divsChild>
                </w:div>
                <w:div w:id="1926496432">
                  <w:marLeft w:val="0"/>
                  <w:marRight w:val="0"/>
                  <w:marTop w:val="0"/>
                  <w:marBottom w:val="0"/>
                  <w:divBdr>
                    <w:top w:val="none" w:sz="0" w:space="0" w:color="auto"/>
                    <w:left w:val="none" w:sz="0" w:space="0" w:color="auto"/>
                    <w:bottom w:val="none" w:sz="0" w:space="0" w:color="auto"/>
                    <w:right w:val="none" w:sz="0" w:space="0" w:color="auto"/>
                  </w:divBdr>
                  <w:divsChild>
                    <w:div w:id="1029797572">
                      <w:marLeft w:val="0"/>
                      <w:marRight w:val="0"/>
                      <w:marTop w:val="0"/>
                      <w:marBottom w:val="0"/>
                      <w:divBdr>
                        <w:top w:val="none" w:sz="0" w:space="0" w:color="auto"/>
                        <w:left w:val="none" w:sz="0" w:space="0" w:color="auto"/>
                        <w:bottom w:val="none" w:sz="0" w:space="0" w:color="auto"/>
                        <w:right w:val="none" w:sz="0" w:space="0" w:color="auto"/>
                      </w:divBdr>
                    </w:div>
                  </w:divsChild>
                </w:div>
                <w:div w:id="1934849859">
                  <w:marLeft w:val="0"/>
                  <w:marRight w:val="0"/>
                  <w:marTop w:val="0"/>
                  <w:marBottom w:val="0"/>
                  <w:divBdr>
                    <w:top w:val="none" w:sz="0" w:space="0" w:color="auto"/>
                    <w:left w:val="none" w:sz="0" w:space="0" w:color="auto"/>
                    <w:bottom w:val="none" w:sz="0" w:space="0" w:color="auto"/>
                    <w:right w:val="none" w:sz="0" w:space="0" w:color="auto"/>
                  </w:divBdr>
                  <w:divsChild>
                    <w:div w:id="169876919">
                      <w:marLeft w:val="0"/>
                      <w:marRight w:val="0"/>
                      <w:marTop w:val="0"/>
                      <w:marBottom w:val="0"/>
                      <w:divBdr>
                        <w:top w:val="none" w:sz="0" w:space="0" w:color="auto"/>
                        <w:left w:val="none" w:sz="0" w:space="0" w:color="auto"/>
                        <w:bottom w:val="none" w:sz="0" w:space="0" w:color="auto"/>
                        <w:right w:val="none" w:sz="0" w:space="0" w:color="auto"/>
                      </w:divBdr>
                    </w:div>
                  </w:divsChild>
                </w:div>
                <w:div w:id="1939942359">
                  <w:marLeft w:val="0"/>
                  <w:marRight w:val="0"/>
                  <w:marTop w:val="0"/>
                  <w:marBottom w:val="0"/>
                  <w:divBdr>
                    <w:top w:val="none" w:sz="0" w:space="0" w:color="auto"/>
                    <w:left w:val="none" w:sz="0" w:space="0" w:color="auto"/>
                    <w:bottom w:val="none" w:sz="0" w:space="0" w:color="auto"/>
                    <w:right w:val="none" w:sz="0" w:space="0" w:color="auto"/>
                  </w:divBdr>
                  <w:divsChild>
                    <w:div w:id="1417633978">
                      <w:marLeft w:val="0"/>
                      <w:marRight w:val="0"/>
                      <w:marTop w:val="0"/>
                      <w:marBottom w:val="0"/>
                      <w:divBdr>
                        <w:top w:val="none" w:sz="0" w:space="0" w:color="auto"/>
                        <w:left w:val="none" w:sz="0" w:space="0" w:color="auto"/>
                        <w:bottom w:val="none" w:sz="0" w:space="0" w:color="auto"/>
                        <w:right w:val="none" w:sz="0" w:space="0" w:color="auto"/>
                      </w:divBdr>
                    </w:div>
                  </w:divsChild>
                </w:div>
                <w:div w:id="2001032601">
                  <w:marLeft w:val="0"/>
                  <w:marRight w:val="0"/>
                  <w:marTop w:val="0"/>
                  <w:marBottom w:val="0"/>
                  <w:divBdr>
                    <w:top w:val="none" w:sz="0" w:space="0" w:color="auto"/>
                    <w:left w:val="none" w:sz="0" w:space="0" w:color="auto"/>
                    <w:bottom w:val="none" w:sz="0" w:space="0" w:color="auto"/>
                    <w:right w:val="none" w:sz="0" w:space="0" w:color="auto"/>
                  </w:divBdr>
                  <w:divsChild>
                    <w:div w:id="566456885">
                      <w:marLeft w:val="0"/>
                      <w:marRight w:val="0"/>
                      <w:marTop w:val="0"/>
                      <w:marBottom w:val="0"/>
                      <w:divBdr>
                        <w:top w:val="none" w:sz="0" w:space="0" w:color="auto"/>
                        <w:left w:val="none" w:sz="0" w:space="0" w:color="auto"/>
                        <w:bottom w:val="none" w:sz="0" w:space="0" w:color="auto"/>
                        <w:right w:val="none" w:sz="0" w:space="0" w:color="auto"/>
                      </w:divBdr>
                    </w:div>
                  </w:divsChild>
                </w:div>
                <w:div w:id="2007394089">
                  <w:marLeft w:val="0"/>
                  <w:marRight w:val="0"/>
                  <w:marTop w:val="0"/>
                  <w:marBottom w:val="0"/>
                  <w:divBdr>
                    <w:top w:val="none" w:sz="0" w:space="0" w:color="auto"/>
                    <w:left w:val="none" w:sz="0" w:space="0" w:color="auto"/>
                    <w:bottom w:val="none" w:sz="0" w:space="0" w:color="auto"/>
                    <w:right w:val="none" w:sz="0" w:space="0" w:color="auto"/>
                  </w:divBdr>
                  <w:divsChild>
                    <w:div w:id="769593205">
                      <w:marLeft w:val="0"/>
                      <w:marRight w:val="0"/>
                      <w:marTop w:val="0"/>
                      <w:marBottom w:val="0"/>
                      <w:divBdr>
                        <w:top w:val="none" w:sz="0" w:space="0" w:color="auto"/>
                        <w:left w:val="none" w:sz="0" w:space="0" w:color="auto"/>
                        <w:bottom w:val="none" w:sz="0" w:space="0" w:color="auto"/>
                        <w:right w:val="none" w:sz="0" w:space="0" w:color="auto"/>
                      </w:divBdr>
                    </w:div>
                  </w:divsChild>
                </w:div>
                <w:div w:id="2008055035">
                  <w:marLeft w:val="0"/>
                  <w:marRight w:val="0"/>
                  <w:marTop w:val="0"/>
                  <w:marBottom w:val="0"/>
                  <w:divBdr>
                    <w:top w:val="none" w:sz="0" w:space="0" w:color="auto"/>
                    <w:left w:val="none" w:sz="0" w:space="0" w:color="auto"/>
                    <w:bottom w:val="none" w:sz="0" w:space="0" w:color="auto"/>
                    <w:right w:val="none" w:sz="0" w:space="0" w:color="auto"/>
                  </w:divBdr>
                  <w:divsChild>
                    <w:div w:id="505092267">
                      <w:marLeft w:val="0"/>
                      <w:marRight w:val="0"/>
                      <w:marTop w:val="0"/>
                      <w:marBottom w:val="0"/>
                      <w:divBdr>
                        <w:top w:val="none" w:sz="0" w:space="0" w:color="auto"/>
                        <w:left w:val="none" w:sz="0" w:space="0" w:color="auto"/>
                        <w:bottom w:val="none" w:sz="0" w:space="0" w:color="auto"/>
                        <w:right w:val="none" w:sz="0" w:space="0" w:color="auto"/>
                      </w:divBdr>
                    </w:div>
                  </w:divsChild>
                </w:div>
                <w:div w:id="2032607530">
                  <w:marLeft w:val="0"/>
                  <w:marRight w:val="0"/>
                  <w:marTop w:val="0"/>
                  <w:marBottom w:val="0"/>
                  <w:divBdr>
                    <w:top w:val="none" w:sz="0" w:space="0" w:color="auto"/>
                    <w:left w:val="none" w:sz="0" w:space="0" w:color="auto"/>
                    <w:bottom w:val="none" w:sz="0" w:space="0" w:color="auto"/>
                    <w:right w:val="none" w:sz="0" w:space="0" w:color="auto"/>
                  </w:divBdr>
                  <w:divsChild>
                    <w:div w:id="480730212">
                      <w:marLeft w:val="0"/>
                      <w:marRight w:val="0"/>
                      <w:marTop w:val="0"/>
                      <w:marBottom w:val="0"/>
                      <w:divBdr>
                        <w:top w:val="none" w:sz="0" w:space="0" w:color="auto"/>
                        <w:left w:val="none" w:sz="0" w:space="0" w:color="auto"/>
                        <w:bottom w:val="none" w:sz="0" w:space="0" w:color="auto"/>
                        <w:right w:val="none" w:sz="0" w:space="0" w:color="auto"/>
                      </w:divBdr>
                    </w:div>
                  </w:divsChild>
                </w:div>
                <w:div w:id="2034918918">
                  <w:marLeft w:val="0"/>
                  <w:marRight w:val="0"/>
                  <w:marTop w:val="0"/>
                  <w:marBottom w:val="0"/>
                  <w:divBdr>
                    <w:top w:val="none" w:sz="0" w:space="0" w:color="auto"/>
                    <w:left w:val="none" w:sz="0" w:space="0" w:color="auto"/>
                    <w:bottom w:val="none" w:sz="0" w:space="0" w:color="auto"/>
                    <w:right w:val="none" w:sz="0" w:space="0" w:color="auto"/>
                  </w:divBdr>
                  <w:divsChild>
                    <w:div w:id="1485900630">
                      <w:marLeft w:val="0"/>
                      <w:marRight w:val="0"/>
                      <w:marTop w:val="0"/>
                      <w:marBottom w:val="0"/>
                      <w:divBdr>
                        <w:top w:val="none" w:sz="0" w:space="0" w:color="auto"/>
                        <w:left w:val="none" w:sz="0" w:space="0" w:color="auto"/>
                        <w:bottom w:val="none" w:sz="0" w:space="0" w:color="auto"/>
                        <w:right w:val="none" w:sz="0" w:space="0" w:color="auto"/>
                      </w:divBdr>
                    </w:div>
                  </w:divsChild>
                </w:div>
                <w:div w:id="2052027673">
                  <w:marLeft w:val="0"/>
                  <w:marRight w:val="0"/>
                  <w:marTop w:val="0"/>
                  <w:marBottom w:val="0"/>
                  <w:divBdr>
                    <w:top w:val="none" w:sz="0" w:space="0" w:color="auto"/>
                    <w:left w:val="none" w:sz="0" w:space="0" w:color="auto"/>
                    <w:bottom w:val="none" w:sz="0" w:space="0" w:color="auto"/>
                    <w:right w:val="none" w:sz="0" w:space="0" w:color="auto"/>
                  </w:divBdr>
                  <w:divsChild>
                    <w:div w:id="300111734">
                      <w:marLeft w:val="0"/>
                      <w:marRight w:val="0"/>
                      <w:marTop w:val="0"/>
                      <w:marBottom w:val="0"/>
                      <w:divBdr>
                        <w:top w:val="none" w:sz="0" w:space="0" w:color="auto"/>
                        <w:left w:val="none" w:sz="0" w:space="0" w:color="auto"/>
                        <w:bottom w:val="none" w:sz="0" w:space="0" w:color="auto"/>
                        <w:right w:val="none" w:sz="0" w:space="0" w:color="auto"/>
                      </w:divBdr>
                    </w:div>
                  </w:divsChild>
                </w:div>
                <w:div w:id="2056192240">
                  <w:marLeft w:val="0"/>
                  <w:marRight w:val="0"/>
                  <w:marTop w:val="0"/>
                  <w:marBottom w:val="0"/>
                  <w:divBdr>
                    <w:top w:val="none" w:sz="0" w:space="0" w:color="auto"/>
                    <w:left w:val="none" w:sz="0" w:space="0" w:color="auto"/>
                    <w:bottom w:val="none" w:sz="0" w:space="0" w:color="auto"/>
                    <w:right w:val="none" w:sz="0" w:space="0" w:color="auto"/>
                  </w:divBdr>
                  <w:divsChild>
                    <w:div w:id="1538348251">
                      <w:marLeft w:val="0"/>
                      <w:marRight w:val="0"/>
                      <w:marTop w:val="0"/>
                      <w:marBottom w:val="0"/>
                      <w:divBdr>
                        <w:top w:val="none" w:sz="0" w:space="0" w:color="auto"/>
                        <w:left w:val="none" w:sz="0" w:space="0" w:color="auto"/>
                        <w:bottom w:val="none" w:sz="0" w:space="0" w:color="auto"/>
                        <w:right w:val="none" w:sz="0" w:space="0" w:color="auto"/>
                      </w:divBdr>
                    </w:div>
                  </w:divsChild>
                </w:div>
                <w:div w:id="2068719791">
                  <w:marLeft w:val="0"/>
                  <w:marRight w:val="0"/>
                  <w:marTop w:val="0"/>
                  <w:marBottom w:val="0"/>
                  <w:divBdr>
                    <w:top w:val="none" w:sz="0" w:space="0" w:color="auto"/>
                    <w:left w:val="none" w:sz="0" w:space="0" w:color="auto"/>
                    <w:bottom w:val="none" w:sz="0" w:space="0" w:color="auto"/>
                    <w:right w:val="none" w:sz="0" w:space="0" w:color="auto"/>
                  </w:divBdr>
                  <w:divsChild>
                    <w:div w:id="1832090783">
                      <w:marLeft w:val="0"/>
                      <w:marRight w:val="0"/>
                      <w:marTop w:val="0"/>
                      <w:marBottom w:val="0"/>
                      <w:divBdr>
                        <w:top w:val="none" w:sz="0" w:space="0" w:color="auto"/>
                        <w:left w:val="none" w:sz="0" w:space="0" w:color="auto"/>
                        <w:bottom w:val="none" w:sz="0" w:space="0" w:color="auto"/>
                        <w:right w:val="none" w:sz="0" w:space="0" w:color="auto"/>
                      </w:divBdr>
                    </w:div>
                  </w:divsChild>
                </w:div>
                <w:div w:id="2106725649">
                  <w:marLeft w:val="0"/>
                  <w:marRight w:val="0"/>
                  <w:marTop w:val="0"/>
                  <w:marBottom w:val="0"/>
                  <w:divBdr>
                    <w:top w:val="none" w:sz="0" w:space="0" w:color="auto"/>
                    <w:left w:val="none" w:sz="0" w:space="0" w:color="auto"/>
                    <w:bottom w:val="none" w:sz="0" w:space="0" w:color="auto"/>
                    <w:right w:val="none" w:sz="0" w:space="0" w:color="auto"/>
                  </w:divBdr>
                  <w:divsChild>
                    <w:div w:id="800002669">
                      <w:marLeft w:val="0"/>
                      <w:marRight w:val="0"/>
                      <w:marTop w:val="0"/>
                      <w:marBottom w:val="0"/>
                      <w:divBdr>
                        <w:top w:val="none" w:sz="0" w:space="0" w:color="auto"/>
                        <w:left w:val="none" w:sz="0" w:space="0" w:color="auto"/>
                        <w:bottom w:val="none" w:sz="0" w:space="0" w:color="auto"/>
                        <w:right w:val="none" w:sz="0" w:space="0" w:color="auto"/>
                      </w:divBdr>
                    </w:div>
                  </w:divsChild>
                </w:div>
                <w:div w:id="2132160666">
                  <w:marLeft w:val="0"/>
                  <w:marRight w:val="0"/>
                  <w:marTop w:val="0"/>
                  <w:marBottom w:val="0"/>
                  <w:divBdr>
                    <w:top w:val="none" w:sz="0" w:space="0" w:color="auto"/>
                    <w:left w:val="none" w:sz="0" w:space="0" w:color="auto"/>
                    <w:bottom w:val="none" w:sz="0" w:space="0" w:color="auto"/>
                    <w:right w:val="none" w:sz="0" w:space="0" w:color="auto"/>
                  </w:divBdr>
                  <w:divsChild>
                    <w:div w:id="931547808">
                      <w:marLeft w:val="0"/>
                      <w:marRight w:val="0"/>
                      <w:marTop w:val="0"/>
                      <w:marBottom w:val="0"/>
                      <w:divBdr>
                        <w:top w:val="none" w:sz="0" w:space="0" w:color="auto"/>
                        <w:left w:val="none" w:sz="0" w:space="0" w:color="auto"/>
                        <w:bottom w:val="none" w:sz="0" w:space="0" w:color="auto"/>
                        <w:right w:val="none" w:sz="0" w:space="0" w:color="auto"/>
                      </w:divBdr>
                    </w:div>
                  </w:divsChild>
                </w:div>
                <w:div w:id="2133135109">
                  <w:marLeft w:val="0"/>
                  <w:marRight w:val="0"/>
                  <w:marTop w:val="0"/>
                  <w:marBottom w:val="0"/>
                  <w:divBdr>
                    <w:top w:val="none" w:sz="0" w:space="0" w:color="auto"/>
                    <w:left w:val="none" w:sz="0" w:space="0" w:color="auto"/>
                    <w:bottom w:val="none" w:sz="0" w:space="0" w:color="auto"/>
                    <w:right w:val="none" w:sz="0" w:space="0" w:color="auto"/>
                  </w:divBdr>
                  <w:divsChild>
                    <w:div w:id="969937814">
                      <w:marLeft w:val="0"/>
                      <w:marRight w:val="0"/>
                      <w:marTop w:val="0"/>
                      <w:marBottom w:val="0"/>
                      <w:divBdr>
                        <w:top w:val="none" w:sz="0" w:space="0" w:color="auto"/>
                        <w:left w:val="none" w:sz="0" w:space="0" w:color="auto"/>
                        <w:bottom w:val="none" w:sz="0" w:space="0" w:color="auto"/>
                        <w:right w:val="none" w:sz="0" w:space="0" w:color="auto"/>
                      </w:divBdr>
                    </w:div>
                  </w:divsChild>
                </w:div>
                <w:div w:id="2138983651">
                  <w:marLeft w:val="0"/>
                  <w:marRight w:val="0"/>
                  <w:marTop w:val="0"/>
                  <w:marBottom w:val="0"/>
                  <w:divBdr>
                    <w:top w:val="none" w:sz="0" w:space="0" w:color="auto"/>
                    <w:left w:val="none" w:sz="0" w:space="0" w:color="auto"/>
                    <w:bottom w:val="none" w:sz="0" w:space="0" w:color="auto"/>
                    <w:right w:val="none" w:sz="0" w:space="0" w:color="auto"/>
                  </w:divBdr>
                  <w:divsChild>
                    <w:div w:id="1134568897">
                      <w:marLeft w:val="0"/>
                      <w:marRight w:val="0"/>
                      <w:marTop w:val="0"/>
                      <w:marBottom w:val="0"/>
                      <w:divBdr>
                        <w:top w:val="none" w:sz="0" w:space="0" w:color="auto"/>
                        <w:left w:val="none" w:sz="0" w:space="0" w:color="auto"/>
                        <w:bottom w:val="none" w:sz="0" w:space="0" w:color="auto"/>
                        <w:right w:val="none" w:sz="0" w:space="0" w:color="auto"/>
                      </w:divBdr>
                    </w:div>
                  </w:divsChild>
                </w:div>
                <w:div w:id="2147234371">
                  <w:marLeft w:val="0"/>
                  <w:marRight w:val="0"/>
                  <w:marTop w:val="0"/>
                  <w:marBottom w:val="0"/>
                  <w:divBdr>
                    <w:top w:val="none" w:sz="0" w:space="0" w:color="auto"/>
                    <w:left w:val="none" w:sz="0" w:space="0" w:color="auto"/>
                    <w:bottom w:val="none" w:sz="0" w:space="0" w:color="auto"/>
                    <w:right w:val="none" w:sz="0" w:space="0" w:color="auto"/>
                  </w:divBdr>
                  <w:divsChild>
                    <w:div w:id="11898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714498">
          <w:marLeft w:val="0"/>
          <w:marRight w:val="0"/>
          <w:marTop w:val="0"/>
          <w:marBottom w:val="0"/>
          <w:divBdr>
            <w:top w:val="none" w:sz="0" w:space="0" w:color="auto"/>
            <w:left w:val="none" w:sz="0" w:space="0" w:color="auto"/>
            <w:bottom w:val="none" w:sz="0" w:space="0" w:color="auto"/>
            <w:right w:val="none" w:sz="0" w:space="0" w:color="auto"/>
          </w:divBdr>
        </w:div>
        <w:div w:id="1229849516">
          <w:marLeft w:val="0"/>
          <w:marRight w:val="0"/>
          <w:marTop w:val="0"/>
          <w:marBottom w:val="0"/>
          <w:divBdr>
            <w:top w:val="none" w:sz="0" w:space="0" w:color="auto"/>
            <w:left w:val="none" w:sz="0" w:space="0" w:color="auto"/>
            <w:bottom w:val="none" w:sz="0" w:space="0" w:color="auto"/>
            <w:right w:val="none" w:sz="0" w:space="0" w:color="auto"/>
          </w:divBdr>
        </w:div>
        <w:div w:id="1255476928">
          <w:marLeft w:val="0"/>
          <w:marRight w:val="0"/>
          <w:marTop w:val="0"/>
          <w:marBottom w:val="0"/>
          <w:divBdr>
            <w:top w:val="none" w:sz="0" w:space="0" w:color="auto"/>
            <w:left w:val="none" w:sz="0" w:space="0" w:color="auto"/>
            <w:bottom w:val="none" w:sz="0" w:space="0" w:color="auto"/>
            <w:right w:val="none" w:sz="0" w:space="0" w:color="auto"/>
          </w:divBdr>
        </w:div>
        <w:div w:id="1443763154">
          <w:marLeft w:val="0"/>
          <w:marRight w:val="0"/>
          <w:marTop w:val="0"/>
          <w:marBottom w:val="0"/>
          <w:divBdr>
            <w:top w:val="none" w:sz="0" w:space="0" w:color="auto"/>
            <w:left w:val="none" w:sz="0" w:space="0" w:color="auto"/>
            <w:bottom w:val="none" w:sz="0" w:space="0" w:color="auto"/>
            <w:right w:val="none" w:sz="0" w:space="0" w:color="auto"/>
          </w:divBdr>
          <w:divsChild>
            <w:div w:id="1723094464">
              <w:marLeft w:val="-75"/>
              <w:marRight w:val="0"/>
              <w:marTop w:val="30"/>
              <w:marBottom w:val="30"/>
              <w:divBdr>
                <w:top w:val="none" w:sz="0" w:space="0" w:color="auto"/>
                <w:left w:val="none" w:sz="0" w:space="0" w:color="auto"/>
                <w:bottom w:val="none" w:sz="0" w:space="0" w:color="auto"/>
                <w:right w:val="none" w:sz="0" w:space="0" w:color="auto"/>
              </w:divBdr>
              <w:divsChild>
                <w:div w:id="17004747">
                  <w:marLeft w:val="0"/>
                  <w:marRight w:val="0"/>
                  <w:marTop w:val="0"/>
                  <w:marBottom w:val="0"/>
                  <w:divBdr>
                    <w:top w:val="none" w:sz="0" w:space="0" w:color="auto"/>
                    <w:left w:val="none" w:sz="0" w:space="0" w:color="auto"/>
                    <w:bottom w:val="none" w:sz="0" w:space="0" w:color="auto"/>
                    <w:right w:val="none" w:sz="0" w:space="0" w:color="auto"/>
                  </w:divBdr>
                  <w:divsChild>
                    <w:div w:id="1142308688">
                      <w:marLeft w:val="0"/>
                      <w:marRight w:val="0"/>
                      <w:marTop w:val="0"/>
                      <w:marBottom w:val="0"/>
                      <w:divBdr>
                        <w:top w:val="none" w:sz="0" w:space="0" w:color="auto"/>
                        <w:left w:val="none" w:sz="0" w:space="0" w:color="auto"/>
                        <w:bottom w:val="none" w:sz="0" w:space="0" w:color="auto"/>
                        <w:right w:val="none" w:sz="0" w:space="0" w:color="auto"/>
                      </w:divBdr>
                    </w:div>
                  </w:divsChild>
                </w:div>
                <w:div w:id="39600794">
                  <w:marLeft w:val="0"/>
                  <w:marRight w:val="0"/>
                  <w:marTop w:val="0"/>
                  <w:marBottom w:val="0"/>
                  <w:divBdr>
                    <w:top w:val="none" w:sz="0" w:space="0" w:color="auto"/>
                    <w:left w:val="none" w:sz="0" w:space="0" w:color="auto"/>
                    <w:bottom w:val="none" w:sz="0" w:space="0" w:color="auto"/>
                    <w:right w:val="none" w:sz="0" w:space="0" w:color="auto"/>
                  </w:divBdr>
                  <w:divsChild>
                    <w:div w:id="2111505672">
                      <w:marLeft w:val="0"/>
                      <w:marRight w:val="0"/>
                      <w:marTop w:val="0"/>
                      <w:marBottom w:val="0"/>
                      <w:divBdr>
                        <w:top w:val="none" w:sz="0" w:space="0" w:color="auto"/>
                        <w:left w:val="none" w:sz="0" w:space="0" w:color="auto"/>
                        <w:bottom w:val="none" w:sz="0" w:space="0" w:color="auto"/>
                        <w:right w:val="none" w:sz="0" w:space="0" w:color="auto"/>
                      </w:divBdr>
                    </w:div>
                  </w:divsChild>
                </w:div>
                <w:div w:id="73822735">
                  <w:marLeft w:val="0"/>
                  <w:marRight w:val="0"/>
                  <w:marTop w:val="0"/>
                  <w:marBottom w:val="0"/>
                  <w:divBdr>
                    <w:top w:val="none" w:sz="0" w:space="0" w:color="auto"/>
                    <w:left w:val="none" w:sz="0" w:space="0" w:color="auto"/>
                    <w:bottom w:val="none" w:sz="0" w:space="0" w:color="auto"/>
                    <w:right w:val="none" w:sz="0" w:space="0" w:color="auto"/>
                  </w:divBdr>
                  <w:divsChild>
                    <w:div w:id="783235259">
                      <w:marLeft w:val="0"/>
                      <w:marRight w:val="0"/>
                      <w:marTop w:val="0"/>
                      <w:marBottom w:val="0"/>
                      <w:divBdr>
                        <w:top w:val="none" w:sz="0" w:space="0" w:color="auto"/>
                        <w:left w:val="none" w:sz="0" w:space="0" w:color="auto"/>
                        <w:bottom w:val="none" w:sz="0" w:space="0" w:color="auto"/>
                        <w:right w:val="none" w:sz="0" w:space="0" w:color="auto"/>
                      </w:divBdr>
                    </w:div>
                  </w:divsChild>
                </w:div>
                <w:div w:id="89544965">
                  <w:marLeft w:val="0"/>
                  <w:marRight w:val="0"/>
                  <w:marTop w:val="0"/>
                  <w:marBottom w:val="0"/>
                  <w:divBdr>
                    <w:top w:val="none" w:sz="0" w:space="0" w:color="auto"/>
                    <w:left w:val="none" w:sz="0" w:space="0" w:color="auto"/>
                    <w:bottom w:val="none" w:sz="0" w:space="0" w:color="auto"/>
                    <w:right w:val="none" w:sz="0" w:space="0" w:color="auto"/>
                  </w:divBdr>
                  <w:divsChild>
                    <w:div w:id="2009602143">
                      <w:marLeft w:val="0"/>
                      <w:marRight w:val="0"/>
                      <w:marTop w:val="0"/>
                      <w:marBottom w:val="0"/>
                      <w:divBdr>
                        <w:top w:val="none" w:sz="0" w:space="0" w:color="auto"/>
                        <w:left w:val="none" w:sz="0" w:space="0" w:color="auto"/>
                        <w:bottom w:val="none" w:sz="0" w:space="0" w:color="auto"/>
                        <w:right w:val="none" w:sz="0" w:space="0" w:color="auto"/>
                      </w:divBdr>
                    </w:div>
                  </w:divsChild>
                </w:div>
                <w:div w:id="95516652">
                  <w:marLeft w:val="0"/>
                  <w:marRight w:val="0"/>
                  <w:marTop w:val="0"/>
                  <w:marBottom w:val="0"/>
                  <w:divBdr>
                    <w:top w:val="none" w:sz="0" w:space="0" w:color="auto"/>
                    <w:left w:val="none" w:sz="0" w:space="0" w:color="auto"/>
                    <w:bottom w:val="none" w:sz="0" w:space="0" w:color="auto"/>
                    <w:right w:val="none" w:sz="0" w:space="0" w:color="auto"/>
                  </w:divBdr>
                  <w:divsChild>
                    <w:div w:id="1999646119">
                      <w:marLeft w:val="0"/>
                      <w:marRight w:val="0"/>
                      <w:marTop w:val="0"/>
                      <w:marBottom w:val="0"/>
                      <w:divBdr>
                        <w:top w:val="none" w:sz="0" w:space="0" w:color="auto"/>
                        <w:left w:val="none" w:sz="0" w:space="0" w:color="auto"/>
                        <w:bottom w:val="none" w:sz="0" w:space="0" w:color="auto"/>
                        <w:right w:val="none" w:sz="0" w:space="0" w:color="auto"/>
                      </w:divBdr>
                    </w:div>
                  </w:divsChild>
                </w:div>
                <w:div w:id="111748822">
                  <w:marLeft w:val="0"/>
                  <w:marRight w:val="0"/>
                  <w:marTop w:val="0"/>
                  <w:marBottom w:val="0"/>
                  <w:divBdr>
                    <w:top w:val="none" w:sz="0" w:space="0" w:color="auto"/>
                    <w:left w:val="none" w:sz="0" w:space="0" w:color="auto"/>
                    <w:bottom w:val="none" w:sz="0" w:space="0" w:color="auto"/>
                    <w:right w:val="none" w:sz="0" w:space="0" w:color="auto"/>
                  </w:divBdr>
                  <w:divsChild>
                    <w:div w:id="2127189588">
                      <w:marLeft w:val="0"/>
                      <w:marRight w:val="0"/>
                      <w:marTop w:val="0"/>
                      <w:marBottom w:val="0"/>
                      <w:divBdr>
                        <w:top w:val="none" w:sz="0" w:space="0" w:color="auto"/>
                        <w:left w:val="none" w:sz="0" w:space="0" w:color="auto"/>
                        <w:bottom w:val="none" w:sz="0" w:space="0" w:color="auto"/>
                        <w:right w:val="none" w:sz="0" w:space="0" w:color="auto"/>
                      </w:divBdr>
                    </w:div>
                  </w:divsChild>
                </w:div>
                <w:div w:id="116266452">
                  <w:marLeft w:val="0"/>
                  <w:marRight w:val="0"/>
                  <w:marTop w:val="0"/>
                  <w:marBottom w:val="0"/>
                  <w:divBdr>
                    <w:top w:val="none" w:sz="0" w:space="0" w:color="auto"/>
                    <w:left w:val="none" w:sz="0" w:space="0" w:color="auto"/>
                    <w:bottom w:val="none" w:sz="0" w:space="0" w:color="auto"/>
                    <w:right w:val="none" w:sz="0" w:space="0" w:color="auto"/>
                  </w:divBdr>
                  <w:divsChild>
                    <w:div w:id="413357793">
                      <w:marLeft w:val="0"/>
                      <w:marRight w:val="0"/>
                      <w:marTop w:val="0"/>
                      <w:marBottom w:val="0"/>
                      <w:divBdr>
                        <w:top w:val="none" w:sz="0" w:space="0" w:color="auto"/>
                        <w:left w:val="none" w:sz="0" w:space="0" w:color="auto"/>
                        <w:bottom w:val="none" w:sz="0" w:space="0" w:color="auto"/>
                        <w:right w:val="none" w:sz="0" w:space="0" w:color="auto"/>
                      </w:divBdr>
                    </w:div>
                  </w:divsChild>
                </w:div>
                <w:div w:id="116923143">
                  <w:marLeft w:val="0"/>
                  <w:marRight w:val="0"/>
                  <w:marTop w:val="0"/>
                  <w:marBottom w:val="0"/>
                  <w:divBdr>
                    <w:top w:val="none" w:sz="0" w:space="0" w:color="auto"/>
                    <w:left w:val="none" w:sz="0" w:space="0" w:color="auto"/>
                    <w:bottom w:val="none" w:sz="0" w:space="0" w:color="auto"/>
                    <w:right w:val="none" w:sz="0" w:space="0" w:color="auto"/>
                  </w:divBdr>
                  <w:divsChild>
                    <w:div w:id="1335917136">
                      <w:marLeft w:val="0"/>
                      <w:marRight w:val="0"/>
                      <w:marTop w:val="0"/>
                      <w:marBottom w:val="0"/>
                      <w:divBdr>
                        <w:top w:val="none" w:sz="0" w:space="0" w:color="auto"/>
                        <w:left w:val="none" w:sz="0" w:space="0" w:color="auto"/>
                        <w:bottom w:val="none" w:sz="0" w:space="0" w:color="auto"/>
                        <w:right w:val="none" w:sz="0" w:space="0" w:color="auto"/>
                      </w:divBdr>
                    </w:div>
                  </w:divsChild>
                </w:div>
                <w:div w:id="150367672">
                  <w:marLeft w:val="0"/>
                  <w:marRight w:val="0"/>
                  <w:marTop w:val="0"/>
                  <w:marBottom w:val="0"/>
                  <w:divBdr>
                    <w:top w:val="none" w:sz="0" w:space="0" w:color="auto"/>
                    <w:left w:val="none" w:sz="0" w:space="0" w:color="auto"/>
                    <w:bottom w:val="none" w:sz="0" w:space="0" w:color="auto"/>
                    <w:right w:val="none" w:sz="0" w:space="0" w:color="auto"/>
                  </w:divBdr>
                  <w:divsChild>
                    <w:div w:id="988359179">
                      <w:marLeft w:val="0"/>
                      <w:marRight w:val="0"/>
                      <w:marTop w:val="0"/>
                      <w:marBottom w:val="0"/>
                      <w:divBdr>
                        <w:top w:val="none" w:sz="0" w:space="0" w:color="auto"/>
                        <w:left w:val="none" w:sz="0" w:space="0" w:color="auto"/>
                        <w:bottom w:val="none" w:sz="0" w:space="0" w:color="auto"/>
                        <w:right w:val="none" w:sz="0" w:space="0" w:color="auto"/>
                      </w:divBdr>
                    </w:div>
                  </w:divsChild>
                </w:div>
                <w:div w:id="162210394">
                  <w:marLeft w:val="0"/>
                  <w:marRight w:val="0"/>
                  <w:marTop w:val="0"/>
                  <w:marBottom w:val="0"/>
                  <w:divBdr>
                    <w:top w:val="none" w:sz="0" w:space="0" w:color="auto"/>
                    <w:left w:val="none" w:sz="0" w:space="0" w:color="auto"/>
                    <w:bottom w:val="none" w:sz="0" w:space="0" w:color="auto"/>
                    <w:right w:val="none" w:sz="0" w:space="0" w:color="auto"/>
                  </w:divBdr>
                  <w:divsChild>
                    <w:div w:id="313529602">
                      <w:marLeft w:val="0"/>
                      <w:marRight w:val="0"/>
                      <w:marTop w:val="0"/>
                      <w:marBottom w:val="0"/>
                      <w:divBdr>
                        <w:top w:val="none" w:sz="0" w:space="0" w:color="auto"/>
                        <w:left w:val="none" w:sz="0" w:space="0" w:color="auto"/>
                        <w:bottom w:val="none" w:sz="0" w:space="0" w:color="auto"/>
                        <w:right w:val="none" w:sz="0" w:space="0" w:color="auto"/>
                      </w:divBdr>
                    </w:div>
                  </w:divsChild>
                </w:div>
                <w:div w:id="178079808">
                  <w:marLeft w:val="0"/>
                  <w:marRight w:val="0"/>
                  <w:marTop w:val="0"/>
                  <w:marBottom w:val="0"/>
                  <w:divBdr>
                    <w:top w:val="none" w:sz="0" w:space="0" w:color="auto"/>
                    <w:left w:val="none" w:sz="0" w:space="0" w:color="auto"/>
                    <w:bottom w:val="none" w:sz="0" w:space="0" w:color="auto"/>
                    <w:right w:val="none" w:sz="0" w:space="0" w:color="auto"/>
                  </w:divBdr>
                  <w:divsChild>
                    <w:div w:id="1948653213">
                      <w:marLeft w:val="0"/>
                      <w:marRight w:val="0"/>
                      <w:marTop w:val="0"/>
                      <w:marBottom w:val="0"/>
                      <w:divBdr>
                        <w:top w:val="none" w:sz="0" w:space="0" w:color="auto"/>
                        <w:left w:val="none" w:sz="0" w:space="0" w:color="auto"/>
                        <w:bottom w:val="none" w:sz="0" w:space="0" w:color="auto"/>
                        <w:right w:val="none" w:sz="0" w:space="0" w:color="auto"/>
                      </w:divBdr>
                    </w:div>
                  </w:divsChild>
                </w:div>
                <w:div w:id="199708735">
                  <w:marLeft w:val="0"/>
                  <w:marRight w:val="0"/>
                  <w:marTop w:val="0"/>
                  <w:marBottom w:val="0"/>
                  <w:divBdr>
                    <w:top w:val="none" w:sz="0" w:space="0" w:color="auto"/>
                    <w:left w:val="none" w:sz="0" w:space="0" w:color="auto"/>
                    <w:bottom w:val="none" w:sz="0" w:space="0" w:color="auto"/>
                    <w:right w:val="none" w:sz="0" w:space="0" w:color="auto"/>
                  </w:divBdr>
                  <w:divsChild>
                    <w:div w:id="2027442539">
                      <w:marLeft w:val="0"/>
                      <w:marRight w:val="0"/>
                      <w:marTop w:val="0"/>
                      <w:marBottom w:val="0"/>
                      <w:divBdr>
                        <w:top w:val="none" w:sz="0" w:space="0" w:color="auto"/>
                        <w:left w:val="none" w:sz="0" w:space="0" w:color="auto"/>
                        <w:bottom w:val="none" w:sz="0" w:space="0" w:color="auto"/>
                        <w:right w:val="none" w:sz="0" w:space="0" w:color="auto"/>
                      </w:divBdr>
                    </w:div>
                  </w:divsChild>
                </w:div>
                <w:div w:id="205678945">
                  <w:marLeft w:val="0"/>
                  <w:marRight w:val="0"/>
                  <w:marTop w:val="0"/>
                  <w:marBottom w:val="0"/>
                  <w:divBdr>
                    <w:top w:val="none" w:sz="0" w:space="0" w:color="auto"/>
                    <w:left w:val="none" w:sz="0" w:space="0" w:color="auto"/>
                    <w:bottom w:val="none" w:sz="0" w:space="0" w:color="auto"/>
                    <w:right w:val="none" w:sz="0" w:space="0" w:color="auto"/>
                  </w:divBdr>
                  <w:divsChild>
                    <w:div w:id="1053432050">
                      <w:marLeft w:val="0"/>
                      <w:marRight w:val="0"/>
                      <w:marTop w:val="0"/>
                      <w:marBottom w:val="0"/>
                      <w:divBdr>
                        <w:top w:val="none" w:sz="0" w:space="0" w:color="auto"/>
                        <w:left w:val="none" w:sz="0" w:space="0" w:color="auto"/>
                        <w:bottom w:val="none" w:sz="0" w:space="0" w:color="auto"/>
                        <w:right w:val="none" w:sz="0" w:space="0" w:color="auto"/>
                      </w:divBdr>
                    </w:div>
                  </w:divsChild>
                </w:div>
                <w:div w:id="207232067">
                  <w:marLeft w:val="0"/>
                  <w:marRight w:val="0"/>
                  <w:marTop w:val="0"/>
                  <w:marBottom w:val="0"/>
                  <w:divBdr>
                    <w:top w:val="none" w:sz="0" w:space="0" w:color="auto"/>
                    <w:left w:val="none" w:sz="0" w:space="0" w:color="auto"/>
                    <w:bottom w:val="none" w:sz="0" w:space="0" w:color="auto"/>
                    <w:right w:val="none" w:sz="0" w:space="0" w:color="auto"/>
                  </w:divBdr>
                  <w:divsChild>
                    <w:div w:id="458426442">
                      <w:marLeft w:val="0"/>
                      <w:marRight w:val="0"/>
                      <w:marTop w:val="0"/>
                      <w:marBottom w:val="0"/>
                      <w:divBdr>
                        <w:top w:val="none" w:sz="0" w:space="0" w:color="auto"/>
                        <w:left w:val="none" w:sz="0" w:space="0" w:color="auto"/>
                        <w:bottom w:val="none" w:sz="0" w:space="0" w:color="auto"/>
                        <w:right w:val="none" w:sz="0" w:space="0" w:color="auto"/>
                      </w:divBdr>
                    </w:div>
                  </w:divsChild>
                </w:div>
                <w:div w:id="220751263">
                  <w:marLeft w:val="0"/>
                  <w:marRight w:val="0"/>
                  <w:marTop w:val="0"/>
                  <w:marBottom w:val="0"/>
                  <w:divBdr>
                    <w:top w:val="none" w:sz="0" w:space="0" w:color="auto"/>
                    <w:left w:val="none" w:sz="0" w:space="0" w:color="auto"/>
                    <w:bottom w:val="none" w:sz="0" w:space="0" w:color="auto"/>
                    <w:right w:val="none" w:sz="0" w:space="0" w:color="auto"/>
                  </w:divBdr>
                  <w:divsChild>
                    <w:div w:id="902568785">
                      <w:marLeft w:val="0"/>
                      <w:marRight w:val="0"/>
                      <w:marTop w:val="0"/>
                      <w:marBottom w:val="0"/>
                      <w:divBdr>
                        <w:top w:val="none" w:sz="0" w:space="0" w:color="auto"/>
                        <w:left w:val="none" w:sz="0" w:space="0" w:color="auto"/>
                        <w:bottom w:val="none" w:sz="0" w:space="0" w:color="auto"/>
                        <w:right w:val="none" w:sz="0" w:space="0" w:color="auto"/>
                      </w:divBdr>
                    </w:div>
                  </w:divsChild>
                </w:div>
                <w:div w:id="226647478">
                  <w:marLeft w:val="0"/>
                  <w:marRight w:val="0"/>
                  <w:marTop w:val="0"/>
                  <w:marBottom w:val="0"/>
                  <w:divBdr>
                    <w:top w:val="none" w:sz="0" w:space="0" w:color="auto"/>
                    <w:left w:val="none" w:sz="0" w:space="0" w:color="auto"/>
                    <w:bottom w:val="none" w:sz="0" w:space="0" w:color="auto"/>
                    <w:right w:val="none" w:sz="0" w:space="0" w:color="auto"/>
                  </w:divBdr>
                  <w:divsChild>
                    <w:div w:id="757559724">
                      <w:marLeft w:val="0"/>
                      <w:marRight w:val="0"/>
                      <w:marTop w:val="0"/>
                      <w:marBottom w:val="0"/>
                      <w:divBdr>
                        <w:top w:val="none" w:sz="0" w:space="0" w:color="auto"/>
                        <w:left w:val="none" w:sz="0" w:space="0" w:color="auto"/>
                        <w:bottom w:val="none" w:sz="0" w:space="0" w:color="auto"/>
                        <w:right w:val="none" w:sz="0" w:space="0" w:color="auto"/>
                      </w:divBdr>
                    </w:div>
                  </w:divsChild>
                </w:div>
                <w:div w:id="227958339">
                  <w:marLeft w:val="0"/>
                  <w:marRight w:val="0"/>
                  <w:marTop w:val="0"/>
                  <w:marBottom w:val="0"/>
                  <w:divBdr>
                    <w:top w:val="none" w:sz="0" w:space="0" w:color="auto"/>
                    <w:left w:val="none" w:sz="0" w:space="0" w:color="auto"/>
                    <w:bottom w:val="none" w:sz="0" w:space="0" w:color="auto"/>
                    <w:right w:val="none" w:sz="0" w:space="0" w:color="auto"/>
                  </w:divBdr>
                  <w:divsChild>
                    <w:div w:id="321667397">
                      <w:marLeft w:val="0"/>
                      <w:marRight w:val="0"/>
                      <w:marTop w:val="0"/>
                      <w:marBottom w:val="0"/>
                      <w:divBdr>
                        <w:top w:val="none" w:sz="0" w:space="0" w:color="auto"/>
                        <w:left w:val="none" w:sz="0" w:space="0" w:color="auto"/>
                        <w:bottom w:val="none" w:sz="0" w:space="0" w:color="auto"/>
                        <w:right w:val="none" w:sz="0" w:space="0" w:color="auto"/>
                      </w:divBdr>
                    </w:div>
                  </w:divsChild>
                </w:div>
                <w:div w:id="229341921">
                  <w:marLeft w:val="0"/>
                  <w:marRight w:val="0"/>
                  <w:marTop w:val="0"/>
                  <w:marBottom w:val="0"/>
                  <w:divBdr>
                    <w:top w:val="none" w:sz="0" w:space="0" w:color="auto"/>
                    <w:left w:val="none" w:sz="0" w:space="0" w:color="auto"/>
                    <w:bottom w:val="none" w:sz="0" w:space="0" w:color="auto"/>
                    <w:right w:val="none" w:sz="0" w:space="0" w:color="auto"/>
                  </w:divBdr>
                  <w:divsChild>
                    <w:div w:id="1599944458">
                      <w:marLeft w:val="0"/>
                      <w:marRight w:val="0"/>
                      <w:marTop w:val="0"/>
                      <w:marBottom w:val="0"/>
                      <w:divBdr>
                        <w:top w:val="none" w:sz="0" w:space="0" w:color="auto"/>
                        <w:left w:val="none" w:sz="0" w:space="0" w:color="auto"/>
                        <w:bottom w:val="none" w:sz="0" w:space="0" w:color="auto"/>
                        <w:right w:val="none" w:sz="0" w:space="0" w:color="auto"/>
                      </w:divBdr>
                    </w:div>
                  </w:divsChild>
                </w:div>
                <w:div w:id="259264668">
                  <w:marLeft w:val="0"/>
                  <w:marRight w:val="0"/>
                  <w:marTop w:val="0"/>
                  <w:marBottom w:val="0"/>
                  <w:divBdr>
                    <w:top w:val="none" w:sz="0" w:space="0" w:color="auto"/>
                    <w:left w:val="none" w:sz="0" w:space="0" w:color="auto"/>
                    <w:bottom w:val="none" w:sz="0" w:space="0" w:color="auto"/>
                    <w:right w:val="none" w:sz="0" w:space="0" w:color="auto"/>
                  </w:divBdr>
                  <w:divsChild>
                    <w:div w:id="2145808919">
                      <w:marLeft w:val="0"/>
                      <w:marRight w:val="0"/>
                      <w:marTop w:val="0"/>
                      <w:marBottom w:val="0"/>
                      <w:divBdr>
                        <w:top w:val="none" w:sz="0" w:space="0" w:color="auto"/>
                        <w:left w:val="none" w:sz="0" w:space="0" w:color="auto"/>
                        <w:bottom w:val="none" w:sz="0" w:space="0" w:color="auto"/>
                        <w:right w:val="none" w:sz="0" w:space="0" w:color="auto"/>
                      </w:divBdr>
                    </w:div>
                  </w:divsChild>
                </w:div>
                <w:div w:id="275868734">
                  <w:marLeft w:val="0"/>
                  <w:marRight w:val="0"/>
                  <w:marTop w:val="0"/>
                  <w:marBottom w:val="0"/>
                  <w:divBdr>
                    <w:top w:val="none" w:sz="0" w:space="0" w:color="auto"/>
                    <w:left w:val="none" w:sz="0" w:space="0" w:color="auto"/>
                    <w:bottom w:val="none" w:sz="0" w:space="0" w:color="auto"/>
                    <w:right w:val="none" w:sz="0" w:space="0" w:color="auto"/>
                  </w:divBdr>
                  <w:divsChild>
                    <w:div w:id="1671788262">
                      <w:marLeft w:val="0"/>
                      <w:marRight w:val="0"/>
                      <w:marTop w:val="0"/>
                      <w:marBottom w:val="0"/>
                      <w:divBdr>
                        <w:top w:val="none" w:sz="0" w:space="0" w:color="auto"/>
                        <w:left w:val="none" w:sz="0" w:space="0" w:color="auto"/>
                        <w:bottom w:val="none" w:sz="0" w:space="0" w:color="auto"/>
                        <w:right w:val="none" w:sz="0" w:space="0" w:color="auto"/>
                      </w:divBdr>
                    </w:div>
                  </w:divsChild>
                </w:div>
                <w:div w:id="304552555">
                  <w:marLeft w:val="0"/>
                  <w:marRight w:val="0"/>
                  <w:marTop w:val="0"/>
                  <w:marBottom w:val="0"/>
                  <w:divBdr>
                    <w:top w:val="none" w:sz="0" w:space="0" w:color="auto"/>
                    <w:left w:val="none" w:sz="0" w:space="0" w:color="auto"/>
                    <w:bottom w:val="none" w:sz="0" w:space="0" w:color="auto"/>
                    <w:right w:val="none" w:sz="0" w:space="0" w:color="auto"/>
                  </w:divBdr>
                  <w:divsChild>
                    <w:div w:id="990254739">
                      <w:marLeft w:val="0"/>
                      <w:marRight w:val="0"/>
                      <w:marTop w:val="0"/>
                      <w:marBottom w:val="0"/>
                      <w:divBdr>
                        <w:top w:val="none" w:sz="0" w:space="0" w:color="auto"/>
                        <w:left w:val="none" w:sz="0" w:space="0" w:color="auto"/>
                        <w:bottom w:val="none" w:sz="0" w:space="0" w:color="auto"/>
                        <w:right w:val="none" w:sz="0" w:space="0" w:color="auto"/>
                      </w:divBdr>
                    </w:div>
                  </w:divsChild>
                </w:div>
                <w:div w:id="321083200">
                  <w:marLeft w:val="0"/>
                  <w:marRight w:val="0"/>
                  <w:marTop w:val="0"/>
                  <w:marBottom w:val="0"/>
                  <w:divBdr>
                    <w:top w:val="none" w:sz="0" w:space="0" w:color="auto"/>
                    <w:left w:val="none" w:sz="0" w:space="0" w:color="auto"/>
                    <w:bottom w:val="none" w:sz="0" w:space="0" w:color="auto"/>
                    <w:right w:val="none" w:sz="0" w:space="0" w:color="auto"/>
                  </w:divBdr>
                  <w:divsChild>
                    <w:div w:id="178277155">
                      <w:marLeft w:val="0"/>
                      <w:marRight w:val="0"/>
                      <w:marTop w:val="0"/>
                      <w:marBottom w:val="0"/>
                      <w:divBdr>
                        <w:top w:val="none" w:sz="0" w:space="0" w:color="auto"/>
                        <w:left w:val="none" w:sz="0" w:space="0" w:color="auto"/>
                        <w:bottom w:val="none" w:sz="0" w:space="0" w:color="auto"/>
                        <w:right w:val="none" w:sz="0" w:space="0" w:color="auto"/>
                      </w:divBdr>
                    </w:div>
                    <w:div w:id="412549177">
                      <w:marLeft w:val="0"/>
                      <w:marRight w:val="0"/>
                      <w:marTop w:val="0"/>
                      <w:marBottom w:val="0"/>
                      <w:divBdr>
                        <w:top w:val="none" w:sz="0" w:space="0" w:color="auto"/>
                        <w:left w:val="none" w:sz="0" w:space="0" w:color="auto"/>
                        <w:bottom w:val="none" w:sz="0" w:space="0" w:color="auto"/>
                        <w:right w:val="none" w:sz="0" w:space="0" w:color="auto"/>
                      </w:divBdr>
                    </w:div>
                  </w:divsChild>
                </w:div>
                <w:div w:id="339894284">
                  <w:marLeft w:val="0"/>
                  <w:marRight w:val="0"/>
                  <w:marTop w:val="0"/>
                  <w:marBottom w:val="0"/>
                  <w:divBdr>
                    <w:top w:val="none" w:sz="0" w:space="0" w:color="auto"/>
                    <w:left w:val="none" w:sz="0" w:space="0" w:color="auto"/>
                    <w:bottom w:val="none" w:sz="0" w:space="0" w:color="auto"/>
                    <w:right w:val="none" w:sz="0" w:space="0" w:color="auto"/>
                  </w:divBdr>
                  <w:divsChild>
                    <w:div w:id="647515118">
                      <w:marLeft w:val="0"/>
                      <w:marRight w:val="0"/>
                      <w:marTop w:val="0"/>
                      <w:marBottom w:val="0"/>
                      <w:divBdr>
                        <w:top w:val="none" w:sz="0" w:space="0" w:color="auto"/>
                        <w:left w:val="none" w:sz="0" w:space="0" w:color="auto"/>
                        <w:bottom w:val="none" w:sz="0" w:space="0" w:color="auto"/>
                        <w:right w:val="none" w:sz="0" w:space="0" w:color="auto"/>
                      </w:divBdr>
                    </w:div>
                  </w:divsChild>
                </w:div>
                <w:div w:id="353848500">
                  <w:marLeft w:val="0"/>
                  <w:marRight w:val="0"/>
                  <w:marTop w:val="0"/>
                  <w:marBottom w:val="0"/>
                  <w:divBdr>
                    <w:top w:val="none" w:sz="0" w:space="0" w:color="auto"/>
                    <w:left w:val="none" w:sz="0" w:space="0" w:color="auto"/>
                    <w:bottom w:val="none" w:sz="0" w:space="0" w:color="auto"/>
                    <w:right w:val="none" w:sz="0" w:space="0" w:color="auto"/>
                  </w:divBdr>
                  <w:divsChild>
                    <w:div w:id="2030833746">
                      <w:marLeft w:val="0"/>
                      <w:marRight w:val="0"/>
                      <w:marTop w:val="0"/>
                      <w:marBottom w:val="0"/>
                      <w:divBdr>
                        <w:top w:val="none" w:sz="0" w:space="0" w:color="auto"/>
                        <w:left w:val="none" w:sz="0" w:space="0" w:color="auto"/>
                        <w:bottom w:val="none" w:sz="0" w:space="0" w:color="auto"/>
                        <w:right w:val="none" w:sz="0" w:space="0" w:color="auto"/>
                      </w:divBdr>
                    </w:div>
                  </w:divsChild>
                </w:div>
                <w:div w:id="365179709">
                  <w:marLeft w:val="0"/>
                  <w:marRight w:val="0"/>
                  <w:marTop w:val="0"/>
                  <w:marBottom w:val="0"/>
                  <w:divBdr>
                    <w:top w:val="none" w:sz="0" w:space="0" w:color="auto"/>
                    <w:left w:val="none" w:sz="0" w:space="0" w:color="auto"/>
                    <w:bottom w:val="none" w:sz="0" w:space="0" w:color="auto"/>
                    <w:right w:val="none" w:sz="0" w:space="0" w:color="auto"/>
                  </w:divBdr>
                  <w:divsChild>
                    <w:div w:id="1180050982">
                      <w:marLeft w:val="0"/>
                      <w:marRight w:val="0"/>
                      <w:marTop w:val="0"/>
                      <w:marBottom w:val="0"/>
                      <w:divBdr>
                        <w:top w:val="none" w:sz="0" w:space="0" w:color="auto"/>
                        <w:left w:val="none" w:sz="0" w:space="0" w:color="auto"/>
                        <w:bottom w:val="none" w:sz="0" w:space="0" w:color="auto"/>
                        <w:right w:val="none" w:sz="0" w:space="0" w:color="auto"/>
                      </w:divBdr>
                    </w:div>
                  </w:divsChild>
                </w:div>
                <w:div w:id="366880372">
                  <w:marLeft w:val="0"/>
                  <w:marRight w:val="0"/>
                  <w:marTop w:val="0"/>
                  <w:marBottom w:val="0"/>
                  <w:divBdr>
                    <w:top w:val="none" w:sz="0" w:space="0" w:color="auto"/>
                    <w:left w:val="none" w:sz="0" w:space="0" w:color="auto"/>
                    <w:bottom w:val="none" w:sz="0" w:space="0" w:color="auto"/>
                    <w:right w:val="none" w:sz="0" w:space="0" w:color="auto"/>
                  </w:divBdr>
                  <w:divsChild>
                    <w:div w:id="1859155910">
                      <w:marLeft w:val="0"/>
                      <w:marRight w:val="0"/>
                      <w:marTop w:val="0"/>
                      <w:marBottom w:val="0"/>
                      <w:divBdr>
                        <w:top w:val="none" w:sz="0" w:space="0" w:color="auto"/>
                        <w:left w:val="none" w:sz="0" w:space="0" w:color="auto"/>
                        <w:bottom w:val="none" w:sz="0" w:space="0" w:color="auto"/>
                        <w:right w:val="none" w:sz="0" w:space="0" w:color="auto"/>
                      </w:divBdr>
                    </w:div>
                  </w:divsChild>
                </w:div>
                <w:div w:id="380324698">
                  <w:marLeft w:val="0"/>
                  <w:marRight w:val="0"/>
                  <w:marTop w:val="0"/>
                  <w:marBottom w:val="0"/>
                  <w:divBdr>
                    <w:top w:val="none" w:sz="0" w:space="0" w:color="auto"/>
                    <w:left w:val="none" w:sz="0" w:space="0" w:color="auto"/>
                    <w:bottom w:val="none" w:sz="0" w:space="0" w:color="auto"/>
                    <w:right w:val="none" w:sz="0" w:space="0" w:color="auto"/>
                  </w:divBdr>
                  <w:divsChild>
                    <w:div w:id="2097165259">
                      <w:marLeft w:val="0"/>
                      <w:marRight w:val="0"/>
                      <w:marTop w:val="0"/>
                      <w:marBottom w:val="0"/>
                      <w:divBdr>
                        <w:top w:val="none" w:sz="0" w:space="0" w:color="auto"/>
                        <w:left w:val="none" w:sz="0" w:space="0" w:color="auto"/>
                        <w:bottom w:val="none" w:sz="0" w:space="0" w:color="auto"/>
                        <w:right w:val="none" w:sz="0" w:space="0" w:color="auto"/>
                      </w:divBdr>
                    </w:div>
                  </w:divsChild>
                </w:div>
                <w:div w:id="380593524">
                  <w:marLeft w:val="0"/>
                  <w:marRight w:val="0"/>
                  <w:marTop w:val="0"/>
                  <w:marBottom w:val="0"/>
                  <w:divBdr>
                    <w:top w:val="none" w:sz="0" w:space="0" w:color="auto"/>
                    <w:left w:val="none" w:sz="0" w:space="0" w:color="auto"/>
                    <w:bottom w:val="none" w:sz="0" w:space="0" w:color="auto"/>
                    <w:right w:val="none" w:sz="0" w:space="0" w:color="auto"/>
                  </w:divBdr>
                  <w:divsChild>
                    <w:div w:id="1940213386">
                      <w:marLeft w:val="0"/>
                      <w:marRight w:val="0"/>
                      <w:marTop w:val="0"/>
                      <w:marBottom w:val="0"/>
                      <w:divBdr>
                        <w:top w:val="none" w:sz="0" w:space="0" w:color="auto"/>
                        <w:left w:val="none" w:sz="0" w:space="0" w:color="auto"/>
                        <w:bottom w:val="none" w:sz="0" w:space="0" w:color="auto"/>
                        <w:right w:val="none" w:sz="0" w:space="0" w:color="auto"/>
                      </w:divBdr>
                    </w:div>
                  </w:divsChild>
                </w:div>
                <w:div w:id="404649902">
                  <w:marLeft w:val="0"/>
                  <w:marRight w:val="0"/>
                  <w:marTop w:val="0"/>
                  <w:marBottom w:val="0"/>
                  <w:divBdr>
                    <w:top w:val="none" w:sz="0" w:space="0" w:color="auto"/>
                    <w:left w:val="none" w:sz="0" w:space="0" w:color="auto"/>
                    <w:bottom w:val="none" w:sz="0" w:space="0" w:color="auto"/>
                    <w:right w:val="none" w:sz="0" w:space="0" w:color="auto"/>
                  </w:divBdr>
                  <w:divsChild>
                    <w:div w:id="1420904440">
                      <w:marLeft w:val="0"/>
                      <w:marRight w:val="0"/>
                      <w:marTop w:val="0"/>
                      <w:marBottom w:val="0"/>
                      <w:divBdr>
                        <w:top w:val="none" w:sz="0" w:space="0" w:color="auto"/>
                        <w:left w:val="none" w:sz="0" w:space="0" w:color="auto"/>
                        <w:bottom w:val="none" w:sz="0" w:space="0" w:color="auto"/>
                        <w:right w:val="none" w:sz="0" w:space="0" w:color="auto"/>
                      </w:divBdr>
                    </w:div>
                  </w:divsChild>
                </w:div>
                <w:div w:id="421338752">
                  <w:marLeft w:val="0"/>
                  <w:marRight w:val="0"/>
                  <w:marTop w:val="0"/>
                  <w:marBottom w:val="0"/>
                  <w:divBdr>
                    <w:top w:val="none" w:sz="0" w:space="0" w:color="auto"/>
                    <w:left w:val="none" w:sz="0" w:space="0" w:color="auto"/>
                    <w:bottom w:val="none" w:sz="0" w:space="0" w:color="auto"/>
                    <w:right w:val="none" w:sz="0" w:space="0" w:color="auto"/>
                  </w:divBdr>
                  <w:divsChild>
                    <w:div w:id="87891200">
                      <w:marLeft w:val="0"/>
                      <w:marRight w:val="0"/>
                      <w:marTop w:val="0"/>
                      <w:marBottom w:val="0"/>
                      <w:divBdr>
                        <w:top w:val="none" w:sz="0" w:space="0" w:color="auto"/>
                        <w:left w:val="none" w:sz="0" w:space="0" w:color="auto"/>
                        <w:bottom w:val="none" w:sz="0" w:space="0" w:color="auto"/>
                        <w:right w:val="none" w:sz="0" w:space="0" w:color="auto"/>
                      </w:divBdr>
                    </w:div>
                  </w:divsChild>
                </w:div>
                <w:div w:id="433938886">
                  <w:marLeft w:val="0"/>
                  <w:marRight w:val="0"/>
                  <w:marTop w:val="0"/>
                  <w:marBottom w:val="0"/>
                  <w:divBdr>
                    <w:top w:val="none" w:sz="0" w:space="0" w:color="auto"/>
                    <w:left w:val="none" w:sz="0" w:space="0" w:color="auto"/>
                    <w:bottom w:val="none" w:sz="0" w:space="0" w:color="auto"/>
                    <w:right w:val="none" w:sz="0" w:space="0" w:color="auto"/>
                  </w:divBdr>
                  <w:divsChild>
                    <w:div w:id="725834315">
                      <w:marLeft w:val="0"/>
                      <w:marRight w:val="0"/>
                      <w:marTop w:val="0"/>
                      <w:marBottom w:val="0"/>
                      <w:divBdr>
                        <w:top w:val="none" w:sz="0" w:space="0" w:color="auto"/>
                        <w:left w:val="none" w:sz="0" w:space="0" w:color="auto"/>
                        <w:bottom w:val="none" w:sz="0" w:space="0" w:color="auto"/>
                        <w:right w:val="none" w:sz="0" w:space="0" w:color="auto"/>
                      </w:divBdr>
                    </w:div>
                  </w:divsChild>
                </w:div>
                <w:div w:id="451902902">
                  <w:marLeft w:val="0"/>
                  <w:marRight w:val="0"/>
                  <w:marTop w:val="0"/>
                  <w:marBottom w:val="0"/>
                  <w:divBdr>
                    <w:top w:val="none" w:sz="0" w:space="0" w:color="auto"/>
                    <w:left w:val="none" w:sz="0" w:space="0" w:color="auto"/>
                    <w:bottom w:val="none" w:sz="0" w:space="0" w:color="auto"/>
                    <w:right w:val="none" w:sz="0" w:space="0" w:color="auto"/>
                  </w:divBdr>
                  <w:divsChild>
                    <w:div w:id="1117022736">
                      <w:marLeft w:val="0"/>
                      <w:marRight w:val="0"/>
                      <w:marTop w:val="0"/>
                      <w:marBottom w:val="0"/>
                      <w:divBdr>
                        <w:top w:val="none" w:sz="0" w:space="0" w:color="auto"/>
                        <w:left w:val="none" w:sz="0" w:space="0" w:color="auto"/>
                        <w:bottom w:val="none" w:sz="0" w:space="0" w:color="auto"/>
                        <w:right w:val="none" w:sz="0" w:space="0" w:color="auto"/>
                      </w:divBdr>
                    </w:div>
                  </w:divsChild>
                </w:div>
                <w:div w:id="465242273">
                  <w:marLeft w:val="0"/>
                  <w:marRight w:val="0"/>
                  <w:marTop w:val="0"/>
                  <w:marBottom w:val="0"/>
                  <w:divBdr>
                    <w:top w:val="none" w:sz="0" w:space="0" w:color="auto"/>
                    <w:left w:val="none" w:sz="0" w:space="0" w:color="auto"/>
                    <w:bottom w:val="none" w:sz="0" w:space="0" w:color="auto"/>
                    <w:right w:val="none" w:sz="0" w:space="0" w:color="auto"/>
                  </w:divBdr>
                  <w:divsChild>
                    <w:div w:id="1191188018">
                      <w:marLeft w:val="0"/>
                      <w:marRight w:val="0"/>
                      <w:marTop w:val="0"/>
                      <w:marBottom w:val="0"/>
                      <w:divBdr>
                        <w:top w:val="none" w:sz="0" w:space="0" w:color="auto"/>
                        <w:left w:val="none" w:sz="0" w:space="0" w:color="auto"/>
                        <w:bottom w:val="none" w:sz="0" w:space="0" w:color="auto"/>
                        <w:right w:val="none" w:sz="0" w:space="0" w:color="auto"/>
                      </w:divBdr>
                    </w:div>
                  </w:divsChild>
                </w:div>
                <w:div w:id="466046689">
                  <w:marLeft w:val="0"/>
                  <w:marRight w:val="0"/>
                  <w:marTop w:val="0"/>
                  <w:marBottom w:val="0"/>
                  <w:divBdr>
                    <w:top w:val="none" w:sz="0" w:space="0" w:color="auto"/>
                    <w:left w:val="none" w:sz="0" w:space="0" w:color="auto"/>
                    <w:bottom w:val="none" w:sz="0" w:space="0" w:color="auto"/>
                    <w:right w:val="none" w:sz="0" w:space="0" w:color="auto"/>
                  </w:divBdr>
                  <w:divsChild>
                    <w:div w:id="550657615">
                      <w:marLeft w:val="0"/>
                      <w:marRight w:val="0"/>
                      <w:marTop w:val="0"/>
                      <w:marBottom w:val="0"/>
                      <w:divBdr>
                        <w:top w:val="none" w:sz="0" w:space="0" w:color="auto"/>
                        <w:left w:val="none" w:sz="0" w:space="0" w:color="auto"/>
                        <w:bottom w:val="none" w:sz="0" w:space="0" w:color="auto"/>
                        <w:right w:val="none" w:sz="0" w:space="0" w:color="auto"/>
                      </w:divBdr>
                    </w:div>
                  </w:divsChild>
                </w:div>
                <w:div w:id="467431592">
                  <w:marLeft w:val="0"/>
                  <w:marRight w:val="0"/>
                  <w:marTop w:val="0"/>
                  <w:marBottom w:val="0"/>
                  <w:divBdr>
                    <w:top w:val="none" w:sz="0" w:space="0" w:color="auto"/>
                    <w:left w:val="none" w:sz="0" w:space="0" w:color="auto"/>
                    <w:bottom w:val="none" w:sz="0" w:space="0" w:color="auto"/>
                    <w:right w:val="none" w:sz="0" w:space="0" w:color="auto"/>
                  </w:divBdr>
                  <w:divsChild>
                    <w:div w:id="156111807">
                      <w:marLeft w:val="0"/>
                      <w:marRight w:val="0"/>
                      <w:marTop w:val="0"/>
                      <w:marBottom w:val="0"/>
                      <w:divBdr>
                        <w:top w:val="none" w:sz="0" w:space="0" w:color="auto"/>
                        <w:left w:val="none" w:sz="0" w:space="0" w:color="auto"/>
                        <w:bottom w:val="none" w:sz="0" w:space="0" w:color="auto"/>
                        <w:right w:val="none" w:sz="0" w:space="0" w:color="auto"/>
                      </w:divBdr>
                    </w:div>
                  </w:divsChild>
                </w:div>
                <w:div w:id="468019672">
                  <w:marLeft w:val="0"/>
                  <w:marRight w:val="0"/>
                  <w:marTop w:val="0"/>
                  <w:marBottom w:val="0"/>
                  <w:divBdr>
                    <w:top w:val="none" w:sz="0" w:space="0" w:color="auto"/>
                    <w:left w:val="none" w:sz="0" w:space="0" w:color="auto"/>
                    <w:bottom w:val="none" w:sz="0" w:space="0" w:color="auto"/>
                    <w:right w:val="none" w:sz="0" w:space="0" w:color="auto"/>
                  </w:divBdr>
                  <w:divsChild>
                    <w:div w:id="2133858239">
                      <w:marLeft w:val="0"/>
                      <w:marRight w:val="0"/>
                      <w:marTop w:val="0"/>
                      <w:marBottom w:val="0"/>
                      <w:divBdr>
                        <w:top w:val="none" w:sz="0" w:space="0" w:color="auto"/>
                        <w:left w:val="none" w:sz="0" w:space="0" w:color="auto"/>
                        <w:bottom w:val="none" w:sz="0" w:space="0" w:color="auto"/>
                        <w:right w:val="none" w:sz="0" w:space="0" w:color="auto"/>
                      </w:divBdr>
                    </w:div>
                  </w:divsChild>
                </w:div>
                <w:div w:id="476264329">
                  <w:marLeft w:val="0"/>
                  <w:marRight w:val="0"/>
                  <w:marTop w:val="0"/>
                  <w:marBottom w:val="0"/>
                  <w:divBdr>
                    <w:top w:val="none" w:sz="0" w:space="0" w:color="auto"/>
                    <w:left w:val="none" w:sz="0" w:space="0" w:color="auto"/>
                    <w:bottom w:val="none" w:sz="0" w:space="0" w:color="auto"/>
                    <w:right w:val="none" w:sz="0" w:space="0" w:color="auto"/>
                  </w:divBdr>
                  <w:divsChild>
                    <w:div w:id="871069909">
                      <w:marLeft w:val="0"/>
                      <w:marRight w:val="0"/>
                      <w:marTop w:val="0"/>
                      <w:marBottom w:val="0"/>
                      <w:divBdr>
                        <w:top w:val="none" w:sz="0" w:space="0" w:color="auto"/>
                        <w:left w:val="none" w:sz="0" w:space="0" w:color="auto"/>
                        <w:bottom w:val="none" w:sz="0" w:space="0" w:color="auto"/>
                        <w:right w:val="none" w:sz="0" w:space="0" w:color="auto"/>
                      </w:divBdr>
                    </w:div>
                  </w:divsChild>
                </w:div>
                <w:div w:id="484324502">
                  <w:marLeft w:val="0"/>
                  <w:marRight w:val="0"/>
                  <w:marTop w:val="0"/>
                  <w:marBottom w:val="0"/>
                  <w:divBdr>
                    <w:top w:val="none" w:sz="0" w:space="0" w:color="auto"/>
                    <w:left w:val="none" w:sz="0" w:space="0" w:color="auto"/>
                    <w:bottom w:val="none" w:sz="0" w:space="0" w:color="auto"/>
                    <w:right w:val="none" w:sz="0" w:space="0" w:color="auto"/>
                  </w:divBdr>
                  <w:divsChild>
                    <w:div w:id="901982872">
                      <w:marLeft w:val="0"/>
                      <w:marRight w:val="0"/>
                      <w:marTop w:val="0"/>
                      <w:marBottom w:val="0"/>
                      <w:divBdr>
                        <w:top w:val="none" w:sz="0" w:space="0" w:color="auto"/>
                        <w:left w:val="none" w:sz="0" w:space="0" w:color="auto"/>
                        <w:bottom w:val="none" w:sz="0" w:space="0" w:color="auto"/>
                        <w:right w:val="none" w:sz="0" w:space="0" w:color="auto"/>
                      </w:divBdr>
                    </w:div>
                  </w:divsChild>
                </w:div>
                <w:div w:id="510802219">
                  <w:marLeft w:val="0"/>
                  <w:marRight w:val="0"/>
                  <w:marTop w:val="0"/>
                  <w:marBottom w:val="0"/>
                  <w:divBdr>
                    <w:top w:val="none" w:sz="0" w:space="0" w:color="auto"/>
                    <w:left w:val="none" w:sz="0" w:space="0" w:color="auto"/>
                    <w:bottom w:val="none" w:sz="0" w:space="0" w:color="auto"/>
                    <w:right w:val="none" w:sz="0" w:space="0" w:color="auto"/>
                  </w:divBdr>
                  <w:divsChild>
                    <w:div w:id="1344434184">
                      <w:marLeft w:val="0"/>
                      <w:marRight w:val="0"/>
                      <w:marTop w:val="0"/>
                      <w:marBottom w:val="0"/>
                      <w:divBdr>
                        <w:top w:val="none" w:sz="0" w:space="0" w:color="auto"/>
                        <w:left w:val="none" w:sz="0" w:space="0" w:color="auto"/>
                        <w:bottom w:val="none" w:sz="0" w:space="0" w:color="auto"/>
                        <w:right w:val="none" w:sz="0" w:space="0" w:color="auto"/>
                      </w:divBdr>
                    </w:div>
                  </w:divsChild>
                </w:div>
                <w:div w:id="513962513">
                  <w:marLeft w:val="0"/>
                  <w:marRight w:val="0"/>
                  <w:marTop w:val="0"/>
                  <w:marBottom w:val="0"/>
                  <w:divBdr>
                    <w:top w:val="none" w:sz="0" w:space="0" w:color="auto"/>
                    <w:left w:val="none" w:sz="0" w:space="0" w:color="auto"/>
                    <w:bottom w:val="none" w:sz="0" w:space="0" w:color="auto"/>
                    <w:right w:val="none" w:sz="0" w:space="0" w:color="auto"/>
                  </w:divBdr>
                  <w:divsChild>
                    <w:div w:id="1531063763">
                      <w:marLeft w:val="0"/>
                      <w:marRight w:val="0"/>
                      <w:marTop w:val="0"/>
                      <w:marBottom w:val="0"/>
                      <w:divBdr>
                        <w:top w:val="none" w:sz="0" w:space="0" w:color="auto"/>
                        <w:left w:val="none" w:sz="0" w:space="0" w:color="auto"/>
                        <w:bottom w:val="none" w:sz="0" w:space="0" w:color="auto"/>
                        <w:right w:val="none" w:sz="0" w:space="0" w:color="auto"/>
                      </w:divBdr>
                    </w:div>
                  </w:divsChild>
                </w:div>
                <w:div w:id="527842004">
                  <w:marLeft w:val="0"/>
                  <w:marRight w:val="0"/>
                  <w:marTop w:val="0"/>
                  <w:marBottom w:val="0"/>
                  <w:divBdr>
                    <w:top w:val="none" w:sz="0" w:space="0" w:color="auto"/>
                    <w:left w:val="none" w:sz="0" w:space="0" w:color="auto"/>
                    <w:bottom w:val="none" w:sz="0" w:space="0" w:color="auto"/>
                    <w:right w:val="none" w:sz="0" w:space="0" w:color="auto"/>
                  </w:divBdr>
                  <w:divsChild>
                    <w:div w:id="1499886404">
                      <w:marLeft w:val="0"/>
                      <w:marRight w:val="0"/>
                      <w:marTop w:val="0"/>
                      <w:marBottom w:val="0"/>
                      <w:divBdr>
                        <w:top w:val="none" w:sz="0" w:space="0" w:color="auto"/>
                        <w:left w:val="none" w:sz="0" w:space="0" w:color="auto"/>
                        <w:bottom w:val="none" w:sz="0" w:space="0" w:color="auto"/>
                        <w:right w:val="none" w:sz="0" w:space="0" w:color="auto"/>
                      </w:divBdr>
                    </w:div>
                  </w:divsChild>
                </w:div>
                <w:div w:id="530651317">
                  <w:marLeft w:val="0"/>
                  <w:marRight w:val="0"/>
                  <w:marTop w:val="0"/>
                  <w:marBottom w:val="0"/>
                  <w:divBdr>
                    <w:top w:val="none" w:sz="0" w:space="0" w:color="auto"/>
                    <w:left w:val="none" w:sz="0" w:space="0" w:color="auto"/>
                    <w:bottom w:val="none" w:sz="0" w:space="0" w:color="auto"/>
                    <w:right w:val="none" w:sz="0" w:space="0" w:color="auto"/>
                  </w:divBdr>
                  <w:divsChild>
                    <w:div w:id="146941518">
                      <w:marLeft w:val="0"/>
                      <w:marRight w:val="0"/>
                      <w:marTop w:val="0"/>
                      <w:marBottom w:val="0"/>
                      <w:divBdr>
                        <w:top w:val="none" w:sz="0" w:space="0" w:color="auto"/>
                        <w:left w:val="none" w:sz="0" w:space="0" w:color="auto"/>
                        <w:bottom w:val="none" w:sz="0" w:space="0" w:color="auto"/>
                        <w:right w:val="none" w:sz="0" w:space="0" w:color="auto"/>
                      </w:divBdr>
                    </w:div>
                  </w:divsChild>
                </w:div>
                <w:div w:id="533541640">
                  <w:marLeft w:val="0"/>
                  <w:marRight w:val="0"/>
                  <w:marTop w:val="0"/>
                  <w:marBottom w:val="0"/>
                  <w:divBdr>
                    <w:top w:val="none" w:sz="0" w:space="0" w:color="auto"/>
                    <w:left w:val="none" w:sz="0" w:space="0" w:color="auto"/>
                    <w:bottom w:val="none" w:sz="0" w:space="0" w:color="auto"/>
                    <w:right w:val="none" w:sz="0" w:space="0" w:color="auto"/>
                  </w:divBdr>
                  <w:divsChild>
                    <w:div w:id="488442601">
                      <w:marLeft w:val="0"/>
                      <w:marRight w:val="0"/>
                      <w:marTop w:val="0"/>
                      <w:marBottom w:val="0"/>
                      <w:divBdr>
                        <w:top w:val="none" w:sz="0" w:space="0" w:color="auto"/>
                        <w:left w:val="none" w:sz="0" w:space="0" w:color="auto"/>
                        <w:bottom w:val="none" w:sz="0" w:space="0" w:color="auto"/>
                        <w:right w:val="none" w:sz="0" w:space="0" w:color="auto"/>
                      </w:divBdr>
                    </w:div>
                  </w:divsChild>
                </w:div>
                <w:div w:id="538976593">
                  <w:marLeft w:val="0"/>
                  <w:marRight w:val="0"/>
                  <w:marTop w:val="0"/>
                  <w:marBottom w:val="0"/>
                  <w:divBdr>
                    <w:top w:val="none" w:sz="0" w:space="0" w:color="auto"/>
                    <w:left w:val="none" w:sz="0" w:space="0" w:color="auto"/>
                    <w:bottom w:val="none" w:sz="0" w:space="0" w:color="auto"/>
                    <w:right w:val="none" w:sz="0" w:space="0" w:color="auto"/>
                  </w:divBdr>
                  <w:divsChild>
                    <w:div w:id="768544660">
                      <w:marLeft w:val="0"/>
                      <w:marRight w:val="0"/>
                      <w:marTop w:val="0"/>
                      <w:marBottom w:val="0"/>
                      <w:divBdr>
                        <w:top w:val="none" w:sz="0" w:space="0" w:color="auto"/>
                        <w:left w:val="none" w:sz="0" w:space="0" w:color="auto"/>
                        <w:bottom w:val="none" w:sz="0" w:space="0" w:color="auto"/>
                        <w:right w:val="none" w:sz="0" w:space="0" w:color="auto"/>
                      </w:divBdr>
                    </w:div>
                  </w:divsChild>
                </w:div>
                <w:div w:id="559944356">
                  <w:marLeft w:val="0"/>
                  <w:marRight w:val="0"/>
                  <w:marTop w:val="0"/>
                  <w:marBottom w:val="0"/>
                  <w:divBdr>
                    <w:top w:val="none" w:sz="0" w:space="0" w:color="auto"/>
                    <w:left w:val="none" w:sz="0" w:space="0" w:color="auto"/>
                    <w:bottom w:val="none" w:sz="0" w:space="0" w:color="auto"/>
                    <w:right w:val="none" w:sz="0" w:space="0" w:color="auto"/>
                  </w:divBdr>
                  <w:divsChild>
                    <w:div w:id="466708188">
                      <w:marLeft w:val="0"/>
                      <w:marRight w:val="0"/>
                      <w:marTop w:val="0"/>
                      <w:marBottom w:val="0"/>
                      <w:divBdr>
                        <w:top w:val="none" w:sz="0" w:space="0" w:color="auto"/>
                        <w:left w:val="none" w:sz="0" w:space="0" w:color="auto"/>
                        <w:bottom w:val="none" w:sz="0" w:space="0" w:color="auto"/>
                        <w:right w:val="none" w:sz="0" w:space="0" w:color="auto"/>
                      </w:divBdr>
                    </w:div>
                  </w:divsChild>
                </w:div>
                <w:div w:id="567888994">
                  <w:marLeft w:val="0"/>
                  <w:marRight w:val="0"/>
                  <w:marTop w:val="0"/>
                  <w:marBottom w:val="0"/>
                  <w:divBdr>
                    <w:top w:val="none" w:sz="0" w:space="0" w:color="auto"/>
                    <w:left w:val="none" w:sz="0" w:space="0" w:color="auto"/>
                    <w:bottom w:val="none" w:sz="0" w:space="0" w:color="auto"/>
                    <w:right w:val="none" w:sz="0" w:space="0" w:color="auto"/>
                  </w:divBdr>
                  <w:divsChild>
                    <w:div w:id="684356944">
                      <w:marLeft w:val="0"/>
                      <w:marRight w:val="0"/>
                      <w:marTop w:val="0"/>
                      <w:marBottom w:val="0"/>
                      <w:divBdr>
                        <w:top w:val="none" w:sz="0" w:space="0" w:color="auto"/>
                        <w:left w:val="none" w:sz="0" w:space="0" w:color="auto"/>
                        <w:bottom w:val="none" w:sz="0" w:space="0" w:color="auto"/>
                        <w:right w:val="none" w:sz="0" w:space="0" w:color="auto"/>
                      </w:divBdr>
                    </w:div>
                  </w:divsChild>
                </w:div>
                <w:div w:id="568929977">
                  <w:marLeft w:val="0"/>
                  <w:marRight w:val="0"/>
                  <w:marTop w:val="0"/>
                  <w:marBottom w:val="0"/>
                  <w:divBdr>
                    <w:top w:val="none" w:sz="0" w:space="0" w:color="auto"/>
                    <w:left w:val="none" w:sz="0" w:space="0" w:color="auto"/>
                    <w:bottom w:val="none" w:sz="0" w:space="0" w:color="auto"/>
                    <w:right w:val="none" w:sz="0" w:space="0" w:color="auto"/>
                  </w:divBdr>
                  <w:divsChild>
                    <w:div w:id="475882060">
                      <w:marLeft w:val="0"/>
                      <w:marRight w:val="0"/>
                      <w:marTop w:val="0"/>
                      <w:marBottom w:val="0"/>
                      <w:divBdr>
                        <w:top w:val="none" w:sz="0" w:space="0" w:color="auto"/>
                        <w:left w:val="none" w:sz="0" w:space="0" w:color="auto"/>
                        <w:bottom w:val="none" w:sz="0" w:space="0" w:color="auto"/>
                        <w:right w:val="none" w:sz="0" w:space="0" w:color="auto"/>
                      </w:divBdr>
                    </w:div>
                  </w:divsChild>
                </w:div>
                <w:div w:id="575015416">
                  <w:marLeft w:val="0"/>
                  <w:marRight w:val="0"/>
                  <w:marTop w:val="0"/>
                  <w:marBottom w:val="0"/>
                  <w:divBdr>
                    <w:top w:val="none" w:sz="0" w:space="0" w:color="auto"/>
                    <w:left w:val="none" w:sz="0" w:space="0" w:color="auto"/>
                    <w:bottom w:val="none" w:sz="0" w:space="0" w:color="auto"/>
                    <w:right w:val="none" w:sz="0" w:space="0" w:color="auto"/>
                  </w:divBdr>
                  <w:divsChild>
                    <w:div w:id="901408249">
                      <w:marLeft w:val="0"/>
                      <w:marRight w:val="0"/>
                      <w:marTop w:val="0"/>
                      <w:marBottom w:val="0"/>
                      <w:divBdr>
                        <w:top w:val="none" w:sz="0" w:space="0" w:color="auto"/>
                        <w:left w:val="none" w:sz="0" w:space="0" w:color="auto"/>
                        <w:bottom w:val="none" w:sz="0" w:space="0" w:color="auto"/>
                        <w:right w:val="none" w:sz="0" w:space="0" w:color="auto"/>
                      </w:divBdr>
                    </w:div>
                  </w:divsChild>
                </w:div>
                <w:div w:id="587424441">
                  <w:marLeft w:val="0"/>
                  <w:marRight w:val="0"/>
                  <w:marTop w:val="0"/>
                  <w:marBottom w:val="0"/>
                  <w:divBdr>
                    <w:top w:val="none" w:sz="0" w:space="0" w:color="auto"/>
                    <w:left w:val="none" w:sz="0" w:space="0" w:color="auto"/>
                    <w:bottom w:val="none" w:sz="0" w:space="0" w:color="auto"/>
                    <w:right w:val="none" w:sz="0" w:space="0" w:color="auto"/>
                  </w:divBdr>
                  <w:divsChild>
                    <w:div w:id="938878492">
                      <w:marLeft w:val="0"/>
                      <w:marRight w:val="0"/>
                      <w:marTop w:val="0"/>
                      <w:marBottom w:val="0"/>
                      <w:divBdr>
                        <w:top w:val="none" w:sz="0" w:space="0" w:color="auto"/>
                        <w:left w:val="none" w:sz="0" w:space="0" w:color="auto"/>
                        <w:bottom w:val="none" w:sz="0" w:space="0" w:color="auto"/>
                        <w:right w:val="none" w:sz="0" w:space="0" w:color="auto"/>
                      </w:divBdr>
                    </w:div>
                  </w:divsChild>
                </w:div>
                <w:div w:id="587882335">
                  <w:marLeft w:val="0"/>
                  <w:marRight w:val="0"/>
                  <w:marTop w:val="0"/>
                  <w:marBottom w:val="0"/>
                  <w:divBdr>
                    <w:top w:val="none" w:sz="0" w:space="0" w:color="auto"/>
                    <w:left w:val="none" w:sz="0" w:space="0" w:color="auto"/>
                    <w:bottom w:val="none" w:sz="0" w:space="0" w:color="auto"/>
                    <w:right w:val="none" w:sz="0" w:space="0" w:color="auto"/>
                  </w:divBdr>
                  <w:divsChild>
                    <w:div w:id="858352895">
                      <w:marLeft w:val="0"/>
                      <w:marRight w:val="0"/>
                      <w:marTop w:val="0"/>
                      <w:marBottom w:val="0"/>
                      <w:divBdr>
                        <w:top w:val="none" w:sz="0" w:space="0" w:color="auto"/>
                        <w:left w:val="none" w:sz="0" w:space="0" w:color="auto"/>
                        <w:bottom w:val="none" w:sz="0" w:space="0" w:color="auto"/>
                        <w:right w:val="none" w:sz="0" w:space="0" w:color="auto"/>
                      </w:divBdr>
                    </w:div>
                  </w:divsChild>
                </w:div>
                <w:div w:id="594830414">
                  <w:marLeft w:val="0"/>
                  <w:marRight w:val="0"/>
                  <w:marTop w:val="0"/>
                  <w:marBottom w:val="0"/>
                  <w:divBdr>
                    <w:top w:val="none" w:sz="0" w:space="0" w:color="auto"/>
                    <w:left w:val="none" w:sz="0" w:space="0" w:color="auto"/>
                    <w:bottom w:val="none" w:sz="0" w:space="0" w:color="auto"/>
                    <w:right w:val="none" w:sz="0" w:space="0" w:color="auto"/>
                  </w:divBdr>
                  <w:divsChild>
                    <w:div w:id="66810418">
                      <w:marLeft w:val="0"/>
                      <w:marRight w:val="0"/>
                      <w:marTop w:val="0"/>
                      <w:marBottom w:val="0"/>
                      <w:divBdr>
                        <w:top w:val="none" w:sz="0" w:space="0" w:color="auto"/>
                        <w:left w:val="none" w:sz="0" w:space="0" w:color="auto"/>
                        <w:bottom w:val="none" w:sz="0" w:space="0" w:color="auto"/>
                        <w:right w:val="none" w:sz="0" w:space="0" w:color="auto"/>
                      </w:divBdr>
                    </w:div>
                  </w:divsChild>
                </w:div>
                <w:div w:id="596334262">
                  <w:marLeft w:val="0"/>
                  <w:marRight w:val="0"/>
                  <w:marTop w:val="0"/>
                  <w:marBottom w:val="0"/>
                  <w:divBdr>
                    <w:top w:val="none" w:sz="0" w:space="0" w:color="auto"/>
                    <w:left w:val="none" w:sz="0" w:space="0" w:color="auto"/>
                    <w:bottom w:val="none" w:sz="0" w:space="0" w:color="auto"/>
                    <w:right w:val="none" w:sz="0" w:space="0" w:color="auto"/>
                  </w:divBdr>
                  <w:divsChild>
                    <w:div w:id="1600409253">
                      <w:marLeft w:val="0"/>
                      <w:marRight w:val="0"/>
                      <w:marTop w:val="0"/>
                      <w:marBottom w:val="0"/>
                      <w:divBdr>
                        <w:top w:val="none" w:sz="0" w:space="0" w:color="auto"/>
                        <w:left w:val="none" w:sz="0" w:space="0" w:color="auto"/>
                        <w:bottom w:val="none" w:sz="0" w:space="0" w:color="auto"/>
                        <w:right w:val="none" w:sz="0" w:space="0" w:color="auto"/>
                      </w:divBdr>
                    </w:div>
                  </w:divsChild>
                </w:div>
                <w:div w:id="596448897">
                  <w:marLeft w:val="0"/>
                  <w:marRight w:val="0"/>
                  <w:marTop w:val="0"/>
                  <w:marBottom w:val="0"/>
                  <w:divBdr>
                    <w:top w:val="none" w:sz="0" w:space="0" w:color="auto"/>
                    <w:left w:val="none" w:sz="0" w:space="0" w:color="auto"/>
                    <w:bottom w:val="none" w:sz="0" w:space="0" w:color="auto"/>
                    <w:right w:val="none" w:sz="0" w:space="0" w:color="auto"/>
                  </w:divBdr>
                  <w:divsChild>
                    <w:div w:id="1504248823">
                      <w:marLeft w:val="0"/>
                      <w:marRight w:val="0"/>
                      <w:marTop w:val="0"/>
                      <w:marBottom w:val="0"/>
                      <w:divBdr>
                        <w:top w:val="none" w:sz="0" w:space="0" w:color="auto"/>
                        <w:left w:val="none" w:sz="0" w:space="0" w:color="auto"/>
                        <w:bottom w:val="none" w:sz="0" w:space="0" w:color="auto"/>
                        <w:right w:val="none" w:sz="0" w:space="0" w:color="auto"/>
                      </w:divBdr>
                    </w:div>
                  </w:divsChild>
                </w:div>
                <w:div w:id="597178042">
                  <w:marLeft w:val="0"/>
                  <w:marRight w:val="0"/>
                  <w:marTop w:val="0"/>
                  <w:marBottom w:val="0"/>
                  <w:divBdr>
                    <w:top w:val="none" w:sz="0" w:space="0" w:color="auto"/>
                    <w:left w:val="none" w:sz="0" w:space="0" w:color="auto"/>
                    <w:bottom w:val="none" w:sz="0" w:space="0" w:color="auto"/>
                    <w:right w:val="none" w:sz="0" w:space="0" w:color="auto"/>
                  </w:divBdr>
                  <w:divsChild>
                    <w:div w:id="1864125152">
                      <w:marLeft w:val="0"/>
                      <w:marRight w:val="0"/>
                      <w:marTop w:val="0"/>
                      <w:marBottom w:val="0"/>
                      <w:divBdr>
                        <w:top w:val="none" w:sz="0" w:space="0" w:color="auto"/>
                        <w:left w:val="none" w:sz="0" w:space="0" w:color="auto"/>
                        <w:bottom w:val="none" w:sz="0" w:space="0" w:color="auto"/>
                        <w:right w:val="none" w:sz="0" w:space="0" w:color="auto"/>
                      </w:divBdr>
                    </w:div>
                  </w:divsChild>
                </w:div>
                <w:div w:id="604308273">
                  <w:marLeft w:val="0"/>
                  <w:marRight w:val="0"/>
                  <w:marTop w:val="0"/>
                  <w:marBottom w:val="0"/>
                  <w:divBdr>
                    <w:top w:val="none" w:sz="0" w:space="0" w:color="auto"/>
                    <w:left w:val="none" w:sz="0" w:space="0" w:color="auto"/>
                    <w:bottom w:val="none" w:sz="0" w:space="0" w:color="auto"/>
                    <w:right w:val="none" w:sz="0" w:space="0" w:color="auto"/>
                  </w:divBdr>
                  <w:divsChild>
                    <w:div w:id="1805848234">
                      <w:marLeft w:val="0"/>
                      <w:marRight w:val="0"/>
                      <w:marTop w:val="0"/>
                      <w:marBottom w:val="0"/>
                      <w:divBdr>
                        <w:top w:val="none" w:sz="0" w:space="0" w:color="auto"/>
                        <w:left w:val="none" w:sz="0" w:space="0" w:color="auto"/>
                        <w:bottom w:val="none" w:sz="0" w:space="0" w:color="auto"/>
                        <w:right w:val="none" w:sz="0" w:space="0" w:color="auto"/>
                      </w:divBdr>
                    </w:div>
                  </w:divsChild>
                </w:div>
                <w:div w:id="606423296">
                  <w:marLeft w:val="0"/>
                  <w:marRight w:val="0"/>
                  <w:marTop w:val="0"/>
                  <w:marBottom w:val="0"/>
                  <w:divBdr>
                    <w:top w:val="none" w:sz="0" w:space="0" w:color="auto"/>
                    <w:left w:val="none" w:sz="0" w:space="0" w:color="auto"/>
                    <w:bottom w:val="none" w:sz="0" w:space="0" w:color="auto"/>
                    <w:right w:val="none" w:sz="0" w:space="0" w:color="auto"/>
                  </w:divBdr>
                  <w:divsChild>
                    <w:div w:id="1564876359">
                      <w:marLeft w:val="0"/>
                      <w:marRight w:val="0"/>
                      <w:marTop w:val="0"/>
                      <w:marBottom w:val="0"/>
                      <w:divBdr>
                        <w:top w:val="none" w:sz="0" w:space="0" w:color="auto"/>
                        <w:left w:val="none" w:sz="0" w:space="0" w:color="auto"/>
                        <w:bottom w:val="none" w:sz="0" w:space="0" w:color="auto"/>
                        <w:right w:val="none" w:sz="0" w:space="0" w:color="auto"/>
                      </w:divBdr>
                    </w:div>
                  </w:divsChild>
                </w:div>
                <w:div w:id="624042365">
                  <w:marLeft w:val="0"/>
                  <w:marRight w:val="0"/>
                  <w:marTop w:val="0"/>
                  <w:marBottom w:val="0"/>
                  <w:divBdr>
                    <w:top w:val="none" w:sz="0" w:space="0" w:color="auto"/>
                    <w:left w:val="none" w:sz="0" w:space="0" w:color="auto"/>
                    <w:bottom w:val="none" w:sz="0" w:space="0" w:color="auto"/>
                    <w:right w:val="none" w:sz="0" w:space="0" w:color="auto"/>
                  </w:divBdr>
                  <w:divsChild>
                    <w:div w:id="833765488">
                      <w:marLeft w:val="0"/>
                      <w:marRight w:val="0"/>
                      <w:marTop w:val="0"/>
                      <w:marBottom w:val="0"/>
                      <w:divBdr>
                        <w:top w:val="none" w:sz="0" w:space="0" w:color="auto"/>
                        <w:left w:val="none" w:sz="0" w:space="0" w:color="auto"/>
                        <w:bottom w:val="none" w:sz="0" w:space="0" w:color="auto"/>
                        <w:right w:val="none" w:sz="0" w:space="0" w:color="auto"/>
                      </w:divBdr>
                    </w:div>
                  </w:divsChild>
                </w:div>
                <w:div w:id="624118461">
                  <w:marLeft w:val="0"/>
                  <w:marRight w:val="0"/>
                  <w:marTop w:val="0"/>
                  <w:marBottom w:val="0"/>
                  <w:divBdr>
                    <w:top w:val="none" w:sz="0" w:space="0" w:color="auto"/>
                    <w:left w:val="none" w:sz="0" w:space="0" w:color="auto"/>
                    <w:bottom w:val="none" w:sz="0" w:space="0" w:color="auto"/>
                    <w:right w:val="none" w:sz="0" w:space="0" w:color="auto"/>
                  </w:divBdr>
                  <w:divsChild>
                    <w:div w:id="2123721086">
                      <w:marLeft w:val="0"/>
                      <w:marRight w:val="0"/>
                      <w:marTop w:val="0"/>
                      <w:marBottom w:val="0"/>
                      <w:divBdr>
                        <w:top w:val="none" w:sz="0" w:space="0" w:color="auto"/>
                        <w:left w:val="none" w:sz="0" w:space="0" w:color="auto"/>
                        <w:bottom w:val="none" w:sz="0" w:space="0" w:color="auto"/>
                        <w:right w:val="none" w:sz="0" w:space="0" w:color="auto"/>
                      </w:divBdr>
                    </w:div>
                  </w:divsChild>
                </w:div>
                <w:div w:id="635986061">
                  <w:marLeft w:val="0"/>
                  <w:marRight w:val="0"/>
                  <w:marTop w:val="0"/>
                  <w:marBottom w:val="0"/>
                  <w:divBdr>
                    <w:top w:val="none" w:sz="0" w:space="0" w:color="auto"/>
                    <w:left w:val="none" w:sz="0" w:space="0" w:color="auto"/>
                    <w:bottom w:val="none" w:sz="0" w:space="0" w:color="auto"/>
                    <w:right w:val="none" w:sz="0" w:space="0" w:color="auto"/>
                  </w:divBdr>
                  <w:divsChild>
                    <w:div w:id="1382512829">
                      <w:marLeft w:val="0"/>
                      <w:marRight w:val="0"/>
                      <w:marTop w:val="0"/>
                      <w:marBottom w:val="0"/>
                      <w:divBdr>
                        <w:top w:val="none" w:sz="0" w:space="0" w:color="auto"/>
                        <w:left w:val="none" w:sz="0" w:space="0" w:color="auto"/>
                        <w:bottom w:val="none" w:sz="0" w:space="0" w:color="auto"/>
                        <w:right w:val="none" w:sz="0" w:space="0" w:color="auto"/>
                      </w:divBdr>
                    </w:div>
                  </w:divsChild>
                </w:div>
                <w:div w:id="636033462">
                  <w:marLeft w:val="0"/>
                  <w:marRight w:val="0"/>
                  <w:marTop w:val="0"/>
                  <w:marBottom w:val="0"/>
                  <w:divBdr>
                    <w:top w:val="none" w:sz="0" w:space="0" w:color="auto"/>
                    <w:left w:val="none" w:sz="0" w:space="0" w:color="auto"/>
                    <w:bottom w:val="none" w:sz="0" w:space="0" w:color="auto"/>
                    <w:right w:val="none" w:sz="0" w:space="0" w:color="auto"/>
                  </w:divBdr>
                  <w:divsChild>
                    <w:div w:id="1548689321">
                      <w:marLeft w:val="0"/>
                      <w:marRight w:val="0"/>
                      <w:marTop w:val="0"/>
                      <w:marBottom w:val="0"/>
                      <w:divBdr>
                        <w:top w:val="none" w:sz="0" w:space="0" w:color="auto"/>
                        <w:left w:val="none" w:sz="0" w:space="0" w:color="auto"/>
                        <w:bottom w:val="none" w:sz="0" w:space="0" w:color="auto"/>
                        <w:right w:val="none" w:sz="0" w:space="0" w:color="auto"/>
                      </w:divBdr>
                    </w:div>
                  </w:divsChild>
                </w:div>
                <w:div w:id="641227741">
                  <w:marLeft w:val="0"/>
                  <w:marRight w:val="0"/>
                  <w:marTop w:val="0"/>
                  <w:marBottom w:val="0"/>
                  <w:divBdr>
                    <w:top w:val="none" w:sz="0" w:space="0" w:color="auto"/>
                    <w:left w:val="none" w:sz="0" w:space="0" w:color="auto"/>
                    <w:bottom w:val="none" w:sz="0" w:space="0" w:color="auto"/>
                    <w:right w:val="none" w:sz="0" w:space="0" w:color="auto"/>
                  </w:divBdr>
                  <w:divsChild>
                    <w:div w:id="361631622">
                      <w:marLeft w:val="0"/>
                      <w:marRight w:val="0"/>
                      <w:marTop w:val="0"/>
                      <w:marBottom w:val="0"/>
                      <w:divBdr>
                        <w:top w:val="none" w:sz="0" w:space="0" w:color="auto"/>
                        <w:left w:val="none" w:sz="0" w:space="0" w:color="auto"/>
                        <w:bottom w:val="none" w:sz="0" w:space="0" w:color="auto"/>
                        <w:right w:val="none" w:sz="0" w:space="0" w:color="auto"/>
                      </w:divBdr>
                    </w:div>
                  </w:divsChild>
                </w:div>
                <w:div w:id="646476276">
                  <w:marLeft w:val="0"/>
                  <w:marRight w:val="0"/>
                  <w:marTop w:val="0"/>
                  <w:marBottom w:val="0"/>
                  <w:divBdr>
                    <w:top w:val="none" w:sz="0" w:space="0" w:color="auto"/>
                    <w:left w:val="none" w:sz="0" w:space="0" w:color="auto"/>
                    <w:bottom w:val="none" w:sz="0" w:space="0" w:color="auto"/>
                    <w:right w:val="none" w:sz="0" w:space="0" w:color="auto"/>
                  </w:divBdr>
                  <w:divsChild>
                    <w:div w:id="276716658">
                      <w:marLeft w:val="0"/>
                      <w:marRight w:val="0"/>
                      <w:marTop w:val="0"/>
                      <w:marBottom w:val="0"/>
                      <w:divBdr>
                        <w:top w:val="none" w:sz="0" w:space="0" w:color="auto"/>
                        <w:left w:val="none" w:sz="0" w:space="0" w:color="auto"/>
                        <w:bottom w:val="none" w:sz="0" w:space="0" w:color="auto"/>
                        <w:right w:val="none" w:sz="0" w:space="0" w:color="auto"/>
                      </w:divBdr>
                    </w:div>
                  </w:divsChild>
                </w:div>
                <w:div w:id="652222140">
                  <w:marLeft w:val="0"/>
                  <w:marRight w:val="0"/>
                  <w:marTop w:val="0"/>
                  <w:marBottom w:val="0"/>
                  <w:divBdr>
                    <w:top w:val="none" w:sz="0" w:space="0" w:color="auto"/>
                    <w:left w:val="none" w:sz="0" w:space="0" w:color="auto"/>
                    <w:bottom w:val="none" w:sz="0" w:space="0" w:color="auto"/>
                    <w:right w:val="none" w:sz="0" w:space="0" w:color="auto"/>
                  </w:divBdr>
                  <w:divsChild>
                    <w:div w:id="517694852">
                      <w:marLeft w:val="0"/>
                      <w:marRight w:val="0"/>
                      <w:marTop w:val="0"/>
                      <w:marBottom w:val="0"/>
                      <w:divBdr>
                        <w:top w:val="none" w:sz="0" w:space="0" w:color="auto"/>
                        <w:left w:val="none" w:sz="0" w:space="0" w:color="auto"/>
                        <w:bottom w:val="none" w:sz="0" w:space="0" w:color="auto"/>
                        <w:right w:val="none" w:sz="0" w:space="0" w:color="auto"/>
                      </w:divBdr>
                    </w:div>
                  </w:divsChild>
                </w:div>
                <w:div w:id="660235021">
                  <w:marLeft w:val="0"/>
                  <w:marRight w:val="0"/>
                  <w:marTop w:val="0"/>
                  <w:marBottom w:val="0"/>
                  <w:divBdr>
                    <w:top w:val="none" w:sz="0" w:space="0" w:color="auto"/>
                    <w:left w:val="none" w:sz="0" w:space="0" w:color="auto"/>
                    <w:bottom w:val="none" w:sz="0" w:space="0" w:color="auto"/>
                    <w:right w:val="none" w:sz="0" w:space="0" w:color="auto"/>
                  </w:divBdr>
                  <w:divsChild>
                    <w:div w:id="1217165508">
                      <w:marLeft w:val="0"/>
                      <w:marRight w:val="0"/>
                      <w:marTop w:val="0"/>
                      <w:marBottom w:val="0"/>
                      <w:divBdr>
                        <w:top w:val="none" w:sz="0" w:space="0" w:color="auto"/>
                        <w:left w:val="none" w:sz="0" w:space="0" w:color="auto"/>
                        <w:bottom w:val="none" w:sz="0" w:space="0" w:color="auto"/>
                        <w:right w:val="none" w:sz="0" w:space="0" w:color="auto"/>
                      </w:divBdr>
                    </w:div>
                  </w:divsChild>
                </w:div>
                <w:div w:id="664360072">
                  <w:marLeft w:val="0"/>
                  <w:marRight w:val="0"/>
                  <w:marTop w:val="0"/>
                  <w:marBottom w:val="0"/>
                  <w:divBdr>
                    <w:top w:val="none" w:sz="0" w:space="0" w:color="auto"/>
                    <w:left w:val="none" w:sz="0" w:space="0" w:color="auto"/>
                    <w:bottom w:val="none" w:sz="0" w:space="0" w:color="auto"/>
                    <w:right w:val="none" w:sz="0" w:space="0" w:color="auto"/>
                  </w:divBdr>
                  <w:divsChild>
                    <w:div w:id="1077240766">
                      <w:marLeft w:val="0"/>
                      <w:marRight w:val="0"/>
                      <w:marTop w:val="0"/>
                      <w:marBottom w:val="0"/>
                      <w:divBdr>
                        <w:top w:val="none" w:sz="0" w:space="0" w:color="auto"/>
                        <w:left w:val="none" w:sz="0" w:space="0" w:color="auto"/>
                        <w:bottom w:val="none" w:sz="0" w:space="0" w:color="auto"/>
                        <w:right w:val="none" w:sz="0" w:space="0" w:color="auto"/>
                      </w:divBdr>
                    </w:div>
                  </w:divsChild>
                </w:div>
                <w:div w:id="667372075">
                  <w:marLeft w:val="0"/>
                  <w:marRight w:val="0"/>
                  <w:marTop w:val="0"/>
                  <w:marBottom w:val="0"/>
                  <w:divBdr>
                    <w:top w:val="none" w:sz="0" w:space="0" w:color="auto"/>
                    <w:left w:val="none" w:sz="0" w:space="0" w:color="auto"/>
                    <w:bottom w:val="none" w:sz="0" w:space="0" w:color="auto"/>
                    <w:right w:val="none" w:sz="0" w:space="0" w:color="auto"/>
                  </w:divBdr>
                  <w:divsChild>
                    <w:div w:id="1117675387">
                      <w:marLeft w:val="0"/>
                      <w:marRight w:val="0"/>
                      <w:marTop w:val="0"/>
                      <w:marBottom w:val="0"/>
                      <w:divBdr>
                        <w:top w:val="none" w:sz="0" w:space="0" w:color="auto"/>
                        <w:left w:val="none" w:sz="0" w:space="0" w:color="auto"/>
                        <w:bottom w:val="none" w:sz="0" w:space="0" w:color="auto"/>
                        <w:right w:val="none" w:sz="0" w:space="0" w:color="auto"/>
                      </w:divBdr>
                    </w:div>
                  </w:divsChild>
                </w:div>
                <w:div w:id="669144519">
                  <w:marLeft w:val="0"/>
                  <w:marRight w:val="0"/>
                  <w:marTop w:val="0"/>
                  <w:marBottom w:val="0"/>
                  <w:divBdr>
                    <w:top w:val="none" w:sz="0" w:space="0" w:color="auto"/>
                    <w:left w:val="none" w:sz="0" w:space="0" w:color="auto"/>
                    <w:bottom w:val="none" w:sz="0" w:space="0" w:color="auto"/>
                    <w:right w:val="none" w:sz="0" w:space="0" w:color="auto"/>
                  </w:divBdr>
                  <w:divsChild>
                    <w:div w:id="174419800">
                      <w:marLeft w:val="0"/>
                      <w:marRight w:val="0"/>
                      <w:marTop w:val="0"/>
                      <w:marBottom w:val="0"/>
                      <w:divBdr>
                        <w:top w:val="none" w:sz="0" w:space="0" w:color="auto"/>
                        <w:left w:val="none" w:sz="0" w:space="0" w:color="auto"/>
                        <w:bottom w:val="none" w:sz="0" w:space="0" w:color="auto"/>
                        <w:right w:val="none" w:sz="0" w:space="0" w:color="auto"/>
                      </w:divBdr>
                    </w:div>
                  </w:divsChild>
                </w:div>
                <w:div w:id="669528155">
                  <w:marLeft w:val="0"/>
                  <w:marRight w:val="0"/>
                  <w:marTop w:val="0"/>
                  <w:marBottom w:val="0"/>
                  <w:divBdr>
                    <w:top w:val="none" w:sz="0" w:space="0" w:color="auto"/>
                    <w:left w:val="none" w:sz="0" w:space="0" w:color="auto"/>
                    <w:bottom w:val="none" w:sz="0" w:space="0" w:color="auto"/>
                    <w:right w:val="none" w:sz="0" w:space="0" w:color="auto"/>
                  </w:divBdr>
                  <w:divsChild>
                    <w:div w:id="1339189343">
                      <w:marLeft w:val="0"/>
                      <w:marRight w:val="0"/>
                      <w:marTop w:val="0"/>
                      <w:marBottom w:val="0"/>
                      <w:divBdr>
                        <w:top w:val="none" w:sz="0" w:space="0" w:color="auto"/>
                        <w:left w:val="none" w:sz="0" w:space="0" w:color="auto"/>
                        <w:bottom w:val="none" w:sz="0" w:space="0" w:color="auto"/>
                        <w:right w:val="none" w:sz="0" w:space="0" w:color="auto"/>
                      </w:divBdr>
                    </w:div>
                  </w:divsChild>
                </w:div>
                <w:div w:id="671378674">
                  <w:marLeft w:val="0"/>
                  <w:marRight w:val="0"/>
                  <w:marTop w:val="0"/>
                  <w:marBottom w:val="0"/>
                  <w:divBdr>
                    <w:top w:val="none" w:sz="0" w:space="0" w:color="auto"/>
                    <w:left w:val="none" w:sz="0" w:space="0" w:color="auto"/>
                    <w:bottom w:val="none" w:sz="0" w:space="0" w:color="auto"/>
                    <w:right w:val="none" w:sz="0" w:space="0" w:color="auto"/>
                  </w:divBdr>
                  <w:divsChild>
                    <w:div w:id="1053844955">
                      <w:marLeft w:val="0"/>
                      <w:marRight w:val="0"/>
                      <w:marTop w:val="0"/>
                      <w:marBottom w:val="0"/>
                      <w:divBdr>
                        <w:top w:val="none" w:sz="0" w:space="0" w:color="auto"/>
                        <w:left w:val="none" w:sz="0" w:space="0" w:color="auto"/>
                        <w:bottom w:val="none" w:sz="0" w:space="0" w:color="auto"/>
                        <w:right w:val="none" w:sz="0" w:space="0" w:color="auto"/>
                      </w:divBdr>
                    </w:div>
                  </w:divsChild>
                </w:div>
                <w:div w:id="676227926">
                  <w:marLeft w:val="0"/>
                  <w:marRight w:val="0"/>
                  <w:marTop w:val="0"/>
                  <w:marBottom w:val="0"/>
                  <w:divBdr>
                    <w:top w:val="none" w:sz="0" w:space="0" w:color="auto"/>
                    <w:left w:val="none" w:sz="0" w:space="0" w:color="auto"/>
                    <w:bottom w:val="none" w:sz="0" w:space="0" w:color="auto"/>
                    <w:right w:val="none" w:sz="0" w:space="0" w:color="auto"/>
                  </w:divBdr>
                  <w:divsChild>
                    <w:div w:id="151334923">
                      <w:marLeft w:val="0"/>
                      <w:marRight w:val="0"/>
                      <w:marTop w:val="0"/>
                      <w:marBottom w:val="0"/>
                      <w:divBdr>
                        <w:top w:val="none" w:sz="0" w:space="0" w:color="auto"/>
                        <w:left w:val="none" w:sz="0" w:space="0" w:color="auto"/>
                        <w:bottom w:val="none" w:sz="0" w:space="0" w:color="auto"/>
                        <w:right w:val="none" w:sz="0" w:space="0" w:color="auto"/>
                      </w:divBdr>
                    </w:div>
                  </w:divsChild>
                </w:div>
                <w:div w:id="686567635">
                  <w:marLeft w:val="0"/>
                  <w:marRight w:val="0"/>
                  <w:marTop w:val="0"/>
                  <w:marBottom w:val="0"/>
                  <w:divBdr>
                    <w:top w:val="none" w:sz="0" w:space="0" w:color="auto"/>
                    <w:left w:val="none" w:sz="0" w:space="0" w:color="auto"/>
                    <w:bottom w:val="none" w:sz="0" w:space="0" w:color="auto"/>
                    <w:right w:val="none" w:sz="0" w:space="0" w:color="auto"/>
                  </w:divBdr>
                  <w:divsChild>
                    <w:div w:id="230386033">
                      <w:marLeft w:val="0"/>
                      <w:marRight w:val="0"/>
                      <w:marTop w:val="0"/>
                      <w:marBottom w:val="0"/>
                      <w:divBdr>
                        <w:top w:val="none" w:sz="0" w:space="0" w:color="auto"/>
                        <w:left w:val="none" w:sz="0" w:space="0" w:color="auto"/>
                        <w:bottom w:val="none" w:sz="0" w:space="0" w:color="auto"/>
                        <w:right w:val="none" w:sz="0" w:space="0" w:color="auto"/>
                      </w:divBdr>
                    </w:div>
                  </w:divsChild>
                </w:div>
                <w:div w:id="698551809">
                  <w:marLeft w:val="0"/>
                  <w:marRight w:val="0"/>
                  <w:marTop w:val="0"/>
                  <w:marBottom w:val="0"/>
                  <w:divBdr>
                    <w:top w:val="none" w:sz="0" w:space="0" w:color="auto"/>
                    <w:left w:val="none" w:sz="0" w:space="0" w:color="auto"/>
                    <w:bottom w:val="none" w:sz="0" w:space="0" w:color="auto"/>
                    <w:right w:val="none" w:sz="0" w:space="0" w:color="auto"/>
                  </w:divBdr>
                  <w:divsChild>
                    <w:div w:id="1239175828">
                      <w:marLeft w:val="0"/>
                      <w:marRight w:val="0"/>
                      <w:marTop w:val="0"/>
                      <w:marBottom w:val="0"/>
                      <w:divBdr>
                        <w:top w:val="none" w:sz="0" w:space="0" w:color="auto"/>
                        <w:left w:val="none" w:sz="0" w:space="0" w:color="auto"/>
                        <w:bottom w:val="none" w:sz="0" w:space="0" w:color="auto"/>
                        <w:right w:val="none" w:sz="0" w:space="0" w:color="auto"/>
                      </w:divBdr>
                    </w:div>
                  </w:divsChild>
                </w:div>
                <w:div w:id="739257238">
                  <w:marLeft w:val="0"/>
                  <w:marRight w:val="0"/>
                  <w:marTop w:val="0"/>
                  <w:marBottom w:val="0"/>
                  <w:divBdr>
                    <w:top w:val="none" w:sz="0" w:space="0" w:color="auto"/>
                    <w:left w:val="none" w:sz="0" w:space="0" w:color="auto"/>
                    <w:bottom w:val="none" w:sz="0" w:space="0" w:color="auto"/>
                    <w:right w:val="none" w:sz="0" w:space="0" w:color="auto"/>
                  </w:divBdr>
                  <w:divsChild>
                    <w:div w:id="323820464">
                      <w:marLeft w:val="0"/>
                      <w:marRight w:val="0"/>
                      <w:marTop w:val="0"/>
                      <w:marBottom w:val="0"/>
                      <w:divBdr>
                        <w:top w:val="none" w:sz="0" w:space="0" w:color="auto"/>
                        <w:left w:val="none" w:sz="0" w:space="0" w:color="auto"/>
                        <w:bottom w:val="none" w:sz="0" w:space="0" w:color="auto"/>
                        <w:right w:val="none" w:sz="0" w:space="0" w:color="auto"/>
                      </w:divBdr>
                    </w:div>
                  </w:divsChild>
                </w:div>
                <w:div w:id="750931023">
                  <w:marLeft w:val="0"/>
                  <w:marRight w:val="0"/>
                  <w:marTop w:val="0"/>
                  <w:marBottom w:val="0"/>
                  <w:divBdr>
                    <w:top w:val="none" w:sz="0" w:space="0" w:color="auto"/>
                    <w:left w:val="none" w:sz="0" w:space="0" w:color="auto"/>
                    <w:bottom w:val="none" w:sz="0" w:space="0" w:color="auto"/>
                    <w:right w:val="none" w:sz="0" w:space="0" w:color="auto"/>
                  </w:divBdr>
                  <w:divsChild>
                    <w:div w:id="1412773292">
                      <w:marLeft w:val="0"/>
                      <w:marRight w:val="0"/>
                      <w:marTop w:val="0"/>
                      <w:marBottom w:val="0"/>
                      <w:divBdr>
                        <w:top w:val="none" w:sz="0" w:space="0" w:color="auto"/>
                        <w:left w:val="none" w:sz="0" w:space="0" w:color="auto"/>
                        <w:bottom w:val="none" w:sz="0" w:space="0" w:color="auto"/>
                        <w:right w:val="none" w:sz="0" w:space="0" w:color="auto"/>
                      </w:divBdr>
                    </w:div>
                  </w:divsChild>
                </w:div>
                <w:div w:id="752506826">
                  <w:marLeft w:val="0"/>
                  <w:marRight w:val="0"/>
                  <w:marTop w:val="0"/>
                  <w:marBottom w:val="0"/>
                  <w:divBdr>
                    <w:top w:val="none" w:sz="0" w:space="0" w:color="auto"/>
                    <w:left w:val="none" w:sz="0" w:space="0" w:color="auto"/>
                    <w:bottom w:val="none" w:sz="0" w:space="0" w:color="auto"/>
                    <w:right w:val="none" w:sz="0" w:space="0" w:color="auto"/>
                  </w:divBdr>
                  <w:divsChild>
                    <w:div w:id="534655881">
                      <w:marLeft w:val="0"/>
                      <w:marRight w:val="0"/>
                      <w:marTop w:val="0"/>
                      <w:marBottom w:val="0"/>
                      <w:divBdr>
                        <w:top w:val="none" w:sz="0" w:space="0" w:color="auto"/>
                        <w:left w:val="none" w:sz="0" w:space="0" w:color="auto"/>
                        <w:bottom w:val="none" w:sz="0" w:space="0" w:color="auto"/>
                        <w:right w:val="none" w:sz="0" w:space="0" w:color="auto"/>
                      </w:divBdr>
                    </w:div>
                  </w:divsChild>
                </w:div>
                <w:div w:id="756905922">
                  <w:marLeft w:val="0"/>
                  <w:marRight w:val="0"/>
                  <w:marTop w:val="0"/>
                  <w:marBottom w:val="0"/>
                  <w:divBdr>
                    <w:top w:val="none" w:sz="0" w:space="0" w:color="auto"/>
                    <w:left w:val="none" w:sz="0" w:space="0" w:color="auto"/>
                    <w:bottom w:val="none" w:sz="0" w:space="0" w:color="auto"/>
                    <w:right w:val="none" w:sz="0" w:space="0" w:color="auto"/>
                  </w:divBdr>
                  <w:divsChild>
                    <w:div w:id="1496801017">
                      <w:marLeft w:val="0"/>
                      <w:marRight w:val="0"/>
                      <w:marTop w:val="0"/>
                      <w:marBottom w:val="0"/>
                      <w:divBdr>
                        <w:top w:val="none" w:sz="0" w:space="0" w:color="auto"/>
                        <w:left w:val="none" w:sz="0" w:space="0" w:color="auto"/>
                        <w:bottom w:val="none" w:sz="0" w:space="0" w:color="auto"/>
                        <w:right w:val="none" w:sz="0" w:space="0" w:color="auto"/>
                      </w:divBdr>
                    </w:div>
                  </w:divsChild>
                </w:div>
                <w:div w:id="792401543">
                  <w:marLeft w:val="0"/>
                  <w:marRight w:val="0"/>
                  <w:marTop w:val="0"/>
                  <w:marBottom w:val="0"/>
                  <w:divBdr>
                    <w:top w:val="none" w:sz="0" w:space="0" w:color="auto"/>
                    <w:left w:val="none" w:sz="0" w:space="0" w:color="auto"/>
                    <w:bottom w:val="none" w:sz="0" w:space="0" w:color="auto"/>
                    <w:right w:val="none" w:sz="0" w:space="0" w:color="auto"/>
                  </w:divBdr>
                  <w:divsChild>
                    <w:div w:id="258834285">
                      <w:marLeft w:val="0"/>
                      <w:marRight w:val="0"/>
                      <w:marTop w:val="0"/>
                      <w:marBottom w:val="0"/>
                      <w:divBdr>
                        <w:top w:val="none" w:sz="0" w:space="0" w:color="auto"/>
                        <w:left w:val="none" w:sz="0" w:space="0" w:color="auto"/>
                        <w:bottom w:val="none" w:sz="0" w:space="0" w:color="auto"/>
                        <w:right w:val="none" w:sz="0" w:space="0" w:color="auto"/>
                      </w:divBdr>
                    </w:div>
                  </w:divsChild>
                </w:div>
                <w:div w:id="808012141">
                  <w:marLeft w:val="0"/>
                  <w:marRight w:val="0"/>
                  <w:marTop w:val="0"/>
                  <w:marBottom w:val="0"/>
                  <w:divBdr>
                    <w:top w:val="none" w:sz="0" w:space="0" w:color="auto"/>
                    <w:left w:val="none" w:sz="0" w:space="0" w:color="auto"/>
                    <w:bottom w:val="none" w:sz="0" w:space="0" w:color="auto"/>
                    <w:right w:val="none" w:sz="0" w:space="0" w:color="auto"/>
                  </w:divBdr>
                  <w:divsChild>
                    <w:div w:id="1831216285">
                      <w:marLeft w:val="0"/>
                      <w:marRight w:val="0"/>
                      <w:marTop w:val="0"/>
                      <w:marBottom w:val="0"/>
                      <w:divBdr>
                        <w:top w:val="none" w:sz="0" w:space="0" w:color="auto"/>
                        <w:left w:val="none" w:sz="0" w:space="0" w:color="auto"/>
                        <w:bottom w:val="none" w:sz="0" w:space="0" w:color="auto"/>
                        <w:right w:val="none" w:sz="0" w:space="0" w:color="auto"/>
                      </w:divBdr>
                    </w:div>
                  </w:divsChild>
                </w:div>
                <w:div w:id="811673216">
                  <w:marLeft w:val="0"/>
                  <w:marRight w:val="0"/>
                  <w:marTop w:val="0"/>
                  <w:marBottom w:val="0"/>
                  <w:divBdr>
                    <w:top w:val="none" w:sz="0" w:space="0" w:color="auto"/>
                    <w:left w:val="none" w:sz="0" w:space="0" w:color="auto"/>
                    <w:bottom w:val="none" w:sz="0" w:space="0" w:color="auto"/>
                    <w:right w:val="none" w:sz="0" w:space="0" w:color="auto"/>
                  </w:divBdr>
                  <w:divsChild>
                    <w:div w:id="795368986">
                      <w:marLeft w:val="0"/>
                      <w:marRight w:val="0"/>
                      <w:marTop w:val="0"/>
                      <w:marBottom w:val="0"/>
                      <w:divBdr>
                        <w:top w:val="none" w:sz="0" w:space="0" w:color="auto"/>
                        <w:left w:val="none" w:sz="0" w:space="0" w:color="auto"/>
                        <w:bottom w:val="none" w:sz="0" w:space="0" w:color="auto"/>
                        <w:right w:val="none" w:sz="0" w:space="0" w:color="auto"/>
                      </w:divBdr>
                    </w:div>
                  </w:divsChild>
                </w:div>
                <w:div w:id="830948974">
                  <w:marLeft w:val="0"/>
                  <w:marRight w:val="0"/>
                  <w:marTop w:val="0"/>
                  <w:marBottom w:val="0"/>
                  <w:divBdr>
                    <w:top w:val="none" w:sz="0" w:space="0" w:color="auto"/>
                    <w:left w:val="none" w:sz="0" w:space="0" w:color="auto"/>
                    <w:bottom w:val="none" w:sz="0" w:space="0" w:color="auto"/>
                    <w:right w:val="none" w:sz="0" w:space="0" w:color="auto"/>
                  </w:divBdr>
                  <w:divsChild>
                    <w:div w:id="1919632040">
                      <w:marLeft w:val="0"/>
                      <w:marRight w:val="0"/>
                      <w:marTop w:val="0"/>
                      <w:marBottom w:val="0"/>
                      <w:divBdr>
                        <w:top w:val="none" w:sz="0" w:space="0" w:color="auto"/>
                        <w:left w:val="none" w:sz="0" w:space="0" w:color="auto"/>
                        <w:bottom w:val="none" w:sz="0" w:space="0" w:color="auto"/>
                        <w:right w:val="none" w:sz="0" w:space="0" w:color="auto"/>
                      </w:divBdr>
                    </w:div>
                  </w:divsChild>
                </w:div>
                <w:div w:id="837034602">
                  <w:marLeft w:val="0"/>
                  <w:marRight w:val="0"/>
                  <w:marTop w:val="0"/>
                  <w:marBottom w:val="0"/>
                  <w:divBdr>
                    <w:top w:val="none" w:sz="0" w:space="0" w:color="auto"/>
                    <w:left w:val="none" w:sz="0" w:space="0" w:color="auto"/>
                    <w:bottom w:val="none" w:sz="0" w:space="0" w:color="auto"/>
                    <w:right w:val="none" w:sz="0" w:space="0" w:color="auto"/>
                  </w:divBdr>
                  <w:divsChild>
                    <w:div w:id="1040741786">
                      <w:marLeft w:val="0"/>
                      <w:marRight w:val="0"/>
                      <w:marTop w:val="0"/>
                      <w:marBottom w:val="0"/>
                      <w:divBdr>
                        <w:top w:val="none" w:sz="0" w:space="0" w:color="auto"/>
                        <w:left w:val="none" w:sz="0" w:space="0" w:color="auto"/>
                        <w:bottom w:val="none" w:sz="0" w:space="0" w:color="auto"/>
                        <w:right w:val="none" w:sz="0" w:space="0" w:color="auto"/>
                      </w:divBdr>
                    </w:div>
                  </w:divsChild>
                </w:div>
                <w:div w:id="851451688">
                  <w:marLeft w:val="0"/>
                  <w:marRight w:val="0"/>
                  <w:marTop w:val="0"/>
                  <w:marBottom w:val="0"/>
                  <w:divBdr>
                    <w:top w:val="none" w:sz="0" w:space="0" w:color="auto"/>
                    <w:left w:val="none" w:sz="0" w:space="0" w:color="auto"/>
                    <w:bottom w:val="none" w:sz="0" w:space="0" w:color="auto"/>
                    <w:right w:val="none" w:sz="0" w:space="0" w:color="auto"/>
                  </w:divBdr>
                  <w:divsChild>
                    <w:div w:id="1822387409">
                      <w:marLeft w:val="0"/>
                      <w:marRight w:val="0"/>
                      <w:marTop w:val="0"/>
                      <w:marBottom w:val="0"/>
                      <w:divBdr>
                        <w:top w:val="none" w:sz="0" w:space="0" w:color="auto"/>
                        <w:left w:val="none" w:sz="0" w:space="0" w:color="auto"/>
                        <w:bottom w:val="none" w:sz="0" w:space="0" w:color="auto"/>
                        <w:right w:val="none" w:sz="0" w:space="0" w:color="auto"/>
                      </w:divBdr>
                    </w:div>
                  </w:divsChild>
                </w:div>
                <w:div w:id="869610488">
                  <w:marLeft w:val="0"/>
                  <w:marRight w:val="0"/>
                  <w:marTop w:val="0"/>
                  <w:marBottom w:val="0"/>
                  <w:divBdr>
                    <w:top w:val="none" w:sz="0" w:space="0" w:color="auto"/>
                    <w:left w:val="none" w:sz="0" w:space="0" w:color="auto"/>
                    <w:bottom w:val="none" w:sz="0" w:space="0" w:color="auto"/>
                    <w:right w:val="none" w:sz="0" w:space="0" w:color="auto"/>
                  </w:divBdr>
                  <w:divsChild>
                    <w:div w:id="1919712439">
                      <w:marLeft w:val="0"/>
                      <w:marRight w:val="0"/>
                      <w:marTop w:val="0"/>
                      <w:marBottom w:val="0"/>
                      <w:divBdr>
                        <w:top w:val="none" w:sz="0" w:space="0" w:color="auto"/>
                        <w:left w:val="none" w:sz="0" w:space="0" w:color="auto"/>
                        <w:bottom w:val="none" w:sz="0" w:space="0" w:color="auto"/>
                        <w:right w:val="none" w:sz="0" w:space="0" w:color="auto"/>
                      </w:divBdr>
                    </w:div>
                  </w:divsChild>
                </w:div>
                <w:div w:id="874536359">
                  <w:marLeft w:val="0"/>
                  <w:marRight w:val="0"/>
                  <w:marTop w:val="0"/>
                  <w:marBottom w:val="0"/>
                  <w:divBdr>
                    <w:top w:val="none" w:sz="0" w:space="0" w:color="auto"/>
                    <w:left w:val="none" w:sz="0" w:space="0" w:color="auto"/>
                    <w:bottom w:val="none" w:sz="0" w:space="0" w:color="auto"/>
                    <w:right w:val="none" w:sz="0" w:space="0" w:color="auto"/>
                  </w:divBdr>
                  <w:divsChild>
                    <w:div w:id="644968120">
                      <w:marLeft w:val="0"/>
                      <w:marRight w:val="0"/>
                      <w:marTop w:val="0"/>
                      <w:marBottom w:val="0"/>
                      <w:divBdr>
                        <w:top w:val="none" w:sz="0" w:space="0" w:color="auto"/>
                        <w:left w:val="none" w:sz="0" w:space="0" w:color="auto"/>
                        <w:bottom w:val="none" w:sz="0" w:space="0" w:color="auto"/>
                        <w:right w:val="none" w:sz="0" w:space="0" w:color="auto"/>
                      </w:divBdr>
                    </w:div>
                  </w:divsChild>
                </w:div>
                <w:div w:id="896433148">
                  <w:marLeft w:val="0"/>
                  <w:marRight w:val="0"/>
                  <w:marTop w:val="0"/>
                  <w:marBottom w:val="0"/>
                  <w:divBdr>
                    <w:top w:val="none" w:sz="0" w:space="0" w:color="auto"/>
                    <w:left w:val="none" w:sz="0" w:space="0" w:color="auto"/>
                    <w:bottom w:val="none" w:sz="0" w:space="0" w:color="auto"/>
                    <w:right w:val="none" w:sz="0" w:space="0" w:color="auto"/>
                  </w:divBdr>
                  <w:divsChild>
                    <w:div w:id="2072843574">
                      <w:marLeft w:val="0"/>
                      <w:marRight w:val="0"/>
                      <w:marTop w:val="0"/>
                      <w:marBottom w:val="0"/>
                      <w:divBdr>
                        <w:top w:val="none" w:sz="0" w:space="0" w:color="auto"/>
                        <w:left w:val="none" w:sz="0" w:space="0" w:color="auto"/>
                        <w:bottom w:val="none" w:sz="0" w:space="0" w:color="auto"/>
                        <w:right w:val="none" w:sz="0" w:space="0" w:color="auto"/>
                      </w:divBdr>
                    </w:div>
                  </w:divsChild>
                </w:div>
                <w:div w:id="919288657">
                  <w:marLeft w:val="0"/>
                  <w:marRight w:val="0"/>
                  <w:marTop w:val="0"/>
                  <w:marBottom w:val="0"/>
                  <w:divBdr>
                    <w:top w:val="none" w:sz="0" w:space="0" w:color="auto"/>
                    <w:left w:val="none" w:sz="0" w:space="0" w:color="auto"/>
                    <w:bottom w:val="none" w:sz="0" w:space="0" w:color="auto"/>
                    <w:right w:val="none" w:sz="0" w:space="0" w:color="auto"/>
                  </w:divBdr>
                  <w:divsChild>
                    <w:div w:id="663702962">
                      <w:marLeft w:val="0"/>
                      <w:marRight w:val="0"/>
                      <w:marTop w:val="0"/>
                      <w:marBottom w:val="0"/>
                      <w:divBdr>
                        <w:top w:val="none" w:sz="0" w:space="0" w:color="auto"/>
                        <w:left w:val="none" w:sz="0" w:space="0" w:color="auto"/>
                        <w:bottom w:val="none" w:sz="0" w:space="0" w:color="auto"/>
                        <w:right w:val="none" w:sz="0" w:space="0" w:color="auto"/>
                      </w:divBdr>
                    </w:div>
                  </w:divsChild>
                </w:div>
                <w:div w:id="931276203">
                  <w:marLeft w:val="0"/>
                  <w:marRight w:val="0"/>
                  <w:marTop w:val="0"/>
                  <w:marBottom w:val="0"/>
                  <w:divBdr>
                    <w:top w:val="none" w:sz="0" w:space="0" w:color="auto"/>
                    <w:left w:val="none" w:sz="0" w:space="0" w:color="auto"/>
                    <w:bottom w:val="none" w:sz="0" w:space="0" w:color="auto"/>
                    <w:right w:val="none" w:sz="0" w:space="0" w:color="auto"/>
                  </w:divBdr>
                  <w:divsChild>
                    <w:div w:id="1980839471">
                      <w:marLeft w:val="0"/>
                      <w:marRight w:val="0"/>
                      <w:marTop w:val="0"/>
                      <w:marBottom w:val="0"/>
                      <w:divBdr>
                        <w:top w:val="none" w:sz="0" w:space="0" w:color="auto"/>
                        <w:left w:val="none" w:sz="0" w:space="0" w:color="auto"/>
                        <w:bottom w:val="none" w:sz="0" w:space="0" w:color="auto"/>
                        <w:right w:val="none" w:sz="0" w:space="0" w:color="auto"/>
                      </w:divBdr>
                    </w:div>
                  </w:divsChild>
                </w:div>
                <w:div w:id="932395954">
                  <w:marLeft w:val="0"/>
                  <w:marRight w:val="0"/>
                  <w:marTop w:val="0"/>
                  <w:marBottom w:val="0"/>
                  <w:divBdr>
                    <w:top w:val="none" w:sz="0" w:space="0" w:color="auto"/>
                    <w:left w:val="none" w:sz="0" w:space="0" w:color="auto"/>
                    <w:bottom w:val="none" w:sz="0" w:space="0" w:color="auto"/>
                    <w:right w:val="none" w:sz="0" w:space="0" w:color="auto"/>
                  </w:divBdr>
                  <w:divsChild>
                    <w:div w:id="726034551">
                      <w:marLeft w:val="0"/>
                      <w:marRight w:val="0"/>
                      <w:marTop w:val="0"/>
                      <w:marBottom w:val="0"/>
                      <w:divBdr>
                        <w:top w:val="none" w:sz="0" w:space="0" w:color="auto"/>
                        <w:left w:val="none" w:sz="0" w:space="0" w:color="auto"/>
                        <w:bottom w:val="none" w:sz="0" w:space="0" w:color="auto"/>
                        <w:right w:val="none" w:sz="0" w:space="0" w:color="auto"/>
                      </w:divBdr>
                    </w:div>
                  </w:divsChild>
                </w:div>
                <w:div w:id="938173497">
                  <w:marLeft w:val="0"/>
                  <w:marRight w:val="0"/>
                  <w:marTop w:val="0"/>
                  <w:marBottom w:val="0"/>
                  <w:divBdr>
                    <w:top w:val="none" w:sz="0" w:space="0" w:color="auto"/>
                    <w:left w:val="none" w:sz="0" w:space="0" w:color="auto"/>
                    <w:bottom w:val="none" w:sz="0" w:space="0" w:color="auto"/>
                    <w:right w:val="none" w:sz="0" w:space="0" w:color="auto"/>
                  </w:divBdr>
                  <w:divsChild>
                    <w:div w:id="1422990700">
                      <w:marLeft w:val="0"/>
                      <w:marRight w:val="0"/>
                      <w:marTop w:val="0"/>
                      <w:marBottom w:val="0"/>
                      <w:divBdr>
                        <w:top w:val="none" w:sz="0" w:space="0" w:color="auto"/>
                        <w:left w:val="none" w:sz="0" w:space="0" w:color="auto"/>
                        <w:bottom w:val="none" w:sz="0" w:space="0" w:color="auto"/>
                        <w:right w:val="none" w:sz="0" w:space="0" w:color="auto"/>
                      </w:divBdr>
                    </w:div>
                  </w:divsChild>
                </w:div>
                <w:div w:id="948700663">
                  <w:marLeft w:val="0"/>
                  <w:marRight w:val="0"/>
                  <w:marTop w:val="0"/>
                  <w:marBottom w:val="0"/>
                  <w:divBdr>
                    <w:top w:val="none" w:sz="0" w:space="0" w:color="auto"/>
                    <w:left w:val="none" w:sz="0" w:space="0" w:color="auto"/>
                    <w:bottom w:val="none" w:sz="0" w:space="0" w:color="auto"/>
                    <w:right w:val="none" w:sz="0" w:space="0" w:color="auto"/>
                  </w:divBdr>
                  <w:divsChild>
                    <w:div w:id="1658219142">
                      <w:marLeft w:val="0"/>
                      <w:marRight w:val="0"/>
                      <w:marTop w:val="0"/>
                      <w:marBottom w:val="0"/>
                      <w:divBdr>
                        <w:top w:val="none" w:sz="0" w:space="0" w:color="auto"/>
                        <w:left w:val="none" w:sz="0" w:space="0" w:color="auto"/>
                        <w:bottom w:val="none" w:sz="0" w:space="0" w:color="auto"/>
                        <w:right w:val="none" w:sz="0" w:space="0" w:color="auto"/>
                      </w:divBdr>
                    </w:div>
                  </w:divsChild>
                </w:div>
                <w:div w:id="956908352">
                  <w:marLeft w:val="0"/>
                  <w:marRight w:val="0"/>
                  <w:marTop w:val="0"/>
                  <w:marBottom w:val="0"/>
                  <w:divBdr>
                    <w:top w:val="none" w:sz="0" w:space="0" w:color="auto"/>
                    <w:left w:val="none" w:sz="0" w:space="0" w:color="auto"/>
                    <w:bottom w:val="none" w:sz="0" w:space="0" w:color="auto"/>
                    <w:right w:val="none" w:sz="0" w:space="0" w:color="auto"/>
                  </w:divBdr>
                  <w:divsChild>
                    <w:div w:id="743340185">
                      <w:marLeft w:val="0"/>
                      <w:marRight w:val="0"/>
                      <w:marTop w:val="0"/>
                      <w:marBottom w:val="0"/>
                      <w:divBdr>
                        <w:top w:val="none" w:sz="0" w:space="0" w:color="auto"/>
                        <w:left w:val="none" w:sz="0" w:space="0" w:color="auto"/>
                        <w:bottom w:val="none" w:sz="0" w:space="0" w:color="auto"/>
                        <w:right w:val="none" w:sz="0" w:space="0" w:color="auto"/>
                      </w:divBdr>
                    </w:div>
                  </w:divsChild>
                </w:div>
                <w:div w:id="961884542">
                  <w:marLeft w:val="0"/>
                  <w:marRight w:val="0"/>
                  <w:marTop w:val="0"/>
                  <w:marBottom w:val="0"/>
                  <w:divBdr>
                    <w:top w:val="none" w:sz="0" w:space="0" w:color="auto"/>
                    <w:left w:val="none" w:sz="0" w:space="0" w:color="auto"/>
                    <w:bottom w:val="none" w:sz="0" w:space="0" w:color="auto"/>
                    <w:right w:val="none" w:sz="0" w:space="0" w:color="auto"/>
                  </w:divBdr>
                  <w:divsChild>
                    <w:div w:id="33387433">
                      <w:marLeft w:val="0"/>
                      <w:marRight w:val="0"/>
                      <w:marTop w:val="0"/>
                      <w:marBottom w:val="0"/>
                      <w:divBdr>
                        <w:top w:val="none" w:sz="0" w:space="0" w:color="auto"/>
                        <w:left w:val="none" w:sz="0" w:space="0" w:color="auto"/>
                        <w:bottom w:val="none" w:sz="0" w:space="0" w:color="auto"/>
                        <w:right w:val="none" w:sz="0" w:space="0" w:color="auto"/>
                      </w:divBdr>
                    </w:div>
                  </w:divsChild>
                </w:div>
                <w:div w:id="973562070">
                  <w:marLeft w:val="0"/>
                  <w:marRight w:val="0"/>
                  <w:marTop w:val="0"/>
                  <w:marBottom w:val="0"/>
                  <w:divBdr>
                    <w:top w:val="none" w:sz="0" w:space="0" w:color="auto"/>
                    <w:left w:val="none" w:sz="0" w:space="0" w:color="auto"/>
                    <w:bottom w:val="none" w:sz="0" w:space="0" w:color="auto"/>
                    <w:right w:val="none" w:sz="0" w:space="0" w:color="auto"/>
                  </w:divBdr>
                  <w:divsChild>
                    <w:div w:id="1518083449">
                      <w:marLeft w:val="0"/>
                      <w:marRight w:val="0"/>
                      <w:marTop w:val="0"/>
                      <w:marBottom w:val="0"/>
                      <w:divBdr>
                        <w:top w:val="none" w:sz="0" w:space="0" w:color="auto"/>
                        <w:left w:val="none" w:sz="0" w:space="0" w:color="auto"/>
                        <w:bottom w:val="none" w:sz="0" w:space="0" w:color="auto"/>
                        <w:right w:val="none" w:sz="0" w:space="0" w:color="auto"/>
                      </w:divBdr>
                    </w:div>
                  </w:divsChild>
                </w:div>
                <w:div w:id="976565706">
                  <w:marLeft w:val="0"/>
                  <w:marRight w:val="0"/>
                  <w:marTop w:val="0"/>
                  <w:marBottom w:val="0"/>
                  <w:divBdr>
                    <w:top w:val="none" w:sz="0" w:space="0" w:color="auto"/>
                    <w:left w:val="none" w:sz="0" w:space="0" w:color="auto"/>
                    <w:bottom w:val="none" w:sz="0" w:space="0" w:color="auto"/>
                    <w:right w:val="none" w:sz="0" w:space="0" w:color="auto"/>
                  </w:divBdr>
                  <w:divsChild>
                    <w:div w:id="1937473463">
                      <w:marLeft w:val="0"/>
                      <w:marRight w:val="0"/>
                      <w:marTop w:val="0"/>
                      <w:marBottom w:val="0"/>
                      <w:divBdr>
                        <w:top w:val="none" w:sz="0" w:space="0" w:color="auto"/>
                        <w:left w:val="none" w:sz="0" w:space="0" w:color="auto"/>
                        <w:bottom w:val="none" w:sz="0" w:space="0" w:color="auto"/>
                        <w:right w:val="none" w:sz="0" w:space="0" w:color="auto"/>
                      </w:divBdr>
                    </w:div>
                  </w:divsChild>
                </w:div>
                <w:div w:id="978995748">
                  <w:marLeft w:val="0"/>
                  <w:marRight w:val="0"/>
                  <w:marTop w:val="0"/>
                  <w:marBottom w:val="0"/>
                  <w:divBdr>
                    <w:top w:val="none" w:sz="0" w:space="0" w:color="auto"/>
                    <w:left w:val="none" w:sz="0" w:space="0" w:color="auto"/>
                    <w:bottom w:val="none" w:sz="0" w:space="0" w:color="auto"/>
                    <w:right w:val="none" w:sz="0" w:space="0" w:color="auto"/>
                  </w:divBdr>
                  <w:divsChild>
                    <w:div w:id="300157430">
                      <w:marLeft w:val="0"/>
                      <w:marRight w:val="0"/>
                      <w:marTop w:val="0"/>
                      <w:marBottom w:val="0"/>
                      <w:divBdr>
                        <w:top w:val="none" w:sz="0" w:space="0" w:color="auto"/>
                        <w:left w:val="none" w:sz="0" w:space="0" w:color="auto"/>
                        <w:bottom w:val="none" w:sz="0" w:space="0" w:color="auto"/>
                        <w:right w:val="none" w:sz="0" w:space="0" w:color="auto"/>
                      </w:divBdr>
                    </w:div>
                  </w:divsChild>
                </w:div>
                <w:div w:id="1003436750">
                  <w:marLeft w:val="0"/>
                  <w:marRight w:val="0"/>
                  <w:marTop w:val="0"/>
                  <w:marBottom w:val="0"/>
                  <w:divBdr>
                    <w:top w:val="none" w:sz="0" w:space="0" w:color="auto"/>
                    <w:left w:val="none" w:sz="0" w:space="0" w:color="auto"/>
                    <w:bottom w:val="none" w:sz="0" w:space="0" w:color="auto"/>
                    <w:right w:val="none" w:sz="0" w:space="0" w:color="auto"/>
                  </w:divBdr>
                  <w:divsChild>
                    <w:div w:id="1745682904">
                      <w:marLeft w:val="0"/>
                      <w:marRight w:val="0"/>
                      <w:marTop w:val="0"/>
                      <w:marBottom w:val="0"/>
                      <w:divBdr>
                        <w:top w:val="none" w:sz="0" w:space="0" w:color="auto"/>
                        <w:left w:val="none" w:sz="0" w:space="0" w:color="auto"/>
                        <w:bottom w:val="none" w:sz="0" w:space="0" w:color="auto"/>
                        <w:right w:val="none" w:sz="0" w:space="0" w:color="auto"/>
                      </w:divBdr>
                    </w:div>
                  </w:divsChild>
                </w:div>
                <w:div w:id="1005941298">
                  <w:marLeft w:val="0"/>
                  <w:marRight w:val="0"/>
                  <w:marTop w:val="0"/>
                  <w:marBottom w:val="0"/>
                  <w:divBdr>
                    <w:top w:val="none" w:sz="0" w:space="0" w:color="auto"/>
                    <w:left w:val="none" w:sz="0" w:space="0" w:color="auto"/>
                    <w:bottom w:val="none" w:sz="0" w:space="0" w:color="auto"/>
                    <w:right w:val="none" w:sz="0" w:space="0" w:color="auto"/>
                  </w:divBdr>
                  <w:divsChild>
                    <w:div w:id="1670523535">
                      <w:marLeft w:val="0"/>
                      <w:marRight w:val="0"/>
                      <w:marTop w:val="0"/>
                      <w:marBottom w:val="0"/>
                      <w:divBdr>
                        <w:top w:val="none" w:sz="0" w:space="0" w:color="auto"/>
                        <w:left w:val="none" w:sz="0" w:space="0" w:color="auto"/>
                        <w:bottom w:val="none" w:sz="0" w:space="0" w:color="auto"/>
                        <w:right w:val="none" w:sz="0" w:space="0" w:color="auto"/>
                      </w:divBdr>
                    </w:div>
                  </w:divsChild>
                </w:div>
                <w:div w:id="1009019262">
                  <w:marLeft w:val="0"/>
                  <w:marRight w:val="0"/>
                  <w:marTop w:val="0"/>
                  <w:marBottom w:val="0"/>
                  <w:divBdr>
                    <w:top w:val="none" w:sz="0" w:space="0" w:color="auto"/>
                    <w:left w:val="none" w:sz="0" w:space="0" w:color="auto"/>
                    <w:bottom w:val="none" w:sz="0" w:space="0" w:color="auto"/>
                    <w:right w:val="none" w:sz="0" w:space="0" w:color="auto"/>
                  </w:divBdr>
                  <w:divsChild>
                    <w:div w:id="1601372325">
                      <w:marLeft w:val="0"/>
                      <w:marRight w:val="0"/>
                      <w:marTop w:val="0"/>
                      <w:marBottom w:val="0"/>
                      <w:divBdr>
                        <w:top w:val="none" w:sz="0" w:space="0" w:color="auto"/>
                        <w:left w:val="none" w:sz="0" w:space="0" w:color="auto"/>
                        <w:bottom w:val="none" w:sz="0" w:space="0" w:color="auto"/>
                        <w:right w:val="none" w:sz="0" w:space="0" w:color="auto"/>
                      </w:divBdr>
                    </w:div>
                  </w:divsChild>
                </w:div>
                <w:div w:id="1009718101">
                  <w:marLeft w:val="0"/>
                  <w:marRight w:val="0"/>
                  <w:marTop w:val="0"/>
                  <w:marBottom w:val="0"/>
                  <w:divBdr>
                    <w:top w:val="none" w:sz="0" w:space="0" w:color="auto"/>
                    <w:left w:val="none" w:sz="0" w:space="0" w:color="auto"/>
                    <w:bottom w:val="none" w:sz="0" w:space="0" w:color="auto"/>
                    <w:right w:val="none" w:sz="0" w:space="0" w:color="auto"/>
                  </w:divBdr>
                  <w:divsChild>
                    <w:div w:id="276722874">
                      <w:marLeft w:val="0"/>
                      <w:marRight w:val="0"/>
                      <w:marTop w:val="0"/>
                      <w:marBottom w:val="0"/>
                      <w:divBdr>
                        <w:top w:val="none" w:sz="0" w:space="0" w:color="auto"/>
                        <w:left w:val="none" w:sz="0" w:space="0" w:color="auto"/>
                        <w:bottom w:val="none" w:sz="0" w:space="0" w:color="auto"/>
                        <w:right w:val="none" w:sz="0" w:space="0" w:color="auto"/>
                      </w:divBdr>
                    </w:div>
                  </w:divsChild>
                </w:div>
                <w:div w:id="1014839567">
                  <w:marLeft w:val="0"/>
                  <w:marRight w:val="0"/>
                  <w:marTop w:val="0"/>
                  <w:marBottom w:val="0"/>
                  <w:divBdr>
                    <w:top w:val="none" w:sz="0" w:space="0" w:color="auto"/>
                    <w:left w:val="none" w:sz="0" w:space="0" w:color="auto"/>
                    <w:bottom w:val="none" w:sz="0" w:space="0" w:color="auto"/>
                    <w:right w:val="none" w:sz="0" w:space="0" w:color="auto"/>
                  </w:divBdr>
                  <w:divsChild>
                    <w:div w:id="1117484052">
                      <w:marLeft w:val="0"/>
                      <w:marRight w:val="0"/>
                      <w:marTop w:val="0"/>
                      <w:marBottom w:val="0"/>
                      <w:divBdr>
                        <w:top w:val="none" w:sz="0" w:space="0" w:color="auto"/>
                        <w:left w:val="none" w:sz="0" w:space="0" w:color="auto"/>
                        <w:bottom w:val="none" w:sz="0" w:space="0" w:color="auto"/>
                        <w:right w:val="none" w:sz="0" w:space="0" w:color="auto"/>
                      </w:divBdr>
                    </w:div>
                  </w:divsChild>
                </w:div>
                <w:div w:id="1048528812">
                  <w:marLeft w:val="0"/>
                  <w:marRight w:val="0"/>
                  <w:marTop w:val="0"/>
                  <w:marBottom w:val="0"/>
                  <w:divBdr>
                    <w:top w:val="none" w:sz="0" w:space="0" w:color="auto"/>
                    <w:left w:val="none" w:sz="0" w:space="0" w:color="auto"/>
                    <w:bottom w:val="none" w:sz="0" w:space="0" w:color="auto"/>
                    <w:right w:val="none" w:sz="0" w:space="0" w:color="auto"/>
                  </w:divBdr>
                  <w:divsChild>
                    <w:div w:id="2099397168">
                      <w:marLeft w:val="0"/>
                      <w:marRight w:val="0"/>
                      <w:marTop w:val="0"/>
                      <w:marBottom w:val="0"/>
                      <w:divBdr>
                        <w:top w:val="none" w:sz="0" w:space="0" w:color="auto"/>
                        <w:left w:val="none" w:sz="0" w:space="0" w:color="auto"/>
                        <w:bottom w:val="none" w:sz="0" w:space="0" w:color="auto"/>
                        <w:right w:val="none" w:sz="0" w:space="0" w:color="auto"/>
                      </w:divBdr>
                    </w:div>
                  </w:divsChild>
                </w:div>
                <w:div w:id="1049262055">
                  <w:marLeft w:val="0"/>
                  <w:marRight w:val="0"/>
                  <w:marTop w:val="0"/>
                  <w:marBottom w:val="0"/>
                  <w:divBdr>
                    <w:top w:val="none" w:sz="0" w:space="0" w:color="auto"/>
                    <w:left w:val="none" w:sz="0" w:space="0" w:color="auto"/>
                    <w:bottom w:val="none" w:sz="0" w:space="0" w:color="auto"/>
                    <w:right w:val="none" w:sz="0" w:space="0" w:color="auto"/>
                  </w:divBdr>
                  <w:divsChild>
                    <w:div w:id="752508025">
                      <w:marLeft w:val="0"/>
                      <w:marRight w:val="0"/>
                      <w:marTop w:val="0"/>
                      <w:marBottom w:val="0"/>
                      <w:divBdr>
                        <w:top w:val="none" w:sz="0" w:space="0" w:color="auto"/>
                        <w:left w:val="none" w:sz="0" w:space="0" w:color="auto"/>
                        <w:bottom w:val="none" w:sz="0" w:space="0" w:color="auto"/>
                        <w:right w:val="none" w:sz="0" w:space="0" w:color="auto"/>
                      </w:divBdr>
                    </w:div>
                  </w:divsChild>
                </w:div>
                <w:div w:id="1093361844">
                  <w:marLeft w:val="0"/>
                  <w:marRight w:val="0"/>
                  <w:marTop w:val="0"/>
                  <w:marBottom w:val="0"/>
                  <w:divBdr>
                    <w:top w:val="none" w:sz="0" w:space="0" w:color="auto"/>
                    <w:left w:val="none" w:sz="0" w:space="0" w:color="auto"/>
                    <w:bottom w:val="none" w:sz="0" w:space="0" w:color="auto"/>
                    <w:right w:val="none" w:sz="0" w:space="0" w:color="auto"/>
                  </w:divBdr>
                  <w:divsChild>
                    <w:div w:id="940260134">
                      <w:marLeft w:val="0"/>
                      <w:marRight w:val="0"/>
                      <w:marTop w:val="0"/>
                      <w:marBottom w:val="0"/>
                      <w:divBdr>
                        <w:top w:val="none" w:sz="0" w:space="0" w:color="auto"/>
                        <w:left w:val="none" w:sz="0" w:space="0" w:color="auto"/>
                        <w:bottom w:val="none" w:sz="0" w:space="0" w:color="auto"/>
                        <w:right w:val="none" w:sz="0" w:space="0" w:color="auto"/>
                      </w:divBdr>
                    </w:div>
                  </w:divsChild>
                </w:div>
                <w:div w:id="1156072060">
                  <w:marLeft w:val="0"/>
                  <w:marRight w:val="0"/>
                  <w:marTop w:val="0"/>
                  <w:marBottom w:val="0"/>
                  <w:divBdr>
                    <w:top w:val="none" w:sz="0" w:space="0" w:color="auto"/>
                    <w:left w:val="none" w:sz="0" w:space="0" w:color="auto"/>
                    <w:bottom w:val="none" w:sz="0" w:space="0" w:color="auto"/>
                    <w:right w:val="none" w:sz="0" w:space="0" w:color="auto"/>
                  </w:divBdr>
                  <w:divsChild>
                    <w:div w:id="988172719">
                      <w:marLeft w:val="0"/>
                      <w:marRight w:val="0"/>
                      <w:marTop w:val="0"/>
                      <w:marBottom w:val="0"/>
                      <w:divBdr>
                        <w:top w:val="none" w:sz="0" w:space="0" w:color="auto"/>
                        <w:left w:val="none" w:sz="0" w:space="0" w:color="auto"/>
                        <w:bottom w:val="none" w:sz="0" w:space="0" w:color="auto"/>
                        <w:right w:val="none" w:sz="0" w:space="0" w:color="auto"/>
                      </w:divBdr>
                    </w:div>
                  </w:divsChild>
                </w:div>
                <w:div w:id="1159223911">
                  <w:marLeft w:val="0"/>
                  <w:marRight w:val="0"/>
                  <w:marTop w:val="0"/>
                  <w:marBottom w:val="0"/>
                  <w:divBdr>
                    <w:top w:val="none" w:sz="0" w:space="0" w:color="auto"/>
                    <w:left w:val="none" w:sz="0" w:space="0" w:color="auto"/>
                    <w:bottom w:val="none" w:sz="0" w:space="0" w:color="auto"/>
                    <w:right w:val="none" w:sz="0" w:space="0" w:color="auto"/>
                  </w:divBdr>
                  <w:divsChild>
                    <w:div w:id="1442991124">
                      <w:marLeft w:val="0"/>
                      <w:marRight w:val="0"/>
                      <w:marTop w:val="0"/>
                      <w:marBottom w:val="0"/>
                      <w:divBdr>
                        <w:top w:val="none" w:sz="0" w:space="0" w:color="auto"/>
                        <w:left w:val="none" w:sz="0" w:space="0" w:color="auto"/>
                        <w:bottom w:val="none" w:sz="0" w:space="0" w:color="auto"/>
                        <w:right w:val="none" w:sz="0" w:space="0" w:color="auto"/>
                      </w:divBdr>
                    </w:div>
                  </w:divsChild>
                </w:div>
                <w:div w:id="1165124621">
                  <w:marLeft w:val="0"/>
                  <w:marRight w:val="0"/>
                  <w:marTop w:val="0"/>
                  <w:marBottom w:val="0"/>
                  <w:divBdr>
                    <w:top w:val="none" w:sz="0" w:space="0" w:color="auto"/>
                    <w:left w:val="none" w:sz="0" w:space="0" w:color="auto"/>
                    <w:bottom w:val="none" w:sz="0" w:space="0" w:color="auto"/>
                    <w:right w:val="none" w:sz="0" w:space="0" w:color="auto"/>
                  </w:divBdr>
                  <w:divsChild>
                    <w:div w:id="1285576432">
                      <w:marLeft w:val="0"/>
                      <w:marRight w:val="0"/>
                      <w:marTop w:val="0"/>
                      <w:marBottom w:val="0"/>
                      <w:divBdr>
                        <w:top w:val="none" w:sz="0" w:space="0" w:color="auto"/>
                        <w:left w:val="none" w:sz="0" w:space="0" w:color="auto"/>
                        <w:bottom w:val="none" w:sz="0" w:space="0" w:color="auto"/>
                        <w:right w:val="none" w:sz="0" w:space="0" w:color="auto"/>
                      </w:divBdr>
                    </w:div>
                  </w:divsChild>
                </w:div>
                <w:div w:id="1185359777">
                  <w:marLeft w:val="0"/>
                  <w:marRight w:val="0"/>
                  <w:marTop w:val="0"/>
                  <w:marBottom w:val="0"/>
                  <w:divBdr>
                    <w:top w:val="none" w:sz="0" w:space="0" w:color="auto"/>
                    <w:left w:val="none" w:sz="0" w:space="0" w:color="auto"/>
                    <w:bottom w:val="none" w:sz="0" w:space="0" w:color="auto"/>
                    <w:right w:val="none" w:sz="0" w:space="0" w:color="auto"/>
                  </w:divBdr>
                  <w:divsChild>
                    <w:div w:id="353700526">
                      <w:marLeft w:val="0"/>
                      <w:marRight w:val="0"/>
                      <w:marTop w:val="0"/>
                      <w:marBottom w:val="0"/>
                      <w:divBdr>
                        <w:top w:val="none" w:sz="0" w:space="0" w:color="auto"/>
                        <w:left w:val="none" w:sz="0" w:space="0" w:color="auto"/>
                        <w:bottom w:val="none" w:sz="0" w:space="0" w:color="auto"/>
                        <w:right w:val="none" w:sz="0" w:space="0" w:color="auto"/>
                      </w:divBdr>
                    </w:div>
                  </w:divsChild>
                </w:div>
                <w:div w:id="1185753410">
                  <w:marLeft w:val="0"/>
                  <w:marRight w:val="0"/>
                  <w:marTop w:val="0"/>
                  <w:marBottom w:val="0"/>
                  <w:divBdr>
                    <w:top w:val="none" w:sz="0" w:space="0" w:color="auto"/>
                    <w:left w:val="none" w:sz="0" w:space="0" w:color="auto"/>
                    <w:bottom w:val="none" w:sz="0" w:space="0" w:color="auto"/>
                    <w:right w:val="none" w:sz="0" w:space="0" w:color="auto"/>
                  </w:divBdr>
                  <w:divsChild>
                    <w:div w:id="250552321">
                      <w:marLeft w:val="0"/>
                      <w:marRight w:val="0"/>
                      <w:marTop w:val="0"/>
                      <w:marBottom w:val="0"/>
                      <w:divBdr>
                        <w:top w:val="none" w:sz="0" w:space="0" w:color="auto"/>
                        <w:left w:val="none" w:sz="0" w:space="0" w:color="auto"/>
                        <w:bottom w:val="none" w:sz="0" w:space="0" w:color="auto"/>
                        <w:right w:val="none" w:sz="0" w:space="0" w:color="auto"/>
                      </w:divBdr>
                    </w:div>
                  </w:divsChild>
                </w:div>
                <w:div w:id="1188837503">
                  <w:marLeft w:val="0"/>
                  <w:marRight w:val="0"/>
                  <w:marTop w:val="0"/>
                  <w:marBottom w:val="0"/>
                  <w:divBdr>
                    <w:top w:val="none" w:sz="0" w:space="0" w:color="auto"/>
                    <w:left w:val="none" w:sz="0" w:space="0" w:color="auto"/>
                    <w:bottom w:val="none" w:sz="0" w:space="0" w:color="auto"/>
                    <w:right w:val="none" w:sz="0" w:space="0" w:color="auto"/>
                  </w:divBdr>
                  <w:divsChild>
                    <w:div w:id="778570274">
                      <w:marLeft w:val="0"/>
                      <w:marRight w:val="0"/>
                      <w:marTop w:val="0"/>
                      <w:marBottom w:val="0"/>
                      <w:divBdr>
                        <w:top w:val="none" w:sz="0" w:space="0" w:color="auto"/>
                        <w:left w:val="none" w:sz="0" w:space="0" w:color="auto"/>
                        <w:bottom w:val="none" w:sz="0" w:space="0" w:color="auto"/>
                        <w:right w:val="none" w:sz="0" w:space="0" w:color="auto"/>
                      </w:divBdr>
                    </w:div>
                  </w:divsChild>
                </w:div>
                <w:div w:id="1198590600">
                  <w:marLeft w:val="0"/>
                  <w:marRight w:val="0"/>
                  <w:marTop w:val="0"/>
                  <w:marBottom w:val="0"/>
                  <w:divBdr>
                    <w:top w:val="none" w:sz="0" w:space="0" w:color="auto"/>
                    <w:left w:val="none" w:sz="0" w:space="0" w:color="auto"/>
                    <w:bottom w:val="none" w:sz="0" w:space="0" w:color="auto"/>
                    <w:right w:val="none" w:sz="0" w:space="0" w:color="auto"/>
                  </w:divBdr>
                  <w:divsChild>
                    <w:div w:id="845170404">
                      <w:marLeft w:val="0"/>
                      <w:marRight w:val="0"/>
                      <w:marTop w:val="0"/>
                      <w:marBottom w:val="0"/>
                      <w:divBdr>
                        <w:top w:val="none" w:sz="0" w:space="0" w:color="auto"/>
                        <w:left w:val="none" w:sz="0" w:space="0" w:color="auto"/>
                        <w:bottom w:val="none" w:sz="0" w:space="0" w:color="auto"/>
                        <w:right w:val="none" w:sz="0" w:space="0" w:color="auto"/>
                      </w:divBdr>
                    </w:div>
                  </w:divsChild>
                </w:div>
                <w:div w:id="1201165892">
                  <w:marLeft w:val="0"/>
                  <w:marRight w:val="0"/>
                  <w:marTop w:val="0"/>
                  <w:marBottom w:val="0"/>
                  <w:divBdr>
                    <w:top w:val="none" w:sz="0" w:space="0" w:color="auto"/>
                    <w:left w:val="none" w:sz="0" w:space="0" w:color="auto"/>
                    <w:bottom w:val="none" w:sz="0" w:space="0" w:color="auto"/>
                    <w:right w:val="none" w:sz="0" w:space="0" w:color="auto"/>
                  </w:divBdr>
                  <w:divsChild>
                    <w:div w:id="328752079">
                      <w:marLeft w:val="0"/>
                      <w:marRight w:val="0"/>
                      <w:marTop w:val="0"/>
                      <w:marBottom w:val="0"/>
                      <w:divBdr>
                        <w:top w:val="none" w:sz="0" w:space="0" w:color="auto"/>
                        <w:left w:val="none" w:sz="0" w:space="0" w:color="auto"/>
                        <w:bottom w:val="none" w:sz="0" w:space="0" w:color="auto"/>
                        <w:right w:val="none" w:sz="0" w:space="0" w:color="auto"/>
                      </w:divBdr>
                    </w:div>
                  </w:divsChild>
                </w:div>
                <w:div w:id="1230651852">
                  <w:marLeft w:val="0"/>
                  <w:marRight w:val="0"/>
                  <w:marTop w:val="0"/>
                  <w:marBottom w:val="0"/>
                  <w:divBdr>
                    <w:top w:val="none" w:sz="0" w:space="0" w:color="auto"/>
                    <w:left w:val="none" w:sz="0" w:space="0" w:color="auto"/>
                    <w:bottom w:val="none" w:sz="0" w:space="0" w:color="auto"/>
                    <w:right w:val="none" w:sz="0" w:space="0" w:color="auto"/>
                  </w:divBdr>
                  <w:divsChild>
                    <w:div w:id="664013139">
                      <w:marLeft w:val="0"/>
                      <w:marRight w:val="0"/>
                      <w:marTop w:val="0"/>
                      <w:marBottom w:val="0"/>
                      <w:divBdr>
                        <w:top w:val="none" w:sz="0" w:space="0" w:color="auto"/>
                        <w:left w:val="none" w:sz="0" w:space="0" w:color="auto"/>
                        <w:bottom w:val="none" w:sz="0" w:space="0" w:color="auto"/>
                        <w:right w:val="none" w:sz="0" w:space="0" w:color="auto"/>
                      </w:divBdr>
                    </w:div>
                  </w:divsChild>
                </w:div>
                <w:div w:id="1268079893">
                  <w:marLeft w:val="0"/>
                  <w:marRight w:val="0"/>
                  <w:marTop w:val="0"/>
                  <w:marBottom w:val="0"/>
                  <w:divBdr>
                    <w:top w:val="none" w:sz="0" w:space="0" w:color="auto"/>
                    <w:left w:val="none" w:sz="0" w:space="0" w:color="auto"/>
                    <w:bottom w:val="none" w:sz="0" w:space="0" w:color="auto"/>
                    <w:right w:val="none" w:sz="0" w:space="0" w:color="auto"/>
                  </w:divBdr>
                  <w:divsChild>
                    <w:div w:id="1183278856">
                      <w:marLeft w:val="0"/>
                      <w:marRight w:val="0"/>
                      <w:marTop w:val="0"/>
                      <w:marBottom w:val="0"/>
                      <w:divBdr>
                        <w:top w:val="none" w:sz="0" w:space="0" w:color="auto"/>
                        <w:left w:val="none" w:sz="0" w:space="0" w:color="auto"/>
                        <w:bottom w:val="none" w:sz="0" w:space="0" w:color="auto"/>
                        <w:right w:val="none" w:sz="0" w:space="0" w:color="auto"/>
                      </w:divBdr>
                    </w:div>
                  </w:divsChild>
                </w:div>
                <w:div w:id="1295940255">
                  <w:marLeft w:val="0"/>
                  <w:marRight w:val="0"/>
                  <w:marTop w:val="0"/>
                  <w:marBottom w:val="0"/>
                  <w:divBdr>
                    <w:top w:val="none" w:sz="0" w:space="0" w:color="auto"/>
                    <w:left w:val="none" w:sz="0" w:space="0" w:color="auto"/>
                    <w:bottom w:val="none" w:sz="0" w:space="0" w:color="auto"/>
                    <w:right w:val="none" w:sz="0" w:space="0" w:color="auto"/>
                  </w:divBdr>
                  <w:divsChild>
                    <w:div w:id="1016007726">
                      <w:marLeft w:val="0"/>
                      <w:marRight w:val="0"/>
                      <w:marTop w:val="0"/>
                      <w:marBottom w:val="0"/>
                      <w:divBdr>
                        <w:top w:val="none" w:sz="0" w:space="0" w:color="auto"/>
                        <w:left w:val="none" w:sz="0" w:space="0" w:color="auto"/>
                        <w:bottom w:val="none" w:sz="0" w:space="0" w:color="auto"/>
                        <w:right w:val="none" w:sz="0" w:space="0" w:color="auto"/>
                      </w:divBdr>
                    </w:div>
                  </w:divsChild>
                </w:div>
                <w:div w:id="1296327168">
                  <w:marLeft w:val="0"/>
                  <w:marRight w:val="0"/>
                  <w:marTop w:val="0"/>
                  <w:marBottom w:val="0"/>
                  <w:divBdr>
                    <w:top w:val="none" w:sz="0" w:space="0" w:color="auto"/>
                    <w:left w:val="none" w:sz="0" w:space="0" w:color="auto"/>
                    <w:bottom w:val="none" w:sz="0" w:space="0" w:color="auto"/>
                    <w:right w:val="none" w:sz="0" w:space="0" w:color="auto"/>
                  </w:divBdr>
                  <w:divsChild>
                    <w:div w:id="2111391464">
                      <w:marLeft w:val="0"/>
                      <w:marRight w:val="0"/>
                      <w:marTop w:val="0"/>
                      <w:marBottom w:val="0"/>
                      <w:divBdr>
                        <w:top w:val="none" w:sz="0" w:space="0" w:color="auto"/>
                        <w:left w:val="none" w:sz="0" w:space="0" w:color="auto"/>
                        <w:bottom w:val="none" w:sz="0" w:space="0" w:color="auto"/>
                        <w:right w:val="none" w:sz="0" w:space="0" w:color="auto"/>
                      </w:divBdr>
                    </w:div>
                  </w:divsChild>
                </w:div>
                <w:div w:id="1296568760">
                  <w:marLeft w:val="0"/>
                  <w:marRight w:val="0"/>
                  <w:marTop w:val="0"/>
                  <w:marBottom w:val="0"/>
                  <w:divBdr>
                    <w:top w:val="none" w:sz="0" w:space="0" w:color="auto"/>
                    <w:left w:val="none" w:sz="0" w:space="0" w:color="auto"/>
                    <w:bottom w:val="none" w:sz="0" w:space="0" w:color="auto"/>
                    <w:right w:val="none" w:sz="0" w:space="0" w:color="auto"/>
                  </w:divBdr>
                  <w:divsChild>
                    <w:div w:id="1871844035">
                      <w:marLeft w:val="0"/>
                      <w:marRight w:val="0"/>
                      <w:marTop w:val="0"/>
                      <w:marBottom w:val="0"/>
                      <w:divBdr>
                        <w:top w:val="none" w:sz="0" w:space="0" w:color="auto"/>
                        <w:left w:val="none" w:sz="0" w:space="0" w:color="auto"/>
                        <w:bottom w:val="none" w:sz="0" w:space="0" w:color="auto"/>
                        <w:right w:val="none" w:sz="0" w:space="0" w:color="auto"/>
                      </w:divBdr>
                    </w:div>
                  </w:divsChild>
                </w:div>
                <w:div w:id="1297569226">
                  <w:marLeft w:val="0"/>
                  <w:marRight w:val="0"/>
                  <w:marTop w:val="0"/>
                  <w:marBottom w:val="0"/>
                  <w:divBdr>
                    <w:top w:val="none" w:sz="0" w:space="0" w:color="auto"/>
                    <w:left w:val="none" w:sz="0" w:space="0" w:color="auto"/>
                    <w:bottom w:val="none" w:sz="0" w:space="0" w:color="auto"/>
                    <w:right w:val="none" w:sz="0" w:space="0" w:color="auto"/>
                  </w:divBdr>
                  <w:divsChild>
                    <w:div w:id="661935022">
                      <w:marLeft w:val="0"/>
                      <w:marRight w:val="0"/>
                      <w:marTop w:val="0"/>
                      <w:marBottom w:val="0"/>
                      <w:divBdr>
                        <w:top w:val="none" w:sz="0" w:space="0" w:color="auto"/>
                        <w:left w:val="none" w:sz="0" w:space="0" w:color="auto"/>
                        <w:bottom w:val="none" w:sz="0" w:space="0" w:color="auto"/>
                        <w:right w:val="none" w:sz="0" w:space="0" w:color="auto"/>
                      </w:divBdr>
                    </w:div>
                  </w:divsChild>
                </w:div>
                <w:div w:id="1316034484">
                  <w:marLeft w:val="0"/>
                  <w:marRight w:val="0"/>
                  <w:marTop w:val="0"/>
                  <w:marBottom w:val="0"/>
                  <w:divBdr>
                    <w:top w:val="none" w:sz="0" w:space="0" w:color="auto"/>
                    <w:left w:val="none" w:sz="0" w:space="0" w:color="auto"/>
                    <w:bottom w:val="none" w:sz="0" w:space="0" w:color="auto"/>
                    <w:right w:val="none" w:sz="0" w:space="0" w:color="auto"/>
                  </w:divBdr>
                  <w:divsChild>
                    <w:div w:id="1635334243">
                      <w:marLeft w:val="0"/>
                      <w:marRight w:val="0"/>
                      <w:marTop w:val="0"/>
                      <w:marBottom w:val="0"/>
                      <w:divBdr>
                        <w:top w:val="none" w:sz="0" w:space="0" w:color="auto"/>
                        <w:left w:val="none" w:sz="0" w:space="0" w:color="auto"/>
                        <w:bottom w:val="none" w:sz="0" w:space="0" w:color="auto"/>
                        <w:right w:val="none" w:sz="0" w:space="0" w:color="auto"/>
                      </w:divBdr>
                    </w:div>
                  </w:divsChild>
                </w:div>
                <w:div w:id="1340426577">
                  <w:marLeft w:val="0"/>
                  <w:marRight w:val="0"/>
                  <w:marTop w:val="0"/>
                  <w:marBottom w:val="0"/>
                  <w:divBdr>
                    <w:top w:val="none" w:sz="0" w:space="0" w:color="auto"/>
                    <w:left w:val="none" w:sz="0" w:space="0" w:color="auto"/>
                    <w:bottom w:val="none" w:sz="0" w:space="0" w:color="auto"/>
                    <w:right w:val="none" w:sz="0" w:space="0" w:color="auto"/>
                  </w:divBdr>
                  <w:divsChild>
                    <w:div w:id="1552811304">
                      <w:marLeft w:val="0"/>
                      <w:marRight w:val="0"/>
                      <w:marTop w:val="0"/>
                      <w:marBottom w:val="0"/>
                      <w:divBdr>
                        <w:top w:val="none" w:sz="0" w:space="0" w:color="auto"/>
                        <w:left w:val="none" w:sz="0" w:space="0" w:color="auto"/>
                        <w:bottom w:val="none" w:sz="0" w:space="0" w:color="auto"/>
                        <w:right w:val="none" w:sz="0" w:space="0" w:color="auto"/>
                      </w:divBdr>
                    </w:div>
                  </w:divsChild>
                </w:div>
                <w:div w:id="1348748765">
                  <w:marLeft w:val="0"/>
                  <w:marRight w:val="0"/>
                  <w:marTop w:val="0"/>
                  <w:marBottom w:val="0"/>
                  <w:divBdr>
                    <w:top w:val="none" w:sz="0" w:space="0" w:color="auto"/>
                    <w:left w:val="none" w:sz="0" w:space="0" w:color="auto"/>
                    <w:bottom w:val="none" w:sz="0" w:space="0" w:color="auto"/>
                    <w:right w:val="none" w:sz="0" w:space="0" w:color="auto"/>
                  </w:divBdr>
                  <w:divsChild>
                    <w:div w:id="1075130367">
                      <w:marLeft w:val="0"/>
                      <w:marRight w:val="0"/>
                      <w:marTop w:val="0"/>
                      <w:marBottom w:val="0"/>
                      <w:divBdr>
                        <w:top w:val="none" w:sz="0" w:space="0" w:color="auto"/>
                        <w:left w:val="none" w:sz="0" w:space="0" w:color="auto"/>
                        <w:bottom w:val="none" w:sz="0" w:space="0" w:color="auto"/>
                        <w:right w:val="none" w:sz="0" w:space="0" w:color="auto"/>
                      </w:divBdr>
                    </w:div>
                  </w:divsChild>
                </w:div>
                <w:div w:id="1365902840">
                  <w:marLeft w:val="0"/>
                  <w:marRight w:val="0"/>
                  <w:marTop w:val="0"/>
                  <w:marBottom w:val="0"/>
                  <w:divBdr>
                    <w:top w:val="none" w:sz="0" w:space="0" w:color="auto"/>
                    <w:left w:val="none" w:sz="0" w:space="0" w:color="auto"/>
                    <w:bottom w:val="none" w:sz="0" w:space="0" w:color="auto"/>
                    <w:right w:val="none" w:sz="0" w:space="0" w:color="auto"/>
                  </w:divBdr>
                  <w:divsChild>
                    <w:div w:id="172301359">
                      <w:marLeft w:val="0"/>
                      <w:marRight w:val="0"/>
                      <w:marTop w:val="0"/>
                      <w:marBottom w:val="0"/>
                      <w:divBdr>
                        <w:top w:val="none" w:sz="0" w:space="0" w:color="auto"/>
                        <w:left w:val="none" w:sz="0" w:space="0" w:color="auto"/>
                        <w:bottom w:val="none" w:sz="0" w:space="0" w:color="auto"/>
                        <w:right w:val="none" w:sz="0" w:space="0" w:color="auto"/>
                      </w:divBdr>
                    </w:div>
                  </w:divsChild>
                </w:div>
                <w:div w:id="1369336139">
                  <w:marLeft w:val="0"/>
                  <w:marRight w:val="0"/>
                  <w:marTop w:val="0"/>
                  <w:marBottom w:val="0"/>
                  <w:divBdr>
                    <w:top w:val="none" w:sz="0" w:space="0" w:color="auto"/>
                    <w:left w:val="none" w:sz="0" w:space="0" w:color="auto"/>
                    <w:bottom w:val="none" w:sz="0" w:space="0" w:color="auto"/>
                    <w:right w:val="none" w:sz="0" w:space="0" w:color="auto"/>
                  </w:divBdr>
                  <w:divsChild>
                    <w:div w:id="1746218620">
                      <w:marLeft w:val="0"/>
                      <w:marRight w:val="0"/>
                      <w:marTop w:val="0"/>
                      <w:marBottom w:val="0"/>
                      <w:divBdr>
                        <w:top w:val="none" w:sz="0" w:space="0" w:color="auto"/>
                        <w:left w:val="none" w:sz="0" w:space="0" w:color="auto"/>
                        <w:bottom w:val="none" w:sz="0" w:space="0" w:color="auto"/>
                        <w:right w:val="none" w:sz="0" w:space="0" w:color="auto"/>
                      </w:divBdr>
                    </w:div>
                  </w:divsChild>
                </w:div>
                <w:div w:id="1378815684">
                  <w:marLeft w:val="0"/>
                  <w:marRight w:val="0"/>
                  <w:marTop w:val="0"/>
                  <w:marBottom w:val="0"/>
                  <w:divBdr>
                    <w:top w:val="none" w:sz="0" w:space="0" w:color="auto"/>
                    <w:left w:val="none" w:sz="0" w:space="0" w:color="auto"/>
                    <w:bottom w:val="none" w:sz="0" w:space="0" w:color="auto"/>
                    <w:right w:val="none" w:sz="0" w:space="0" w:color="auto"/>
                  </w:divBdr>
                  <w:divsChild>
                    <w:div w:id="2034575044">
                      <w:marLeft w:val="0"/>
                      <w:marRight w:val="0"/>
                      <w:marTop w:val="0"/>
                      <w:marBottom w:val="0"/>
                      <w:divBdr>
                        <w:top w:val="none" w:sz="0" w:space="0" w:color="auto"/>
                        <w:left w:val="none" w:sz="0" w:space="0" w:color="auto"/>
                        <w:bottom w:val="none" w:sz="0" w:space="0" w:color="auto"/>
                        <w:right w:val="none" w:sz="0" w:space="0" w:color="auto"/>
                      </w:divBdr>
                    </w:div>
                  </w:divsChild>
                </w:div>
                <w:div w:id="1408460990">
                  <w:marLeft w:val="0"/>
                  <w:marRight w:val="0"/>
                  <w:marTop w:val="0"/>
                  <w:marBottom w:val="0"/>
                  <w:divBdr>
                    <w:top w:val="none" w:sz="0" w:space="0" w:color="auto"/>
                    <w:left w:val="none" w:sz="0" w:space="0" w:color="auto"/>
                    <w:bottom w:val="none" w:sz="0" w:space="0" w:color="auto"/>
                    <w:right w:val="none" w:sz="0" w:space="0" w:color="auto"/>
                  </w:divBdr>
                  <w:divsChild>
                    <w:div w:id="1792288049">
                      <w:marLeft w:val="0"/>
                      <w:marRight w:val="0"/>
                      <w:marTop w:val="0"/>
                      <w:marBottom w:val="0"/>
                      <w:divBdr>
                        <w:top w:val="none" w:sz="0" w:space="0" w:color="auto"/>
                        <w:left w:val="none" w:sz="0" w:space="0" w:color="auto"/>
                        <w:bottom w:val="none" w:sz="0" w:space="0" w:color="auto"/>
                        <w:right w:val="none" w:sz="0" w:space="0" w:color="auto"/>
                      </w:divBdr>
                    </w:div>
                  </w:divsChild>
                </w:div>
                <w:div w:id="1410466315">
                  <w:marLeft w:val="0"/>
                  <w:marRight w:val="0"/>
                  <w:marTop w:val="0"/>
                  <w:marBottom w:val="0"/>
                  <w:divBdr>
                    <w:top w:val="none" w:sz="0" w:space="0" w:color="auto"/>
                    <w:left w:val="none" w:sz="0" w:space="0" w:color="auto"/>
                    <w:bottom w:val="none" w:sz="0" w:space="0" w:color="auto"/>
                    <w:right w:val="none" w:sz="0" w:space="0" w:color="auto"/>
                  </w:divBdr>
                  <w:divsChild>
                    <w:div w:id="979768670">
                      <w:marLeft w:val="0"/>
                      <w:marRight w:val="0"/>
                      <w:marTop w:val="0"/>
                      <w:marBottom w:val="0"/>
                      <w:divBdr>
                        <w:top w:val="none" w:sz="0" w:space="0" w:color="auto"/>
                        <w:left w:val="none" w:sz="0" w:space="0" w:color="auto"/>
                        <w:bottom w:val="none" w:sz="0" w:space="0" w:color="auto"/>
                        <w:right w:val="none" w:sz="0" w:space="0" w:color="auto"/>
                      </w:divBdr>
                    </w:div>
                  </w:divsChild>
                </w:div>
                <w:div w:id="1414665219">
                  <w:marLeft w:val="0"/>
                  <w:marRight w:val="0"/>
                  <w:marTop w:val="0"/>
                  <w:marBottom w:val="0"/>
                  <w:divBdr>
                    <w:top w:val="none" w:sz="0" w:space="0" w:color="auto"/>
                    <w:left w:val="none" w:sz="0" w:space="0" w:color="auto"/>
                    <w:bottom w:val="none" w:sz="0" w:space="0" w:color="auto"/>
                    <w:right w:val="none" w:sz="0" w:space="0" w:color="auto"/>
                  </w:divBdr>
                  <w:divsChild>
                    <w:div w:id="1650786610">
                      <w:marLeft w:val="0"/>
                      <w:marRight w:val="0"/>
                      <w:marTop w:val="0"/>
                      <w:marBottom w:val="0"/>
                      <w:divBdr>
                        <w:top w:val="none" w:sz="0" w:space="0" w:color="auto"/>
                        <w:left w:val="none" w:sz="0" w:space="0" w:color="auto"/>
                        <w:bottom w:val="none" w:sz="0" w:space="0" w:color="auto"/>
                        <w:right w:val="none" w:sz="0" w:space="0" w:color="auto"/>
                      </w:divBdr>
                    </w:div>
                  </w:divsChild>
                </w:div>
                <w:div w:id="1435899489">
                  <w:marLeft w:val="0"/>
                  <w:marRight w:val="0"/>
                  <w:marTop w:val="0"/>
                  <w:marBottom w:val="0"/>
                  <w:divBdr>
                    <w:top w:val="none" w:sz="0" w:space="0" w:color="auto"/>
                    <w:left w:val="none" w:sz="0" w:space="0" w:color="auto"/>
                    <w:bottom w:val="none" w:sz="0" w:space="0" w:color="auto"/>
                    <w:right w:val="none" w:sz="0" w:space="0" w:color="auto"/>
                  </w:divBdr>
                  <w:divsChild>
                    <w:div w:id="1148550108">
                      <w:marLeft w:val="0"/>
                      <w:marRight w:val="0"/>
                      <w:marTop w:val="0"/>
                      <w:marBottom w:val="0"/>
                      <w:divBdr>
                        <w:top w:val="none" w:sz="0" w:space="0" w:color="auto"/>
                        <w:left w:val="none" w:sz="0" w:space="0" w:color="auto"/>
                        <w:bottom w:val="none" w:sz="0" w:space="0" w:color="auto"/>
                        <w:right w:val="none" w:sz="0" w:space="0" w:color="auto"/>
                      </w:divBdr>
                    </w:div>
                  </w:divsChild>
                </w:div>
                <w:div w:id="1445274572">
                  <w:marLeft w:val="0"/>
                  <w:marRight w:val="0"/>
                  <w:marTop w:val="0"/>
                  <w:marBottom w:val="0"/>
                  <w:divBdr>
                    <w:top w:val="none" w:sz="0" w:space="0" w:color="auto"/>
                    <w:left w:val="none" w:sz="0" w:space="0" w:color="auto"/>
                    <w:bottom w:val="none" w:sz="0" w:space="0" w:color="auto"/>
                    <w:right w:val="none" w:sz="0" w:space="0" w:color="auto"/>
                  </w:divBdr>
                  <w:divsChild>
                    <w:div w:id="477263766">
                      <w:marLeft w:val="0"/>
                      <w:marRight w:val="0"/>
                      <w:marTop w:val="0"/>
                      <w:marBottom w:val="0"/>
                      <w:divBdr>
                        <w:top w:val="none" w:sz="0" w:space="0" w:color="auto"/>
                        <w:left w:val="none" w:sz="0" w:space="0" w:color="auto"/>
                        <w:bottom w:val="none" w:sz="0" w:space="0" w:color="auto"/>
                        <w:right w:val="none" w:sz="0" w:space="0" w:color="auto"/>
                      </w:divBdr>
                    </w:div>
                  </w:divsChild>
                </w:div>
                <w:div w:id="1450390834">
                  <w:marLeft w:val="0"/>
                  <w:marRight w:val="0"/>
                  <w:marTop w:val="0"/>
                  <w:marBottom w:val="0"/>
                  <w:divBdr>
                    <w:top w:val="none" w:sz="0" w:space="0" w:color="auto"/>
                    <w:left w:val="none" w:sz="0" w:space="0" w:color="auto"/>
                    <w:bottom w:val="none" w:sz="0" w:space="0" w:color="auto"/>
                    <w:right w:val="none" w:sz="0" w:space="0" w:color="auto"/>
                  </w:divBdr>
                  <w:divsChild>
                    <w:div w:id="1611424934">
                      <w:marLeft w:val="0"/>
                      <w:marRight w:val="0"/>
                      <w:marTop w:val="0"/>
                      <w:marBottom w:val="0"/>
                      <w:divBdr>
                        <w:top w:val="none" w:sz="0" w:space="0" w:color="auto"/>
                        <w:left w:val="none" w:sz="0" w:space="0" w:color="auto"/>
                        <w:bottom w:val="none" w:sz="0" w:space="0" w:color="auto"/>
                        <w:right w:val="none" w:sz="0" w:space="0" w:color="auto"/>
                      </w:divBdr>
                    </w:div>
                  </w:divsChild>
                </w:div>
                <w:div w:id="1457410253">
                  <w:marLeft w:val="0"/>
                  <w:marRight w:val="0"/>
                  <w:marTop w:val="0"/>
                  <w:marBottom w:val="0"/>
                  <w:divBdr>
                    <w:top w:val="none" w:sz="0" w:space="0" w:color="auto"/>
                    <w:left w:val="none" w:sz="0" w:space="0" w:color="auto"/>
                    <w:bottom w:val="none" w:sz="0" w:space="0" w:color="auto"/>
                    <w:right w:val="none" w:sz="0" w:space="0" w:color="auto"/>
                  </w:divBdr>
                  <w:divsChild>
                    <w:div w:id="909315922">
                      <w:marLeft w:val="0"/>
                      <w:marRight w:val="0"/>
                      <w:marTop w:val="0"/>
                      <w:marBottom w:val="0"/>
                      <w:divBdr>
                        <w:top w:val="none" w:sz="0" w:space="0" w:color="auto"/>
                        <w:left w:val="none" w:sz="0" w:space="0" w:color="auto"/>
                        <w:bottom w:val="none" w:sz="0" w:space="0" w:color="auto"/>
                        <w:right w:val="none" w:sz="0" w:space="0" w:color="auto"/>
                      </w:divBdr>
                    </w:div>
                  </w:divsChild>
                </w:div>
                <w:div w:id="1464738279">
                  <w:marLeft w:val="0"/>
                  <w:marRight w:val="0"/>
                  <w:marTop w:val="0"/>
                  <w:marBottom w:val="0"/>
                  <w:divBdr>
                    <w:top w:val="none" w:sz="0" w:space="0" w:color="auto"/>
                    <w:left w:val="none" w:sz="0" w:space="0" w:color="auto"/>
                    <w:bottom w:val="none" w:sz="0" w:space="0" w:color="auto"/>
                    <w:right w:val="none" w:sz="0" w:space="0" w:color="auto"/>
                  </w:divBdr>
                  <w:divsChild>
                    <w:div w:id="1939633309">
                      <w:marLeft w:val="0"/>
                      <w:marRight w:val="0"/>
                      <w:marTop w:val="0"/>
                      <w:marBottom w:val="0"/>
                      <w:divBdr>
                        <w:top w:val="none" w:sz="0" w:space="0" w:color="auto"/>
                        <w:left w:val="none" w:sz="0" w:space="0" w:color="auto"/>
                        <w:bottom w:val="none" w:sz="0" w:space="0" w:color="auto"/>
                        <w:right w:val="none" w:sz="0" w:space="0" w:color="auto"/>
                      </w:divBdr>
                    </w:div>
                  </w:divsChild>
                </w:div>
                <w:div w:id="1471434432">
                  <w:marLeft w:val="0"/>
                  <w:marRight w:val="0"/>
                  <w:marTop w:val="0"/>
                  <w:marBottom w:val="0"/>
                  <w:divBdr>
                    <w:top w:val="none" w:sz="0" w:space="0" w:color="auto"/>
                    <w:left w:val="none" w:sz="0" w:space="0" w:color="auto"/>
                    <w:bottom w:val="none" w:sz="0" w:space="0" w:color="auto"/>
                    <w:right w:val="none" w:sz="0" w:space="0" w:color="auto"/>
                  </w:divBdr>
                  <w:divsChild>
                    <w:div w:id="610019563">
                      <w:marLeft w:val="0"/>
                      <w:marRight w:val="0"/>
                      <w:marTop w:val="0"/>
                      <w:marBottom w:val="0"/>
                      <w:divBdr>
                        <w:top w:val="none" w:sz="0" w:space="0" w:color="auto"/>
                        <w:left w:val="none" w:sz="0" w:space="0" w:color="auto"/>
                        <w:bottom w:val="none" w:sz="0" w:space="0" w:color="auto"/>
                        <w:right w:val="none" w:sz="0" w:space="0" w:color="auto"/>
                      </w:divBdr>
                    </w:div>
                  </w:divsChild>
                </w:div>
                <w:div w:id="1479615153">
                  <w:marLeft w:val="0"/>
                  <w:marRight w:val="0"/>
                  <w:marTop w:val="0"/>
                  <w:marBottom w:val="0"/>
                  <w:divBdr>
                    <w:top w:val="none" w:sz="0" w:space="0" w:color="auto"/>
                    <w:left w:val="none" w:sz="0" w:space="0" w:color="auto"/>
                    <w:bottom w:val="none" w:sz="0" w:space="0" w:color="auto"/>
                    <w:right w:val="none" w:sz="0" w:space="0" w:color="auto"/>
                  </w:divBdr>
                  <w:divsChild>
                    <w:div w:id="1008947641">
                      <w:marLeft w:val="0"/>
                      <w:marRight w:val="0"/>
                      <w:marTop w:val="0"/>
                      <w:marBottom w:val="0"/>
                      <w:divBdr>
                        <w:top w:val="none" w:sz="0" w:space="0" w:color="auto"/>
                        <w:left w:val="none" w:sz="0" w:space="0" w:color="auto"/>
                        <w:bottom w:val="none" w:sz="0" w:space="0" w:color="auto"/>
                        <w:right w:val="none" w:sz="0" w:space="0" w:color="auto"/>
                      </w:divBdr>
                    </w:div>
                  </w:divsChild>
                </w:div>
                <w:div w:id="1481731424">
                  <w:marLeft w:val="0"/>
                  <w:marRight w:val="0"/>
                  <w:marTop w:val="0"/>
                  <w:marBottom w:val="0"/>
                  <w:divBdr>
                    <w:top w:val="none" w:sz="0" w:space="0" w:color="auto"/>
                    <w:left w:val="none" w:sz="0" w:space="0" w:color="auto"/>
                    <w:bottom w:val="none" w:sz="0" w:space="0" w:color="auto"/>
                    <w:right w:val="none" w:sz="0" w:space="0" w:color="auto"/>
                  </w:divBdr>
                  <w:divsChild>
                    <w:div w:id="931621167">
                      <w:marLeft w:val="0"/>
                      <w:marRight w:val="0"/>
                      <w:marTop w:val="0"/>
                      <w:marBottom w:val="0"/>
                      <w:divBdr>
                        <w:top w:val="none" w:sz="0" w:space="0" w:color="auto"/>
                        <w:left w:val="none" w:sz="0" w:space="0" w:color="auto"/>
                        <w:bottom w:val="none" w:sz="0" w:space="0" w:color="auto"/>
                        <w:right w:val="none" w:sz="0" w:space="0" w:color="auto"/>
                      </w:divBdr>
                    </w:div>
                  </w:divsChild>
                </w:div>
                <w:div w:id="1486893294">
                  <w:marLeft w:val="0"/>
                  <w:marRight w:val="0"/>
                  <w:marTop w:val="0"/>
                  <w:marBottom w:val="0"/>
                  <w:divBdr>
                    <w:top w:val="none" w:sz="0" w:space="0" w:color="auto"/>
                    <w:left w:val="none" w:sz="0" w:space="0" w:color="auto"/>
                    <w:bottom w:val="none" w:sz="0" w:space="0" w:color="auto"/>
                    <w:right w:val="none" w:sz="0" w:space="0" w:color="auto"/>
                  </w:divBdr>
                  <w:divsChild>
                    <w:div w:id="100418514">
                      <w:marLeft w:val="0"/>
                      <w:marRight w:val="0"/>
                      <w:marTop w:val="0"/>
                      <w:marBottom w:val="0"/>
                      <w:divBdr>
                        <w:top w:val="none" w:sz="0" w:space="0" w:color="auto"/>
                        <w:left w:val="none" w:sz="0" w:space="0" w:color="auto"/>
                        <w:bottom w:val="none" w:sz="0" w:space="0" w:color="auto"/>
                        <w:right w:val="none" w:sz="0" w:space="0" w:color="auto"/>
                      </w:divBdr>
                    </w:div>
                  </w:divsChild>
                </w:div>
                <w:div w:id="1493837537">
                  <w:marLeft w:val="0"/>
                  <w:marRight w:val="0"/>
                  <w:marTop w:val="0"/>
                  <w:marBottom w:val="0"/>
                  <w:divBdr>
                    <w:top w:val="none" w:sz="0" w:space="0" w:color="auto"/>
                    <w:left w:val="none" w:sz="0" w:space="0" w:color="auto"/>
                    <w:bottom w:val="none" w:sz="0" w:space="0" w:color="auto"/>
                    <w:right w:val="none" w:sz="0" w:space="0" w:color="auto"/>
                  </w:divBdr>
                  <w:divsChild>
                    <w:div w:id="1148009161">
                      <w:marLeft w:val="0"/>
                      <w:marRight w:val="0"/>
                      <w:marTop w:val="0"/>
                      <w:marBottom w:val="0"/>
                      <w:divBdr>
                        <w:top w:val="none" w:sz="0" w:space="0" w:color="auto"/>
                        <w:left w:val="none" w:sz="0" w:space="0" w:color="auto"/>
                        <w:bottom w:val="none" w:sz="0" w:space="0" w:color="auto"/>
                        <w:right w:val="none" w:sz="0" w:space="0" w:color="auto"/>
                      </w:divBdr>
                    </w:div>
                  </w:divsChild>
                </w:div>
                <w:div w:id="1500732043">
                  <w:marLeft w:val="0"/>
                  <w:marRight w:val="0"/>
                  <w:marTop w:val="0"/>
                  <w:marBottom w:val="0"/>
                  <w:divBdr>
                    <w:top w:val="none" w:sz="0" w:space="0" w:color="auto"/>
                    <w:left w:val="none" w:sz="0" w:space="0" w:color="auto"/>
                    <w:bottom w:val="none" w:sz="0" w:space="0" w:color="auto"/>
                    <w:right w:val="none" w:sz="0" w:space="0" w:color="auto"/>
                  </w:divBdr>
                  <w:divsChild>
                    <w:div w:id="642778902">
                      <w:marLeft w:val="0"/>
                      <w:marRight w:val="0"/>
                      <w:marTop w:val="0"/>
                      <w:marBottom w:val="0"/>
                      <w:divBdr>
                        <w:top w:val="none" w:sz="0" w:space="0" w:color="auto"/>
                        <w:left w:val="none" w:sz="0" w:space="0" w:color="auto"/>
                        <w:bottom w:val="none" w:sz="0" w:space="0" w:color="auto"/>
                        <w:right w:val="none" w:sz="0" w:space="0" w:color="auto"/>
                      </w:divBdr>
                    </w:div>
                  </w:divsChild>
                </w:div>
                <w:div w:id="1526871441">
                  <w:marLeft w:val="0"/>
                  <w:marRight w:val="0"/>
                  <w:marTop w:val="0"/>
                  <w:marBottom w:val="0"/>
                  <w:divBdr>
                    <w:top w:val="none" w:sz="0" w:space="0" w:color="auto"/>
                    <w:left w:val="none" w:sz="0" w:space="0" w:color="auto"/>
                    <w:bottom w:val="none" w:sz="0" w:space="0" w:color="auto"/>
                    <w:right w:val="none" w:sz="0" w:space="0" w:color="auto"/>
                  </w:divBdr>
                  <w:divsChild>
                    <w:div w:id="278922613">
                      <w:marLeft w:val="0"/>
                      <w:marRight w:val="0"/>
                      <w:marTop w:val="0"/>
                      <w:marBottom w:val="0"/>
                      <w:divBdr>
                        <w:top w:val="none" w:sz="0" w:space="0" w:color="auto"/>
                        <w:left w:val="none" w:sz="0" w:space="0" w:color="auto"/>
                        <w:bottom w:val="none" w:sz="0" w:space="0" w:color="auto"/>
                        <w:right w:val="none" w:sz="0" w:space="0" w:color="auto"/>
                      </w:divBdr>
                    </w:div>
                  </w:divsChild>
                </w:div>
                <w:div w:id="1528719334">
                  <w:marLeft w:val="0"/>
                  <w:marRight w:val="0"/>
                  <w:marTop w:val="0"/>
                  <w:marBottom w:val="0"/>
                  <w:divBdr>
                    <w:top w:val="none" w:sz="0" w:space="0" w:color="auto"/>
                    <w:left w:val="none" w:sz="0" w:space="0" w:color="auto"/>
                    <w:bottom w:val="none" w:sz="0" w:space="0" w:color="auto"/>
                    <w:right w:val="none" w:sz="0" w:space="0" w:color="auto"/>
                  </w:divBdr>
                  <w:divsChild>
                    <w:div w:id="330984805">
                      <w:marLeft w:val="0"/>
                      <w:marRight w:val="0"/>
                      <w:marTop w:val="0"/>
                      <w:marBottom w:val="0"/>
                      <w:divBdr>
                        <w:top w:val="none" w:sz="0" w:space="0" w:color="auto"/>
                        <w:left w:val="none" w:sz="0" w:space="0" w:color="auto"/>
                        <w:bottom w:val="none" w:sz="0" w:space="0" w:color="auto"/>
                        <w:right w:val="none" w:sz="0" w:space="0" w:color="auto"/>
                      </w:divBdr>
                    </w:div>
                  </w:divsChild>
                </w:div>
                <w:div w:id="1533376726">
                  <w:marLeft w:val="0"/>
                  <w:marRight w:val="0"/>
                  <w:marTop w:val="0"/>
                  <w:marBottom w:val="0"/>
                  <w:divBdr>
                    <w:top w:val="none" w:sz="0" w:space="0" w:color="auto"/>
                    <w:left w:val="none" w:sz="0" w:space="0" w:color="auto"/>
                    <w:bottom w:val="none" w:sz="0" w:space="0" w:color="auto"/>
                    <w:right w:val="none" w:sz="0" w:space="0" w:color="auto"/>
                  </w:divBdr>
                  <w:divsChild>
                    <w:div w:id="34896366">
                      <w:marLeft w:val="0"/>
                      <w:marRight w:val="0"/>
                      <w:marTop w:val="0"/>
                      <w:marBottom w:val="0"/>
                      <w:divBdr>
                        <w:top w:val="none" w:sz="0" w:space="0" w:color="auto"/>
                        <w:left w:val="none" w:sz="0" w:space="0" w:color="auto"/>
                        <w:bottom w:val="none" w:sz="0" w:space="0" w:color="auto"/>
                        <w:right w:val="none" w:sz="0" w:space="0" w:color="auto"/>
                      </w:divBdr>
                    </w:div>
                  </w:divsChild>
                </w:div>
                <w:div w:id="1543053223">
                  <w:marLeft w:val="0"/>
                  <w:marRight w:val="0"/>
                  <w:marTop w:val="0"/>
                  <w:marBottom w:val="0"/>
                  <w:divBdr>
                    <w:top w:val="none" w:sz="0" w:space="0" w:color="auto"/>
                    <w:left w:val="none" w:sz="0" w:space="0" w:color="auto"/>
                    <w:bottom w:val="none" w:sz="0" w:space="0" w:color="auto"/>
                    <w:right w:val="none" w:sz="0" w:space="0" w:color="auto"/>
                  </w:divBdr>
                  <w:divsChild>
                    <w:div w:id="1479419062">
                      <w:marLeft w:val="0"/>
                      <w:marRight w:val="0"/>
                      <w:marTop w:val="0"/>
                      <w:marBottom w:val="0"/>
                      <w:divBdr>
                        <w:top w:val="none" w:sz="0" w:space="0" w:color="auto"/>
                        <w:left w:val="none" w:sz="0" w:space="0" w:color="auto"/>
                        <w:bottom w:val="none" w:sz="0" w:space="0" w:color="auto"/>
                        <w:right w:val="none" w:sz="0" w:space="0" w:color="auto"/>
                      </w:divBdr>
                    </w:div>
                  </w:divsChild>
                </w:div>
                <w:div w:id="1547449673">
                  <w:marLeft w:val="0"/>
                  <w:marRight w:val="0"/>
                  <w:marTop w:val="0"/>
                  <w:marBottom w:val="0"/>
                  <w:divBdr>
                    <w:top w:val="none" w:sz="0" w:space="0" w:color="auto"/>
                    <w:left w:val="none" w:sz="0" w:space="0" w:color="auto"/>
                    <w:bottom w:val="none" w:sz="0" w:space="0" w:color="auto"/>
                    <w:right w:val="none" w:sz="0" w:space="0" w:color="auto"/>
                  </w:divBdr>
                  <w:divsChild>
                    <w:div w:id="818233618">
                      <w:marLeft w:val="0"/>
                      <w:marRight w:val="0"/>
                      <w:marTop w:val="0"/>
                      <w:marBottom w:val="0"/>
                      <w:divBdr>
                        <w:top w:val="none" w:sz="0" w:space="0" w:color="auto"/>
                        <w:left w:val="none" w:sz="0" w:space="0" w:color="auto"/>
                        <w:bottom w:val="none" w:sz="0" w:space="0" w:color="auto"/>
                        <w:right w:val="none" w:sz="0" w:space="0" w:color="auto"/>
                      </w:divBdr>
                    </w:div>
                  </w:divsChild>
                </w:div>
                <w:div w:id="1547910333">
                  <w:marLeft w:val="0"/>
                  <w:marRight w:val="0"/>
                  <w:marTop w:val="0"/>
                  <w:marBottom w:val="0"/>
                  <w:divBdr>
                    <w:top w:val="none" w:sz="0" w:space="0" w:color="auto"/>
                    <w:left w:val="none" w:sz="0" w:space="0" w:color="auto"/>
                    <w:bottom w:val="none" w:sz="0" w:space="0" w:color="auto"/>
                    <w:right w:val="none" w:sz="0" w:space="0" w:color="auto"/>
                  </w:divBdr>
                  <w:divsChild>
                    <w:div w:id="376049480">
                      <w:marLeft w:val="0"/>
                      <w:marRight w:val="0"/>
                      <w:marTop w:val="0"/>
                      <w:marBottom w:val="0"/>
                      <w:divBdr>
                        <w:top w:val="none" w:sz="0" w:space="0" w:color="auto"/>
                        <w:left w:val="none" w:sz="0" w:space="0" w:color="auto"/>
                        <w:bottom w:val="none" w:sz="0" w:space="0" w:color="auto"/>
                        <w:right w:val="none" w:sz="0" w:space="0" w:color="auto"/>
                      </w:divBdr>
                    </w:div>
                  </w:divsChild>
                </w:div>
                <w:div w:id="1548564493">
                  <w:marLeft w:val="0"/>
                  <w:marRight w:val="0"/>
                  <w:marTop w:val="0"/>
                  <w:marBottom w:val="0"/>
                  <w:divBdr>
                    <w:top w:val="none" w:sz="0" w:space="0" w:color="auto"/>
                    <w:left w:val="none" w:sz="0" w:space="0" w:color="auto"/>
                    <w:bottom w:val="none" w:sz="0" w:space="0" w:color="auto"/>
                    <w:right w:val="none" w:sz="0" w:space="0" w:color="auto"/>
                  </w:divBdr>
                  <w:divsChild>
                    <w:div w:id="331296460">
                      <w:marLeft w:val="0"/>
                      <w:marRight w:val="0"/>
                      <w:marTop w:val="0"/>
                      <w:marBottom w:val="0"/>
                      <w:divBdr>
                        <w:top w:val="none" w:sz="0" w:space="0" w:color="auto"/>
                        <w:left w:val="none" w:sz="0" w:space="0" w:color="auto"/>
                        <w:bottom w:val="none" w:sz="0" w:space="0" w:color="auto"/>
                        <w:right w:val="none" w:sz="0" w:space="0" w:color="auto"/>
                      </w:divBdr>
                    </w:div>
                  </w:divsChild>
                </w:div>
                <w:div w:id="1571043054">
                  <w:marLeft w:val="0"/>
                  <w:marRight w:val="0"/>
                  <w:marTop w:val="0"/>
                  <w:marBottom w:val="0"/>
                  <w:divBdr>
                    <w:top w:val="none" w:sz="0" w:space="0" w:color="auto"/>
                    <w:left w:val="none" w:sz="0" w:space="0" w:color="auto"/>
                    <w:bottom w:val="none" w:sz="0" w:space="0" w:color="auto"/>
                    <w:right w:val="none" w:sz="0" w:space="0" w:color="auto"/>
                  </w:divBdr>
                  <w:divsChild>
                    <w:div w:id="1976981356">
                      <w:marLeft w:val="0"/>
                      <w:marRight w:val="0"/>
                      <w:marTop w:val="0"/>
                      <w:marBottom w:val="0"/>
                      <w:divBdr>
                        <w:top w:val="none" w:sz="0" w:space="0" w:color="auto"/>
                        <w:left w:val="none" w:sz="0" w:space="0" w:color="auto"/>
                        <w:bottom w:val="none" w:sz="0" w:space="0" w:color="auto"/>
                        <w:right w:val="none" w:sz="0" w:space="0" w:color="auto"/>
                      </w:divBdr>
                    </w:div>
                  </w:divsChild>
                </w:div>
                <w:div w:id="1579361955">
                  <w:marLeft w:val="0"/>
                  <w:marRight w:val="0"/>
                  <w:marTop w:val="0"/>
                  <w:marBottom w:val="0"/>
                  <w:divBdr>
                    <w:top w:val="none" w:sz="0" w:space="0" w:color="auto"/>
                    <w:left w:val="none" w:sz="0" w:space="0" w:color="auto"/>
                    <w:bottom w:val="none" w:sz="0" w:space="0" w:color="auto"/>
                    <w:right w:val="none" w:sz="0" w:space="0" w:color="auto"/>
                  </w:divBdr>
                  <w:divsChild>
                    <w:div w:id="20282986">
                      <w:marLeft w:val="0"/>
                      <w:marRight w:val="0"/>
                      <w:marTop w:val="0"/>
                      <w:marBottom w:val="0"/>
                      <w:divBdr>
                        <w:top w:val="none" w:sz="0" w:space="0" w:color="auto"/>
                        <w:left w:val="none" w:sz="0" w:space="0" w:color="auto"/>
                        <w:bottom w:val="none" w:sz="0" w:space="0" w:color="auto"/>
                        <w:right w:val="none" w:sz="0" w:space="0" w:color="auto"/>
                      </w:divBdr>
                    </w:div>
                  </w:divsChild>
                </w:div>
                <w:div w:id="1620184051">
                  <w:marLeft w:val="0"/>
                  <w:marRight w:val="0"/>
                  <w:marTop w:val="0"/>
                  <w:marBottom w:val="0"/>
                  <w:divBdr>
                    <w:top w:val="none" w:sz="0" w:space="0" w:color="auto"/>
                    <w:left w:val="none" w:sz="0" w:space="0" w:color="auto"/>
                    <w:bottom w:val="none" w:sz="0" w:space="0" w:color="auto"/>
                    <w:right w:val="none" w:sz="0" w:space="0" w:color="auto"/>
                  </w:divBdr>
                  <w:divsChild>
                    <w:div w:id="1456673816">
                      <w:marLeft w:val="0"/>
                      <w:marRight w:val="0"/>
                      <w:marTop w:val="0"/>
                      <w:marBottom w:val="0"/>
                      <w:divBdr>
                        <w:top w:val="none" w:sz="0" w:space="0" w:color="auto"/>
                        <w:left w:val="none" w:sz="0" w:space="0" w:color="auto"/>
                        <w:bottom w:val="none" w:sz="0" w:space="0" w:color="auto"/>
                        <w:right w:val="none" w:sz="0" w:space="0" w:color="auto"/>
                      </w:divBdr>
                    </w:div>
                  </w:divsChild>
                </w:div>
                <w:div w:id="1636830305">
                  <w:marLeft w:val="0"/>
                  <w:marRight w:val="0"/>
                  <w:marTop w:val="0"/>
                  <w:marBottom w:val="0"/>
                  <w:divBdr>
                    <w:top w:val="none" w:sz="0" w:space="0" w:color="auto"/>
                    <w:left w:val="none" w:sz="0" w:space="0" w:color="auto"/>
                    <w:bottom w:val="none" w:sz="0" w:space="0" w:color="auto"/>
                    <w:right w:val="none" w:sz="0" w:space="0" w:color="auto"/>
                  </w:divBdr>
                  <w:divsChild>
                    <w:div w:id="631637558">
                      <w:marLeft w:val="0"/>
                      <w:marRight w:val="0"/>
                      <w:marTop w:val="0"/>
                      <w:marBottom w:val="0"/>
                      <w:divBdr>
                        <w:top w:val="none" w:sz="0" w:space="0" w:color="auto"/>
                        <w:left w:val="none" w:sz="0" w:space="0" w:color="auto"/>
                        <w:bottom w:val="none" w:sz="0" w:space="0" w:color="auto"/>
                        <w:right w:val="none" w:sz="0" w:space="0" w:color="auto"/>
                      </w:divBdr>
                    </w:div>
                  </w:divsChild>
                </w:div>
                <w:div w:id="1650599970">
                  <w:marLeft w:val="0"/>
                  <w:marRight w:val="0"/>
                  <w:marTop w:val="0"/>
                  <w:marBottom w:val="0"/>
                  <w:divBdr>
                    <w:top w:val="none" w:sz="0" w:space="0" w:color="auto"/>
                    <w:left w:val="none" w:sz="0" w:space="0" w:color="auto"/>
                    <w:bottom w:val="none" w:sz="0" w:space="0" w:color="auto"/>
                    <w:right w:val="none" w:sz="0" w:space="0" w:color="auto"/>
                  </w:divBdr>
                  <w:divsChild>
                    <w:div w:id="742263287">
                      <w:marLeft w:val="0"/>
                      <w:marRight w:val="0"/>
                      <w:marTop w:val="0"/>
                      <w:marBottom w:val="0"/>
                      <w:divBdr>
                        <w:top w:val="none" w:sz="0" w:space="0" w:color="auto"/>
                        <w:left w:val="none" w:sz="0" w:space="0" w:color="auto"/>
                        <w:bottom w:val="none" w:sz="0" w:space="0" w:color="auto"/>
                        <w:right w:val="none" w:sz="0" w:space="0" w:color="auto"/>
                      </w:divBdr>
                    </w:div>
                  </w:divsChild>
                </w:div>
                <w:div w:id="1661738651">
                  <w:marLeft w:val="0"/>
                  <w:marRight w:val="0"/>
                  <w:marTop w:val="0"/>
                  <w:marBottom w:val="0"/>
                  <w:divBdr>
                    <w:top w:val="none" w:sz="0" w:space="0" w:color="auto"/>
                    <w:left w:val="none" w:sz="0" w:space="0" w:color="auto"/>
                    <w:bottom w:val="none" w:sz="0" w:space="0" w:color="auto"/>
                    <w:right w:val="none" w:sz="0" w:space="0" w:color="auto"/>
                  </w:divBdr>
                  <w:divsChild>
                    <w:div w:id="622882896">
                      <w:marLeft w:val="0"/>
                      <w:marRight w:val="0"/>
                      <w:marTop w:val="0"/>
                      <w:marBottom w:val="0"/>
                      <w:divBdr>
                        <w:top w:val="none" w:sz="0" w:space="0" w:color="auto"/>
                        <w:left w:val="none" w:sz="0" w:space="0" w:color="auto"/>
                        <w:bottom w:val="none" w:sz="0" w:space="0" w:color="auto"/>
                        <w:right w:val="none" w:sz="0" w:space="0" w:color="auto"/>
                      </w:divBdr>
                    </w:div>
                  </w:divsChild>
                </w:div>
                <w:div w:id="1677532864">
                  <w:marLeft w:val="0"/>
                  <w:marRight w:val="0"/>
                  <w:marTop w:val="0"/>
                  <w:marBottom w:val="0"/>
                  <w:divBdr>
                    <w:top w:val="none" w:sz="0" w:space="0" w:color="auto"/>
                    <w:left w:val="none" w:sz="0" w:space="0" w:color="auto"/>
                    <w:bottom w:val="none" w:sz="0" w:space="0" w:color="auto"/>
                    <w:right w:val="none" w:sz="0" w:space="0" w:color="auto"/>
                  </w:divBdr>
                  <w:divsChild>
                    <w:div w:id="1234268988">
                      <w:marLeft w:val="0"/>
                      <w:marRight w:val="0"/>
                      <w:marTop w:val="0"/>
                      <w:marBottom w:val="0"/>
                      <w:divBdr>
                        <w:top w:val="none" w:sz="0" w:space="0" w:color="auto"/>
                        <w:left w:val="none" w:sz="0" w:space="0" w:color="auto"/>
                        <w:bottom w:val="none" w:sz="0" w:space="0" w:color="auto"/>
                        <w:right w:val="none" w:sz="0" w:space="0" w:color="auto"/>
                      </w:divBdr>
                    </w:div>
                  </w:divsChild>
                </w:div>
                <w:div w:id="1713076023">
                  <w:marLeft w:val="0"/>
                  <w:marRight w:val="0"/>
                  <w:marTop w:val="0"/>
                  <w:marBottom w:val="0"/>
                  <w:divBdr>
                    <w:top w:val="none" w:sz="0" w:space="0" w:color="auto"/>
                    <w:left w:val="none" w:sz="0" w:space="0" w:color="auto"/>
                    <w:bottom w:val="none" w:sz="0" w:space="0" w:color="auto"/>
                    <w:right w:val="none" w:sz="0" w:space="0" w:color="auto"/>
                  </w:divBdr>
                  <w:divsChild>
                    <w:div w:id="391005922">
                      <w:marLeft w:val="0"/>
                      <w:marRight w:val="0"/>
                      <w:marTop w:val="0"/>
                      <w:marBottom w:val="0"/>
                      <w:divBdr>
                        <w:top w:val="none" w:sz="0" w:space="0" w:color="auto"/>
                        <w:left w:val="none" w:sz="0" w:space="0" w:color="auto"/>
                        <w:bottom w:val="none" w:sz="0" w:space="0" w:color="auto"/>
                        <w:right w:val="none" w:sz="0" w:space="0" w:color="auto"/>
                      </w:divBdr>
                    </w:div>
                  </w:divsChild>
                </w:div>
                <w:div w:id="1716807389">
                  <w:marLeft w:val="0"/>
                  <w:marRight w:val="0"/>
                  <w:marTop w:val="0"/>
                  <w:marBottom w:val="0"/>
                  <w:divBdr>
                    <w:top w:val="none" w:sz="0" w:space="0" w:color="auto"/>
                    <w:left w:val="none" w:sz="0" w:space="0" w:color="auto"/>
                    <w:bottom w:val="none" w:sz="0" w:space="0" w:color="auto"/>
                    <w:right w:val="none" w:sz="0" w:space="0" w:color="auto"/>
                  </w:divBdr>
                  <w:divsChild>
                    <w:div w:id="402685830">
                      <w:marLeft w:val="0"/>
                      <w:marRight w:val="0"/>
                      <w:marTop w:val="0"/>
                      <w:marBottom w:val="0"/>
                      <w:divBdr>
                        <w:top w:val="none" w:sz="0" w:space="0" w:color="auto"/>
                        <w:left w:val="none" w:sz="0" w:space="0" w:color="auto"/>
                        <w:bottom w:val="none" w:sz="0" w:space="0" w:color="auto"/>
                        <w:right w:val="none" w:sz="0" w:space="0" w:color="auto"/>
                      </w:divBdr>
                    </w:div>
                  </w:divsChild>
                </w:div>
                <w:div w:id="1719162685">
                  <w:marLeft w:val="0"/>
                  <w:marRight w:val="0"/>
                  <w:marTop w:val="0"/>
                  <w:marBottom w:val="0"/>
                  <w:divBdr>
                    <w:top w:val="none" w:sz="0" w:space="0" w:color="auto"/>
                    <w:left w:val="none" w:sz="0" w:space="0" w:color="auto"/>
                    <w:bottom w:val="none" w:sz="0" w:space="0" w:color="auto"/>
                    <w:right w:val="none" w:sz="0" w:space="0" w:color="auto"/>
                  </w:divBdr>
                  <w:divsChild>
                    <w:div w:id="559678387">
                      <w:marLeft w:val="0"/>
                      <w:marRight w:val="0"/>
                      <w:marTop w:val="0"/>
                      <w:marBottom w:val="0"/>
                      <w:divBdr>
                        <w:top w:val="none" w:sz="0" w:space="0" w:color="auto"/>
                        <w:left w:val="none" w:sz="0" w:space="0" w:color="auto"/>
                        <w:bottom w:val="none" w:sz="0" w:space="0" w:color="auto"/>
                        <w:right w:val="none" w:sz="0" w:space="0" w:color="auto"/>
                      </w:divBdr>
                    </w:div>
                  </w:divsChild>
                </w:div>
                <w:div w:id="1737777513">
                  <w:marLeft w:val="0"/>
                  <w:marRight w:val="0"/>
                  <w:marTop w:val="0"/>
                  <w:marBottom w:val="0"/>
                  <w:divBdr>
                    <w:top w:val="none" w:sz="0" w:space="0" w:color="auto"/>
                    <w:left w:val="none" w:sz="0" w:space="0" w:color="auto"/>
                    <w:bottom w:val="none" w:sz="0" w:space="0" w:color="auto"/>
                    <w:right w:val="none" w:sz="0" w:space="0" w:color="auto"/>
                  </w:divBdr>
                  <w:divsChild>
                    <w:div w:id="68818067">
                      <w:marLeft w:val="0"/>
                      <w:marRight w:val="0"/>
                      <w:marTop w:val="0"/>
                      <w:marBottom w:val="0"/>
                      <w:divBdr>
                        <w:top w:val="none" w:sz="0" w:space="0" w:color="auto"/>
                        <w:left w:val="none" w:sz="0" w:space="0" w:color="auto"/>
                        <w:bottom w:val="none" w:sz="0" w:space="0" w:color="auto"/>
                        <w:right w:val="none" w:sz="0" w:space="0" w:color="auto"/>
                      </w:divBdr>
                    </w:div>
                  </w:divsChild>
                </w:div>
                <w:div w:id="1744913933">
                  <w:marLeft w:val="0"/>
                  <w:marRight w:val="0"/>
                  <w:marTop w:val="0"/>
                  <w:marBottom w:val="0"/>
                  <w:divBdr>
                    <w:top w:val="none" w:sz="0" w:space="0" w:color="auto"/>
                    <w:left w:val="none" w:sz="0" w:space="0" w:color="auto"/>
                    <w:bottom w:val="none" w:sz="0" w:space="0" w:color="auto"/>
                    <w:right w:val="none" w:sz="0" w:space="0" w:color="auto"/>
                  </w:divBdr>
                  <w:divsChild>
                    <w:div w:id="1711414343">
                      <w:marLeft w:val="0"/>
                      <w:marRight w:val="0"/>
                      <w:marTop w:val="0"/>
                      <w:marBottom w:val="0"/>
                      <w:divBdr>
                        <w:top w:val="none" w:sz="0" w:space="0" w:color="auto"/>
                        <w:left w:val="none" w:sz="0" w:space="0" w:color="auto"/>
                        <w:bottom w:val="none" w:sz="0" w:space="0" w:color="auto"/>
                        <w:right w:val="none" w:sz="0" w:space="0" w:color="auto"/>
                      </w:divBdr>
                    </w:div>
                  </w:divsChild>
                </w:div>
                <w:div w:id="1748265553">
                  <w:marLeft w:val="0"/>
                  <w:marRight w:val="0"/>
                  <w:marTop w:val="0"/>
                  <w:marBottom w:val="0"/>
                  <w:divBdr>
                    <w:top w:val="none" w:sz="0" w:space="0" w:color="auto"/>
                    <w:left w:val="none" w:sz="0" w:space="0" w:color="auto"/>
                    <w:bottom w:val="none" w:sz="0" w:space="0" w:color="auto"/>
                    <w:right w:val="none" w:sz="0" w:space="0" w:color="auto"/>
                  </w:divBdr>
                  <w:divsChild>
                    <w:div w:id="1027754352">
                      <w:marLeft w:val="0"/>
                      <w:marRight w:val="0"/>
                      <w:marTop w:val="0"/>
                      <w:marBottom w:val="0"/>
                      <w:divBdr>
                        <w:top w:val="none" w:sz="0" w:space="0" w:color="auto"/>
                        <w:left w:val="none" w:sz="0" w:space="0" w:color="auto"/>
                        <w:bottom w:val="none" w:sz="0" w:space="0" w:color="auto"/>
                        <w:right w:val="none" w:sz="0" w:space="0" w:color="auto"/>
                      </w:divBdr>
                    </w:div>
                  </w:divsChild>
                </w:div>
                <w:div w:id="1816095096">
                  <w:marLeft w:val="0"/>
                  <w:marRight w:val="0"/>
                  <w:marTop w:val="0"/>
                  <w:marBottom w:val="0"/>
                  <w:divBdr>
                    <w:top w:val="none" w:sz="0" w:space="0" w:color="auto"/>
                    <w:left w:val="none" w:sz="0" w:space="0" w:color="auto"/>
                    <w:bottom w:val="none" w:sz="0" w:space="0" w:color="auto"/>
                    <w:right w:val="none" w:sz="0" w:space="0" w:color="auto"/>
                  </w:divBdr>
                  <w:divsChild>
                    <w:div w:id="300548529">
                      <w:marLeft w:val="0"/>
                      <w:marRight w:val="0"/>
                      <w:marTop w:val="0"/>
                      <w:marBottom w:val="0"/>
                      <w:divBdr>
                        <w:top w:val="none" w:sz="0" w:space="0" w:color="auto"/>
                        <w:left w:val="none" w:sz="0" w:space="0" w:color="auto"/>
                        <w:bottom w:val="none" w:sz="0" w:space="0" w:color="auto"/>
                        <w:right w:val="none" w:sz="0" w:space="0" w:color="auto"/>
                      </w:divBdr>
                    </w:div>
                  </w:divsChild>
                </w:div>
                <w:div w:id="1855805050">
                  <w:marLeft w:val="0"/>
                  <w:marRight w:val="0"/>
                  <w:marTop w:val="0"/>
                  <w:marBottom w:val="0"/>
                  <w:divBdr>
                    <w:top w:val="none" w:sz="0" w:space="0" w:color="auto"/>
                    <w:left w:val="none" w:sz="0" w:space="0" w:color="auto"/>
                    <w:bottom w:val="none" w:sz="0" w:space="0" w:color="auto"/>
                    <w:right w:val="none" w:sz="0" w:space="0" w:color="auto"/>
                  </w:divBdr>
                  <w:divsChild>
                    <w:div w:id="629091190">
                      <w:marLeft w:val="0"/>
                      <w:marRight w:val="0"/>
                      <w:marTop w:val="0"/>
                      <w:marBottom w:val="0"/>
                      <w:divBdr>
                        <w:top w:val="none" w:sz="0" w:space="0" w:color="auto"/>
                        <w:left w:val="none" w:sz="0" w:space="0" w:color="auto"/>
                        <w:bottom w:val="none" w:sz="0" w:space="0" w:color="auto"/>
                        <w:right w:val="none" w:sz="0" w:space="0" w:color="auto"/>
                      </w:divBdr>
                    </w:div>
                  </w:divsChild>
                </w:div>
                <w:div w:id="1871261720">
                  <w:marLeft w:val="0"/>
                  <w:marRight w:val="0"/>
                  <w:marTop w:val="0"/>
                  <w:marBottom w:val="0"/>
                  <w:divBdr>
                    <w:top w:val="none" w:sz="0" w:space="0" w:color="auto"/>
                    <w:left w:val="none" w:sz="0" w:space="0" w:color="auto"/>
                    <w:bottom w:val="none" w:sz="0" w:space="0" w:color="auto"/>
                    <w:right w:val="none" w:sz="0" w:space="0" w:color="auto"/>
                  </w:divBdr>
                  <w:divsChild>
                    <w:div w:id="2031445973">
                      <w:marLeft w:val="0"/>
                      <w:marRight w:val="0"/>
                      <w:marTop w:val="0"/>
                      <w:marBottom w:val="0"/>
                      <w:divBdr>
                        <w:top w:val="none" w:sz="0" w:space="0" w:color="auto"/>
                        <w:left w:val="none" w:sz="0" w:space="0" w:color="auto"/>
                        <w:bottom w:val="none" w:sz="0" w:space="0" w:color="auto"/>
                        <w:right w:val="none" w:sz="0" w:space="0" w:color="auto"/>
                      </w:divBdr>
                    </w:div>
                  </w:divsChild>
                </w:div>
                <w:div w:id="1875074559">
                  <w:marLeft w:val="0"/>
                  <w:marRight w:val="0"/>
                  <w:marTop w:val="0"/>
                  <w:marBottom w:val="0"/>
                  <w:divBdr>
                    <w:top w:val="none" w:sz="0" w:space="0" w:color="auto"/>
                    <w:left w:val="none" w:sz="0" w:space="0" w:color="auto"/>
                    <w:bottom w:val="none" w:sz="0" w:space="0" w:color="auto"/>
                    <w:right w:val="none" w:sz="0" w:space="0" w:color="auto"/>
                  </w:divBdr>
                  <w:divsChild>
                    <w:div w:id="1815440968">
                      <w:marLeft w:val="0"/>
                      <w:marRight w:val="0"/>
                      <w:marTop w:val="0"/>
                      <w:marBottom w:val="0"/>
                      <w:divBdr>
                        <w:top w:val="none" w:sz="0" w:space="0" w:color="auto"/>
                        <w:left w:val="none" w:sz="0" w:space="0" w:color="auto"/>
                        <w:bottom w:val="none" w:sz="0" w:space="0" w:color="auto"/>
                        <w:right w:val="none" w:sz="0" w:space="0" w:color="auto"/>
                      </w:divBdr>
                    </w:div>
                  </w:divsChild>
                </w:div>
                <w:div w:id="1889609173">
                  <w:marLeft w:val="0"/>
                  <w:marRight w:val="0"/>
                  <w:marTop w:val="0"/>
                  <w:marBottom w:val="0"/>
                  <w:divBdr>
                    <w:top w:val="none" w:sz="0" w:space="0" w:color="auto"/>
                    <w:left w:val="none" w:sz="0" w:space="0" w:color="auto"/>
                    <w:bottom w:val="none" w:sz="0" w:space="0" w:color="auto"/>
                    <w:right w:val="none" w:sz="0" w:space="0" w:color="auto"/>
                  </w:divBdr>
                  <w:divsChild>
                    <w:div w:id="1312364712">
                      <w:marLeft w:val="0"/>
                      <w:marRight w:val="0"/>
                      <w:marTop w:val="0"/>
                      <w:marBottom w:val="0"/>
                      <w:divBdr>
                        <w:top w:val="none" w:sz="0" w:space="0" w:color="auto"/>
                        <w:left w:val="none" w:sz="0" w:space="0" w:color="auto"/>
                        <w:bottom w:val="none" w:sz="0" w:space="0" w:color="auto"/>
                        <w:right w:val="none" w:sz="0" w:space="0" w:color="auto"/>
                      </w:divBdr>
                    </w:div>
                  </w:divsChild>
                </w:div>
                <w:div w:id="1911187723">
                  <w:marLeft w:val="0"/>
                  <w:marRight w:val="0"/>
                  <w:marTop w:val="0"/>
                  <w:marBottom w:val="0"/>
                  <w:divBdr>
                    <w:top w:val="none" w:sz="0" w:space="0" w:color="auto"/>
                    <w:left w:val="none" w:sz="0" w:space="0" w:color="auto"/>
                    <w:bottom w:val="none" w:sz="0" w:space="0" w:color="auto"/>
                    <w:right w:val="none" w:sz="0" w:space="0" w:color="auto"/>
                  </w:divBdr>
                  <w:divsChild>
                    <w:div w:id="1353993618">
                      <w:marLeft w:val="0"/>
                      <w:marRight w:val="0"/>
                      <w:marTop w:val="0"/>
                      <w:marBottom w:val="0"/>
                      <w:divBdr>
                        <w:top w:val="none" w:sz="0" w:space="0" w:color="auto"/>
                        <w:left w:val="none" w:sz="0" w:space="0" w:color="auto"/>
                        <w:bottom w:val="none" w:sz="0" w:space="0" w:color="auto"/>
                        <w:right w:val="none" w:sz="0" w:space="0" w:color="auto"/>
                      </w:divBdr>
                    </w:div>
                  </w:divsChild>
                </w:div>
                <w:div w:id="1916932989">
                  <w:marLeft w:val="0"/>
                  <w:marRight w:val="0"/>
                  <w:marTop w:val="0"/>
                  <w:marBottom w:val="0"/>
                  <w:divBdr>
                    <w:top w:val="none" w:sz="0" w:space="0" w:color="auto"/>
                    <w:left w:val="none" w:sz="0" w:space="0" w:color="auto"/>
                    <w:bottom w:val="none" w:sz="0" w:space="0" w:color="auto"/>
                    <w:right w:val="none" w:sz="0" w:space="0" w:color="auto"/>
                  </w:divBdr>
                  <w:divsChild>
                    <w:div w:id="1179386683">
                      <w:marLeft w:val="0"/>
                      <w:marRight w:val="0"/>
                      <w:marTop w:val="0"/>
                      <w:marBottom w:val="0"/>
                      <w:divBdr>
                        <w:top w:val="none" w:sz="0" w:space="0" w:color="auto"/>
                        <w:left w:val="none" w:sz="0" w:space="0" w:color="auto"/>
                        <w:bottom w:val="none" w:sz="0" w:space="0" w:color="auto"/>
                        <w:right w:val="none" w:sz="0" w:space="0" w:color="auto"/>
                      </w:divBdr>
                    </w:div>
                  </w:divsChild>
                </w:div>
                <w:div w:id="1921283259">
                  <w:marLeft w:val="0"/>
                  <w:marRight w:val="0"/>
                  <w:marTop w:val="0"/>
                  <w:marBottom w:val="0"/>
                  <w:divBdr>
                    <w:top w:val="none" w:sz="0" w:space="0" w:color="auto"/>
                    <w:left w:val="none" w:sz="0" w:space="0" w:color="auto"/>
                    <w:bottom w:val="none" w:sz="0" w:space="0" w:color="auto"/>
                    <w:right w:val="none" w:sz="0" w:space="0" w:color="auto"/>
                  </w:divBdr>
                  <w:divsChild>
                    <w:div w:id="145904709">
                      <w:marLeft w:val="0"/>
                      <w:marRight w:val="0"/>
                      <w:marTop w:val="0"/>
                      <w:marBottom w:val="0"/>
                      <w:divBdr>
                        <w:top w:val="none" w:sz="0" w:space="0" w:color="auto"/>
                        <w:left w:val="none" w:sz="0" w:space="0" w:color="auto"/>
                        <w:bottom w:val="none" w:sz="0" w:space="0" w:color="auto"/>
                        <w:right w:val="none" w:sz="0" w:space="0" w:color="auto"/>
                      </w:divBdr>
                    </w:div>
                  </w:divsChild>
                </w:div>
                <w:div w:id="1924028684">
                  <w:marLeft w:val="0"/>
                  <w:marRight w:val="0"/>
                  <w:marTop w:val="0"/>
                  <w:marBottom w:val="0"/>
                  <w:divBdr>
                    <w:top w:val="none" w:sz="0" w:space="0" w:color="auto"/>
                    <w:left w:val="none" w:sz="0" w:space="0" w:color="auto"/>
                    <w:bottom w:val="none" w:sz="0" w:space="0" w:color="auto"/>
                    <w:right w:val="none" w:sz="0" w:space="0" w:color="auto"/>
                  </w:divBdr>
                  <w:divsChild>
                    <w:div w:id="1442532620">
                      <w:marLeft w:val="0"/>
                      <w:marRight w:val="0"/>
                      <w:marTop w:val="0"/>
                      <w:marBottom w:val="0"/>
                      <w:divBdr>
                        <w:top w:val="none" w:sz="0" w:space="0" w:color="auto"/>
                        <w:left w:val="none" w:sz="0" w:space="0" w:color="auto"/>
                        <w:bottom w:val="none" w:sz="0" w:space="0" w:color="auto"/>
                        <w:right w:val="none" w:sz="0" w:space="0" w:color="auto"/>
                      </w:divBdr>
                    </w:div>
                  </w:divsChild>
                </w:div>
                <w:div w:id="1924801562">
                  <w:marLeft w:val="0"/>
                  <w:marRight w:val="0"/>
                  <w:marTop w:val="0"/>
                  <w:marBottom w:val="0"/>
                  <w:divBdr>
                    <w:top w:val="none" w:sz="0" w:space="0" w:color="auto"/>
                    <w:left w:val="none" w:sz="0" w:space="0" w:color="auto"/>
                    <w:bottom w:val="none" w:sz="0" w:space="0" w:color="auto"/>
                    <w:right w:val="none" w:sz="0" w:space="0" w:color="auto"/>
                  </w:divBdr>
                  <w:divsChild>
                    <w:div w:id="1359310488">
                      <w:marLeft w:val="0"/>
                      <w:marRight w:val="0"/>
                      <w:marTop w:val="0"/>
                      <w:marBottom w:val="0"/>
                      <w:divBdr>
                        <w:top w:val="none" w:sz="0" w:space="0" w:color="auto"/>
                        <w:left w:val="none" w:sz="0" w:space="0" w:color="auto"/>
                        <w:bottom w:val="none" w:sz="0" w:space="0" w:color="auto"/>
                        <w:right w:val="none" w:sz="0" w:space="0" w:color="auto"/>
                      </w:divBdr>
                    </w:div>
                  </w:divsChild>
                </w:div>
                <w:div w:id="1931698190">
                  <w:marLeft w:val="0"/>
                  <w:marRight w:val="0"/>
                  <w:marTop w:val="0"/>
                  <w:marBottom w:val="0"/>
                  <w:divBdr>
                    <w:top w:val="none" w:sz="0" w:space="0" w:color="auto"/>
                    <w:left w:val="none" w:sz="0" w:space="0" w:color="auto"/>
                    <w:bottom w:val="none" w:sz="0" w:space="0" w:color="auto"/>
                    <w:right w:val="none" w:sz="0" w:space="0" w:color="auto"/>
                  </w:divBdr>
                  <w:divsChild>
                    <w:div w:id="1920207999">
                      <w:marLeft w:val="0"/>
                      <w:marRight w:val="0"/>
                      <w:marTop w:val="0"/>
                      <w:marBottom w:val="0"/>
                      <w:divBdr>
                        <w:top w:val="none" w:sz="0" w:space="0" w:color="auto"/>
                        <w:left w:val="none" w:sz="0" w:space="0" w:color="auto"/>
                        <w:bottom w:val="none" w:sz="0" w:space="0" w:color="auto"/>
                        <w:right w:val="none" w:sz="0" w:space="0" w:color="auto"/>
                      </w:divBdr>
                    </w:div>
                  </w:divsChild>
                </w:div>
                <w:div w:id="1937905669">
                  <w:marLeft w:val="0"/>
                  <w:marRight w:val="0"/>
                  <w:marTop w:val="0"/>
                  <w:marBottom w:val="0"/>
                  <w:divBdr>
                    <w:top w:val="none" w:sz="0" w:space="0" w:color="auto"/>
                    <w:left w:val="none" w:sz="0" w:space="0" w:color="auto"/>
                    <w:bottom w:val="none" w:sz="0" w:space="0" w:color="auto"/>
                    <w:right w:val="none" w:sz="0" w:space="0" w:color="auto"/>
                  </w:divBdr>
                  <w:divsChild>
                    <w:div w:id="349915758">
                      <w:marLeft w:val="0"/>
                      <w:marRight w:val="0"/>
                      <w:marTop w:val="0"/>
                      <w:marBottom w:val="0"/>
                      <w:divBdr>
                        <w:top w:val="none" w:sz="0" w:space="0" w:color="auto"/>
                        <w:left w:val="none" w:sz="0" w:space="0" w:color="auto"/>
                        <w:bottom w:val="none" w:sz="0" w:space="0" w:color="auto"/>
                        <w:right w:val="none" w:sz="0" w:space="0" w:color="auto"/>
                      </w:divBdr>
                    </w:div>
                  </w:divsChild>
                </w:div>
                <w:div w:id="1969554582">
                  <w:marLeft w:val="0"/>
                  <w:marRight w:val="0"/>
                  <w:marTop w:val="0"/>
                  <w:marBottom w:val="0"/>
                  <w:divBdr>
                    <w:top w:val="none" w:sz="0" w:space="0" w:color="auto"/>
                    <w:left w:val="none" w:sz="0" w:space="0" w:color="auto"/>
                    <w:bottom w:val="none" w:sz="0" w:space="0" w:color="auto"/>
                    <w:right w:val="none" w:sz="0" w:space="0" w:color="auto"/>
                  </w:divBdr>
                  <w:divsChild>
                    <w:div w:id="996567557">
                      <w:marLeft w:val="0"/>
                      <w:marRight w:val="0"/>
                      <w:marTop w:val="0"/>
                      <w:marBottom w:val="0"/>
                      <w:divBdr>
                        <w:top w:val="none" w:sz="0" w:space="0" w:color="auto"/>
                        <w:left w:val="none" w:sz="0" w:space="0" w:color="auto"/>
                        <w:bottom w:val="none" w:sz="0" w:space="0" w:color="auto"/>
                        <w:right w:val="none" w:sz="0" w:space="0" w:color="auto"/>
                      </w:divBdr>
                    </w:div>
                  </w:divsChild>
                </w:div>
                <w:div w:id="1977954334">
                  <w:marLeft w:val="0"/>
                  <w:marRight w:val="0"/>
                  <w:marTop w:val="0"/>
                  <w:marBottom w:val="0"/>
                  <w:divBdr>
                    <w:top w:val="none" w:sz="0" w:space="0" w:color="auto"/>
                    <w:left w:val="none" w:sz="0" w:space="0" w:color="auto"/>
                    <w:bottom w:val="none" w:sz="0" w:space="0" w:color="auto"/>
                    <w:right w:val="none" w:sz="0" w:space="0" w:color="auto"/>
                  </w:divBdr>
                  <w:divsChild>
                    <w:div w:id="1130510883">
                      <w:marLeft w:val="0"/>
                      <w:marRight w:val="0"/>
                      <w:marTop w:val="0"/>
                      <w:marBottom w:val="0"/>
                      <w:divBdr>
                        <w:top w:val="none" w:sz="0" w:space="0" w:color="auto"/>
                        <w:left w:val="none" w:sz="0" w:space="0" w:color="auto"/>
                        <w:bottom w:val="none" w:sz="0" w:space="0" w:color="auto"/>
                        <w:right w:val="none" w:sz="0" w:space="0" w:color="auto"/>
                      </w:divBdr>
                    </w:div>
                    <w:div w:id="1794791932">
                      <w:marLeft w:val="0"/>
                      <w:marRight w:val="0"/>
                      <w:marTop w:val="0"/>
                      <w:marBottom w:val="0"/>
                      <w:divBdr>
                        <w:top w:val="none" w:sz="0" w:space="0" w:color="auto"/>
                        <w:left w:val="none" w:sz="0" w:space="0" w:color="auto"/>
                        <w:bottom w:val="none" w:sz="0" w:space="0" w:color="auto"/>
                        <w:right w:val="none" w:sz="0" w:space="0" w:color="auto"/>
                      </w:divBdr>
                    </w:div>
                  </w:divsChild>
                </w:div>
                <w:div w:id="1984387252">
                  <w:marLeft w:val="0"/>
                  <w:marRight w:val="0"/>
                  <w:marTop w:val="0"/>
                  <w:marBottom w:val="0"/>
                  <w:divBdr>
                    <w:top w:val="none" w:sz="0" w:space="0" w:color="auto"/>
                    <w:left w:val="none" w:sz="0" w:space="0" w:color="auto"/>
                    <w:bottom w:val="none" w:sz="0" w:space="0" w:color="auto"/>
                    <w:right w:val="none" w:sz="0" w:space="0" w:color="auto"/>
                  </w:divBdr>
                  <w:divsChild>
                    <w:div w:id="359204581">
                      <w:marLeft w:val="0"/>
                      <w:marRight w:val="0"/>
                      <w:marTop w:val="0"/>
                      <w:marBottom w:val="0"/>
                      <w:divBdr>
                        <w:top w:val="none" w:sz="0" w:space="0" w:color="auto"/>
                        <w:left w:val="none" w:sz="0" w:space="0" w:color="auto"/>
                        <w:bottom w:val="none" w:sz="0" w:space="0" w:color="auto"/>
                        <w:right w:val="none" w:sz="0" w:space="0" w:color="auto"/>
                      </w:divBdr>
                    </w:div>
                  </w:divsChild>
                </w:div>
                <w:div w:id="1984695213">
                  <w:marLeft w:val="0"/>
                  <w:marRight w:val="0"/>
                  <w:marTop w:val="0"/>
                  <w:marBottom w:val="0"/>
                  <w:divBdr>
                    <w:top w:val="none" w:sz="0" w:space="0" w:color="auto"/>
                    <w:left w:val="none" w:sz="0" w:space="0" w:color="auto"/>
                    <w:bottom w:val="none" w:sz="0" w:space="0" w:color="auto"/>
                    <w:right w:val="none" w:sz="0" w:space="0" w:color="auto"/>
                  </w:divBdr>
                  <w:divsChild>
                    <w:div w:id="1307004192">
                      <w:marLeft w:val="0"/>
                      <w:marRight w:val="0"/>
                      <w:marTop w:val="0"/>
                      <w:marBottom w:val="0"/>
                      <w:divBdr>
                        <w:top w:val="none" w:sz="0" w:space="0" w:color="auto"/>
                        <w:left w:val="none" w:sz="0" w:space="0" w:color="auto"/>
                        <w:bottom w:val="none" w:sz="0" w:space="0" w:color="auto"/>
                        <w:right w:val="none" w:sz="0" w:space="0" w:color="auto"/>
                      </w:divBdr>
                    </w:div>
                  </w:divsChild>
                </w:div>
                <w:div w:id="1989432013">
                  <w:marLeft w:val="0"/>
                  <w:marRight w:val="0"/>
                  <w:marTop w:val="0"/>
                  <w:marBottom w:val="0"/>
                  <w:divBdr>
                    <w:top w:val="none" w:sz="0" w:space="0" w:color="auto"/>
                    <w:left w:val="none" w:sz="0" w:space="0" w:color="auto"/>
                    <w:bottom w:val="none" w:sz="0" w:space="0" w:color="auto"/>
                    <w:right w:val="none" w:sz="0" w:space="0" w:color="auto"/>
                  </w:divBdr>
                  <w:divsChild>
                    <w:div w:id="1693796684">
                      <w:marLeft w:val="0"/>
                      <w:marRight w:val="0"/>
                      <w:marTop w:val="0"/>
                      <w:marBottom w:val="0"/>
                      <w:divBdr>
                        <w:top w:val="none" w:sz="0" w:space="0" w:color="auto"/>
                        <w:left w:val="none" w:sz="0" w:space="0" w:color="auto"/>
                        <w:bottom w:val="none" w:sz="0" w:space="0" w:color="auto"/>
                        <w:right w:val="none" w:sz="0" w:space="0" w:color="auto"/>
                      </w:divBdr>
                    </w:div>
                  </w:divsChild>
                </w:div>
                <w:div w:id="1999068608">
                  <w:marLeft w:val="0"/>
                  <w:marRight w:val="0"/>
                  <w:marTop w:val="0"/>
                  <w:marBottom w:val="0"/>
                  <w:divBdr>
                    <w:top w:val="none" w:sz="0" w:space="0" w:color="auto"/>
                    <w:left w:val="none" w:sz="0" w:space="0" w:color="auto"/>
                    <w:bottom w:val="none" w:sz="0" w:space="0" w:color="auto"/>
                    <w:right w:val="none" w:sz="0" w:space="0" w:color="auto"/>
                  </w:divBdr>
                  <w:divsChild>
                    <w:div w:id="490367490">
                      <w:marLeft w:val="0"/>
                      <w:marRight w:val="0"/>
                      <w:marTop w:val="0"/>
                      <w:marBottom w:val="0"/>
                      <w:divBdr>
                        <w:top w:val="none" w:sz="0" w:space="0" w:color="auto"/>
                        <w:left w:val="none" w:sz="0" w:space="0" w:color="auto"/>
                        <w:bottom w:val="none" w:sz="0" w:space="0" w:color="auto"/>
                        <w:right w:val="none" w:sz="0" w:space="0" w:color="auto"/>
                      </w:divBdr>
                    </w:div>
                  </w:divsChild>
                </w:div>
                <w:div w:id="2007318373">
                  <w:marLeft w:val="0"/>
                  <w:marRight w:val="0"/>
                  <w:marTop w:val="0"/>
                  <w:marBottom w:val="0"/>
                  <w:divBdr>
                    <w:top w:val="none" w:sz="0" w:space="0" w:color="auto"/>
                    <w:left w:val="none" w:sz="0" w:space="0" w:color="auto"/>
                    <w:bottom w:val="none" w:sz="0" w:space="0" w:color="auto"/>
                    <w:right w:val="none" w:sz="0" w:space="0" w:color="auto"/>
                  </w:divBdr>
                  <w:divsChild>
                    <w:div w:id="335350921">
                      <w:marLeft w:val="0"/>
                      <w:marRight w:val="0"/>
                      <w:marTop w:val="0"/>
                      <w:marBottom w:val="0"/>
                      <w:divBdr>
                        <w:top w:val="none" w:sz="0" w:space="0" w:color="auto"/>
                        <w:left w:val="none" w:sz="0" w:space="0" w:color="auto"/>
                        <w:bottom w:val="none" w:sz="0" w:space="0" w:color="auto"/>
                        <w:right w:val="none" w:sz="0" w:space="0" w:color="auto"/>
                      </w:divBdr>
                    </w:div>
                  </w:divsChild>
                </w:div>
                <w:div w:id="2036077344">
                  <w:marLeft w:val="0"/>
                  <w:marRight w:val="0"/>
                  <w:marTop w:val="0"/>
                  <w:marBottom w:val="0"/>
                  <w:divBdr>
                    <w:top w:val="none" w:sz="0" w:space="0" w:color="auto"/>
                    <w:left w:val="none" w:sz="0" w:space="0" w:color="auto"/>
                    <w:bottom w:val="none" w:sz="0" w:space="0" w:color="auto"/>
                    <w:right w:val="none" w:sz="0" w:space="0" w:color="auto"/>
                  </w:divBdr>
                  <w:divsChild>
                    <w:div w:id="420181250">
                      <w:marLeft w:val="0"/>
                      <w:marRight w:val="0"/>
                      <w:marTop w:val="0"/>
                      <w:marBottom w:val="0"/>
                      <w:divBdr>
                        <w:top w:val="none" w:sz="0" w:space="0" w:color="auto"/>
                        <w:left w:val="none" w:sz="0" w:space="0" w:color="auto"/>
                        <w:bottom w:val="none" w:sz="0" w:space="0" w:color="auto"/>
                        <w:right w:val="none" w:sz="0" w:space="0" w:color="auto"/>
                      </w:divBdr>
                    </w:div>
                  </w:divsChild>
                </w:div>
                <w:div w:id="2044016019">
                  <w:marLeft w:val="0"/>
                  <w:marRight w:val="0"/>
                  <w:marTop w:val="0"/>
                  <w:marBottom w:val="0"/>
                  <w:divBdr>
                    <w:top w:val="none" w:sz="0" w:space="0" w:color="auto"/>
                    <w:left w:val="none" w:sz="0" w:space="0" w:color="auto"/>
                    <w:bottom w:val="none" w:sz="0" w:space="0" w:color="auto"/>
                    <w:right w:val="none" w:sz="0" w:space="0" w:color="auto"/>
                  </w:divBdr>
                  <w:divsChild>
                    <w:div w:id="1064528319">
                      <w:marLeft w:val="0"/>
                      <w:marRight w:val="0"/>
                      <w:marTop w:val="0"/>
                      <w:marBottom w:val="0"/>
                      <w:divBdr>
                        <w:top w:val="none" w:sz="0" w:space="0" w:color="auto"/>
                        <w:left w:val="none" w:sz="0" w:space="0" w:color="auto"/>
                        <w:bottom w:val="none" w:sz="0" w:space="0" w:color="auto"/>
                        <w:right w:val="none" w:sz="0" w:space="0" w:color="auto"/>
                      </w:divBdr>
                    </w:div>
                  </w:divsChild>
                </w:div>
                <w:div w:id="2049259062">
                  <w:marLeft w:val="0"/>
                  <w:marRight w:val="0"/>
                  <w:marTop w:val="0"/>
                  <w:marBottom w:val="0"/>
                  <w:divBdr>
                    <w:top w:val="none" w:sz="0" w:space="0" w:color="auto"/>
                    <w:left w:val="none" w:sz="0" w:space="0" w:color="auto"/>
                    <w:bottom w:val="none" w:sz="0" w:space="0" w:color="auto"/>
                    <w:right w:val="none" w:sz="0" w:space="0" w:color="auto"/>
                  </w:divBdr>
                  <w:divsChild>
                    <w:div w:id="829369083">
                      <w:marLeft w:val="0"/>
                      <w:marRight w:val="0"/>
                      <w:marTop w:val="0"/>
                      <w:marBottom w:val="0"/>
                      <w:divBdr>
                        <w:top w:val="none" w:sz="0" w:space="0" w:color="auto"/>
                        <w:left w:val="none" w:sz="0" w:space="0" w:color="auto"/>
                        <w:bottom w:val="none" w:sz="0" w:space="0" w:color="auto"/>
                        <w:right w:val="none" w:sz="0" w:space="0" w:color="auto"/>
                      </w:divBdr>
                    </w:div>
                  </w:divsChild>
                </w:div>
                <w:div w:id="2063478344">
                  <w:marLeft w:val="0"/>
                  <w:marRight w:val="0"/>
                  <w:marTop w:val="0"/>
                  <w:marBottom w:val="0"/>
                  <w:divBdr>
                    <w:top w:val="none" w:sz="0" w:space="0" w:color="auto"/>
                    <w:left w:val="none" w:sz="0" w:space="0" w:color="auto"/>
                    <w:bottom w:val="none" w:sz="0" w:space="0" w:color="auto"/>
                    <w:right w:val="none" w:sz="0" w:space="0" w:color="auto"/>
                  </w:divBdr>
                  <w:divsChild>
                    <w:div w:id="559755831">
                      <w:marLeft w:val="0"/>
                      <w:marRight w:val="0"/>
                      <w:marTop w:val="0"/>
                      <w:marBottom w:val="0"/>
                      <w:divBdr>
                        <w:top w:val="none" w:sz="0" w:space="0" w:color="auto"/>
                        <w:left w:val="none" w:sz="0" w:space="0" w:color="auto"/>
                        <w:bottom w:val="none" w:sz="0" w:space="0" w:color="auto"/>
                        <w:right w:val="none" w:sz="0" w:space="0" w:color="auto"/>
                      </w:divBdr>
                    </w:div>
                  </w:divsChild>
                </w:div>
                <w:div w:id="2072851165">
                  <w:marLeft w:val="0"/>
                  <w:marRight w:val="0"/>
                  <w:marTop w:val="0"/>
                  <w:marBottom w:val="0"/>
                  <w:divBdr>
                    <w:top w:val="none" w:sz="0" w:space="0" w:color="auto"/>
                    <w:left w:val="none" w:sz="0" w:space="0" w:color="auto"/>
                    <w:bottom w:val="none" w:sz="0" w:space="0" w:color="auto"/>
                    <w:right w:val="none" w:sz="0" w:space="0" w:color="auto"/>
                  </w:divBdr>
                  <w:divsChild>
                    <w:div w:id="1481849723">
                      <w:marLeft w:val="0"/>
                      <w:marRight w:val="0"/>
                      <w:marTop w:val="0"/>
                      <w:marBottom w:val="0"/>
                      <w:divBdr>
                        <w:top w:val="none" w:sz="0" w:space="0" w:color="auto"/>
                        <w:left w:val="none" w:sz="0" w:space="0" w:color="auto"/>
                        <w:bottom w:val="none" w:sz="0" w:space="0" w:color="auto"/>
                        <w:right w:val="none" w:sz="0" w:space="0" w:color="auto"/>
                      </w:divBdr>
                    </w:div>
                    <w:div w:id="1759445378">
                      <w:marLeft w:val="0"/>
                      <w:marRight w:val="0"/>
                      <w:marTop w:val="0"/>
                      <w:marBottom w:val="0"/>
                      <w:divBdr>
                        <w:top w:val="none" w:sz="0" w:space="0" w:color="auto"/>
                        <w:left w:val="none" w:sz="0" w:space="0" w:color="auto"/>
                        <w:bottom w:val="none" w:sz="0" w:space="0" w:color="auto"/>
                        <w:right w:val="none" w:sz="0" w:space="0" w:color="auto"/>
                      </w:divBdr>
                    </w:div>
                  </w:divsChild>
                </w:div>
                <w:div w:id="2075884622">
                  <w:marLeft w:val="0"/>
                  <w:marRight w:val="0"/>
                  <w:marTop w:val="0"/>
                  <w:marBottom w:val="0"/>
                  <w:divBdr>
                    <w:top w:val="none" w:sz="0" w:space="0" w:color="auto"/>
                    <w:left w:val="none" w:sz="0" w:space="0" w:color="auto"/>
                    <w:bottom w:val="none" w:sz="0" w:space="0" w:color="auto"/>
                    <w:right w:val="none" w:sz="0" w:space="0" w:color="auto"/>
                  </w:divBdr>
                  <w:divsChild>
                    <w:div w:id="1444690481">
                      <w:marLeft w:val="0"/>
                      <w:marRight w:val="0"/>
                      <w:marTop w:val="0"/>
                      <w:marBottom w:val="0"/>
                      <w:divBdr>
                        <w:top w:val="none" w:sz="0" w:space="0" w:color="auto"/>
                        <w:left w:val="none" w:sz="0" w:space="0" w:color="auto"/>
                        <w:bottom w:val="none" w:sz="0" w:space="0" w:color="auto"/>
                        <w:right w:val="none" w:sz="0" w:space="0" w:color="auto"/>
                      </w:divBdr>
                    </w:div>
                  </w:divsChild>
                </w:div>
                <w:div w:id="2088795777">
                  <w:marLeft w:val="0"/>
                  <w:marRight w:val="0"/>
                  <w:marTop w:val="0"/>
                  <w:marBottom w:val="0"/>
                  <w:divBdr>
                    <w:top w:val="none" w:sz="0" w:space="0" w:color="auto"/>
                    <w:left w:val="none" w:sz="0" w:space="0" w:color="auto"/>
                    <w:bottom w:val="none" w:sz="0" w:space="0" w:color="auto"/>
                    <w:right w:val="none" w:sz="0" w:space="0" w:color="auto"/>
                  </w:divBdr>
                  <w:divsChild>
                    <w:div w:id="1544906822">
                      <w:marLeft w:val="0"/>
                      <w:marRight w:val="0"/>
                      <w:marTop w:val="0"/>
                      <w:marBottom w:val="0"/>
                      <w:divBdr>
                        <w:top w:val="none" w:sz="0" w:space="0" w:color="auto"/>
                        <w:left w:val="none" w:sz="0" w:space="0" w:color="auto"/>
                        <w:bottom w:val="none" w:sz="0" w:space="0" w:color="auto"/>
                        <w:right w:val="none" w:sz="0" w:space="0" w:color="auto"/>
                      </w:divBdr>
                    </w:div>
                  </w:divsChild>
                </w:div>
                <w:div w:id="2096785047">
                  <w:marLeft w:val="0"/>
                  <w:marRight w:val="0"/>
                  <w:marTop w:val="0"/>
                  <w:marBottom w:val="0"/>
                  <w:divBdr>
                    <w:top w:val="none" w:sz="0" w:space="0" w:color="auto"/>
                    <w:left w:val="none" w:sz="0" w:space="0" w:color="auto"/>
                    <w:bottom w:val="none" w:sz="0" w:space="0" w:color="auto"/>
                    <w:right w:val="none" w:sz="0" w:space="0" w:color="auto"/>
                  </w:divBdr>
                  <w:divsChild>
                    <w:div w:id="1301223766">
                      <w:marLeft w:val="0"/>
                      <w:marRight w:val="0"/>
                      <w:marTop w:val="0"/>
                      <w:marBottom w:val="0"/>
                      <w:divBdr>
                        <w:top w:val="none" w:sz="0" w:space="0" w:color="auto"/>
                        <w:left w:val="none" w:sz="0" w:space="0" w:color="auto"/>
                        <w:bottom w:val="none" w:sz="0" w:space="0" w:color="auto"/>
                        <w:right w:val="none" w:sz="0" w:space="0" w:color="auto"/>
                      </w:divBdr>
                    </w:div>
                  </w:divsChild>
                </w:div>
                <w:div w:id="2107728682">
                  <w:marLeft w:val="0"/>
                  <w:marRight w:val="0"/>
                  <w:marTop w:val="0"/>
                  <w:marBottom w:val="0"/>
                  <w:divBdr>
                    <w:top w:val="none" w:sz="0" w:space="0" w:color="auto"/>
                    <w:left w:val="none" w:sz="0" w:space="0" w:color="auto"/>
                    <w:bottom w:val="none" w:sz="0" w:space="0" w:color="auto"/>
                    <w:right w:val="none" w:sz="0" w:space="0" w:color="auto"/>
                  </w:divBdr>
                  <w:divsChild>
                    <w:div w:id="644893958">
                      <w:marLeft w:val="0"/>
                      <w:marRight w:val="0"/>
                      <w:marTop w:val="0"/>
                      <w:marBottom w:val="0"/>
                      <w:divBdr>
                        <w:top w:val="none" w:sz="0" w:space="0" w:color="auto"/>
                        <w:left w:val="none" w:sz="0" w:space="0" w:color="auto"/>
                        <w:bottom w:val="none" w:sz="0" w:space="0" w:color="auto"/>
                        <w:right w:val="none" w:sz="0" w:space="0" w:color="auto"/>
                      </w:divBdr>
                    </w:div>
                  </w:divsChild>
                </w:div>
                <w:div w:id="2108621345">
                  <w:marLeft w:val="0"/>
                  <w:marRight w:val="0"/>
                  <w:marTop w:val="0"/>
                  <w:marBottom w:val="0"/>
                  <w:divBdr>
                    <w:top w:val="none" w:sz="0" w:space="0" w:color="auto"/>
                    <w:left w:val="none" w:sz="0" w:space="0" w:color="auto"/>
                    <w:bottom w:val="none" w:sz="0" w:space="0" w:color="auto"/>
                    <w:right w:val="none" w:sz="0" w:space="0" w:color="auto"/>
                  </w:divBdr>
                  <w:divsChild>
                    <w:div w:id="1813401745">
                      <w:marLeft w:val="0"/>
                      <w:marRight w:val="0"/>
                      <w:marTop w:val="0"/>
                      <w:marBottom w:val="0"/>
                      <w:divBdr>
                        <w:top w:val="none" w:sz="0" w:space="0" w:color="auto"/>
                        <w:left w:val="none" w:sz="0" w:space="0" w:color="auto"/>
                        <w:bottom w:val="none" w:sz="0" w:space="0" w:color="auto"/>
                        <w:right w:val="none" w:sz="0" w:space="0" w:color="auto"/>
                      </w:divBdr>
                    </w:div>
                  </w:divsChild>
                </w:div>
                <w:div w:id="2111968808">
                  <w:marLeft w:val="0"/>
                  <w:marRight w:val="0"/>
                  <w:marTop w:val="0"/>
                  <w:marBottom w:val="0"/>
                  <w:divBdr>
                    <w:top w:val="none" w:sz="0" w:space="0" w:color="auto"/>
                    <w:left w:val="none" w:sz="0" w:space="0" w:color="auto"/>
                    <w:bottom w:val="none" w:sz="0" w:space="0" w:color="auto"/>
                    <w:right w:val="none" w:sz="0" w:space="0" w:color="auto"/>
                  </w:divBdr>
                  <w:divsChild>
                    <w:div w:id="621766066">
                      <w:marLeft w:val="0"/>
                      <w:marRight w:val="0"/>
                      <w:marTop w:val="0"/>
                      <w:marBottom w:val="0"/>
                      <w:divBdr>
                        <w:top w:val="none" w:sz="0" w:space="0" w:color="auto"/>
                        <w:left w:val="none" w:sz="0" w:space="0" w:color="auto"/>
                        <w:bottom w:val="none" w:sz="0" w:space="0" w:color="auto"/>
                        <w:right w:val="none" w:sz="0" w:space="0" w:color="auto"/>
                      </w:divBdr>
                    </w:div>
                  </w:divsChild>
                </w:div>
                <w:div w:id="2129817275">
                  <w:marLeft w:val="0"/>
                  <w:marRight w:val="0"/>
                  <w:marTop w:val="0"/>
                  <w:marBottom w:val="0"/>
                  <w:divBdr>
                    <w:top w:val="none" w:sz="0" w:space="0" w:color="auto"/>
                    <w:left w:val="none" w:sz="0" w:space="0" w:color="auto"/>
                    <w:bottom w:val="none" w:sz="0" w:space="0" w:color="auto"/>
                    <w:right w:val="none" w:sz="0" w:space="0" w:color="auto"/>
                  </w:divBdr>
                  <w:divsChild>
                    <w:div w:id="724839347">
                      <w:marLeft w:val="0"/>
                      <w:marRight w:val="0"/>
                      <w:marTop w:val="0"/>
                      <w:marBottom w:val="0"/>
                      <w:divBdr>
                        <w:top w:val="none" w:sz="0" w:space="0" w:color="auto"/>
                        <w:left w:val="none" w:sz="0" w:space="0" w:color="auto"/>
                        <w:bottom w:val="none" w:sz="0" w:space="0" w:color="auto"/>
                        <w:right w:val="none" w:sz="0" w:space="0" w:color="auto"/>
                      </w:divBdr>
                    </w:div>
                  </w:divsChild>
                </w:div>
                <w:div w:id="2137795344">
                  <w:marLeft w:val="0"/>
                  <w:marRight w:val="0"/>
                  <w:marTop w:val="0"/>
                  <w:marBottom w:val="0"/>
                  <w:divBdr>
                    <w:top w:val="none" w:sz="0" w:space="0" w:color="auto"/>
                    <w:left w:val="none" w:sz="0" w:space="0" w:color="auto"/>
                    <w:bottom w:val="none" w:sz="0" w:space="0" w:color="auto"/>
                    <w:right w:val="none" w:sz="0" w:space="0" w:color="auto"/>
                  </w:divBdr>
                  <w:divsChild>
                    <w:div w:id="11333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239082">
          <w:marLeft w:val="0"/>
          <w:marRight w:val="0"/>
          <w:marTop w:val="0"/>
          <w:marBottom w:val="0"/>
          <w:divBdr>
            <w:top w:val="none" w:sz="0" w:space="0" w:color="auto"/>
            <w:left w:val="none" w:sz="0" w:space="0" w:color="auto"/>
            <w:bottom w:val="none" w:sz="0" w:space="0" w:color="auto"/>
            <w:right w:val="none" w:sz="0" w:space="0" w:color="auto"/>
          </w:divBdr>
        </w:div>
        <w:div w:id="1597590140">
          <w:marLeft w:val="0"/>
          <w:marRight w:val="0"/>
          <w:marTop w:val="0"/>
          <w:marBottom w:val="0"/>
          <w:divBdr>
            <w:top w:val="none" w:sz="0" w:space="0" w:color="auto"/>
            <w:left w:val="none" w:sz="0" w:space="0" w:color="auto"/>
            <w:bottom w:val="none" w:sz="0" w:space="0" w:color="auto"/>
            <w:right w:val="none" w:sz="0" w:space="0" w:color="auto"/>
          </w:divBdr>
        </w:div>
        <w:div w:id="1669210851">
          <w:marLeft w:val="0"/>
          <w:marRight w:val="0"/>
          <w:marTop w:val="0"/>
          <w:marBottom w:val="0"/>
          <w:divBdr>
            <w:top w:val="none" w:sz="0" w:space="0" w:color="auto"/>
            <w:left w:val="none" w:sz="0" w:space="0" w:color="auto"/>
            <w:bottom w:val="none" w:sz="0" w:space="0" w:color="auto"/>
            <w:right w:val="none" w:sz="0" w:space="0" w:color="auto"/>
          </w:divBdr>
          <w:divsChild>
            <w:div w:id="440226144">
              <w:marLeft w:val="-75"/>
              <w:marRight w:val="0"/>
              <w:marTop w:val="30"/>
              <w:marBottom w:val="30"/>
              <w:divBdr>
                <w:top w:val="none" w:sz="0" w:space="0" w:color="auto"/>
                <w:left w:val="none" w:sz="0" w:space="0" w:color="auto"/>
                <w:bottom w:val="none" w:sz="0" w:space="0" w:color="auto"/>
                <w:right w:val="none" w:sz="0" w:space="0" w:color="auto"/>
              </w:divBdr>
              <w:divsChild>
                <w:div w:id="14041060">
                  <w:marLeft w:val="0"/>
                  <w:marRight w:val="0"/>
                  <w:marTop w:val="0"/>
                  <w:marBottom w:val="0"/>
                  <w:divBdr>
                    <w:top w:val="none" w:sz="0" w:space="0" w:color="auto"/>
                    <w:left w:val="none" w:sz="0" w:space="0" w:color="auto"/>
                    <w:bottom w:val="none" w:sz="0" w:space="0" w:color="auto"/>
                    <w:right w:val="none" w:sz="0" w:space="0" w:color="auto"/>
                  </w:divBdr>
                  <w:divsChild>
                    <w:div w:id="978918465">
                      <w:marLeft w:val="0"/>
                      <w:marRight w:val="0"/>
                      <w:marTop w:val="0"/>
                      <w:marBottom w:val="0"/>
                      <w:divBdr>
                        <w:top w:val="none" w:sz="0" w:space="0" w:color="auto"/>
                        <w:left w:val="none" w:sz="0" w:space="0" w:color="auto"/>
                        <w:bottom w:val="none" w:sz="0" w:space="0" w:color="auto"/>
                        <w:right w:val="none" w:sz="0" w:space="0" w:color="auto"/>
                      </w:divBdr>
                    </w:div>
                  </w:divsChild>
                </w:div>
                <w:div w:id="14507022">
                  <w:marLeft w:val="0"/>
                  <w:marRight w:val="0"/>
                  <w:marTop w:val="0"/>
                  <w:marBottom w:val="0"/>
                  <w:divBdr>
                    <w:top w:val="none" w:sz="0" w:space="0" w:color="auto"/>
                    <w:left w:val="none" w:sz="0" w:space="0" w:color="auto"/>
                    <w:bottom w:val="none" w:sz="0" w:space="0" w:color="auto"/>
                    <w:right w:val="none" w:sz="0" w:space="0" w:color="auto"/>
                  </w:divBdr>
                  <w:divsChild>
                    <w:div w:id="635989740">
                      <w:marLeft w:val="0"/>
                      <w:marRight w:val="0"/>
                      <w:marTop w:val="0"/>
                      <w:marBottom w:val="0"/>
                      <w:divBdr>
                        <w:top w:val="none" w:sz="0" w:space="0" w:color="auto"/>
                        <w:left w:val="none" w:sz="0" w:space="0" w:color="auto"/>
                        <w:bottom w:val="none" w:sz="0" w:space="0" w:color="auto"/>
                        <w:right w:val="none" w:sz="0" w:space="0" w:color="auto"/>
                      </w:divBdr>
                    </w:div>
                  </w:divsChild>
                </w:div>
                <w:div w:id="31729165">
                  <w:marLeft w:val="0"/>
                  <w:marRight w:val="0"/>
                  <w:marTop w:val="0"/>
                  <w:marBottom w:val="0"/>
                  <w:divBdr>
                    <w:top w:val="none" w:sz="0" w:space="0" w:color="auto"/>
                    <w:left w:val="none" w:sz="0" w:space="0" w:color="auto"/>
                    <w:bottom w:val="none" w:sz="0" w:space="0" w:color="auto"/>
                    <w:right w:val="none" w:sz="0" w:space="0" w:color="auto"/>
                  </w:divBdr>
                  <w:divsChild>
                    <w:div w:id="2003584432">
                      <w:marLeft w:val="0"/>
                      <w:marRight w:val="0"/>
                      <w:marTop w:val="0"/>
                      <w:marBottom w:val="0"/>
                      <w:divBdr>
                        <w:top w:val="none" w:sz="0" w:space="0" w:color="auto"/>
                        <w:left w:val="none" w:sz="0" w:space="0" w:color="auto"/>
                        <w:bottom w:val="none" w:sz="0" w:space="0" w:color="auto"/>
                        <w:right w:val="none" w:sz="0" w:space="0" w:color="auto"/>
                      </w:divBdr>
                    </w:div>
                  </w:divsChild>
                </w:div>
                <w:div w:id="46033897">
                  <w:marLeft w:val="0"/>
                  <w:marRight w:val="0"/>
                  <w:marTop w:val="0"/>
                  <w:marBottom w:val="0"/>
                  <w:divBdr>
                    <w:top w:val="none" w:sz="0" w:space="0" w:color="auto"/>
                    <w:left w:val="none" w:sz="0" w:space="0" w:color="auto"/>
                    <w:bottom w:val="none" w:sz="0" w:space="0" w:color="auto"/>
                    <w:right w:val="none" w:sz="0" w:space="0" w:color="auto"/>
                  </w:divBdr>
                  <w:divsChild>
                    <w:div w:id="1375233902">
                      <w:marLeft w:val="0"/>
                      <w:marRight w:val="0"/>
                      <w:marTop w:val="0"/>
                      <w:marBottom w:val="0"/>
                      <w:divBdr>
                        <w:top w:val="none" w:sz="0" w:space="0" w:color="auto"/>
                        <w:left w:val="none" w:sz="0" w:space="0" w:color="auto"/>
                        <w:bottom w:val="none" w:sz="0" w:space="0" w:color="auto"/>
                        <w:right w:val="none" w:sz="0" w:space="0" w:color="auto"/>
                      </w:divBdr>
                    </w:div>
                  </w:divsChild>
                </w:div>
                <w:div w:id="53430750">
                  <w:marLeft w:val="0"/>
                  <w:marRight w:val="0"/>
                  <w:marTop w:val="0"/>
                  <w:marBottom w:val="0"/>
                  <w:divBdr>
                    <w:top w:val="none" w:sz="0" w:space="0" w:color="auto"/>
                    <w:left w:val="none" w:sz="0" w:space="0" w:color="auto"/>
                    <w:bottom w:val="none" w:sz="0" w:space="0" w:color="auto"/>
                    <w:right w:val="none" w:sz="0" w:space="0" w:color="auto"/>
                  </w:divBdr>
                  <w:divsChild>
                    <w:div w:id="582379601">
                      <w:marLeft w:val="0"/>
                      <w:marRight w:val="0"/>
                      <w:marTop w:val="0"/>
                      <w:marBottom w:val="0"/>
                      <w:divBdr>
                        <w:top w:val="none" w:sz="0" w:space="0" w:color="auto"/>
                        <w:left w:val="none" w:sz="0" w:space="0" w:color="auto"/>
                        <w:bottom w:val="none" w:sz="0" w:space="0" w:color="auto"/>
                        <w:right w:val="none" w:sz="0" w:space="0" w:color="auto"/>
                      </w:divBdr>
                    </w:div>
                  </w:divsChild>
                </w:div>
                <w:div w:id="61412831">
                  <w:marLeft w:val="0"/>
                  <w:marRight w:val="0"/>
                  <w:marTop w:val="0"/>
                  <w:marBottom w:val="0"/>
                  <w:divBdr>
                    <w:top w:val="none" w:sz="0" w:space="0" w:color="auto"/>
                    <w:left w:val="none" w:sz="0" w:space="0" w:color="auto"/>
                    <w:bottom w:val="none" w:sz="0" w:space="0" w:color="auto"/>
                    <w:right w:val="none" w:sz="0" w:space="0" w:color="auto"/>
                  </w:divBdr>
                  <w:divsChild>
                    <w:div w:id="58989710">
                      <w:marLeft w:val="0"/>
                      <w:marRight w:val="0"/>
                      <w:marTop w:val="0"/>
                      <w:marBottom w:val="0"/>
                      <w:divBdr>
                        <w:top w:val="none" w:sz="0" w:space="0" w:color="auto"/>
                        <w:left w:val="none" w:sz="0" w:space="0" w:color="auto"/>
                        <w:bottom w:val="none" w:sz="0" w:space="0" w:color="auto"/>
                        <w:right w:val="none" w:sz="0" w:space="0" w:color="auto"/>
                      </w:divBdr>
                    </w:div>
                  </w:divsChild>
                </w:div>
                <w:div w:id="69279282">
                  <w:marLeft w:val="0"/>
                  <w:marRight w:val="0"/>
                  <w:marTop w:val="0"/>
                  <w:marBottom w:val="0"/>
                  <w:divBdr>
                    <w:top w:val="none" w:sz="0" w:space="0" w:color="auto"/>
                    <w:left w:val="none" w:sz="0" w:space="0" w:color="auto"/>
                    <w:bottom w:val="none" w:sz="0" w:space="0" w:color="auto"/>
                    <w:right w:val="none" w:sz="0" w:space="0" w:color="auto"/>
                  </w:divBdr>
                  <w:divsChild>
                    <w:div w:id="432895174">
                      <w:marLeft w:val="0"/>
                      <w:marRight w:val="0"/>
                      <w:marTop w:val="0"/>
                      <w:marBottom w:val="0"/>
                      <w:divBdr>
                        <w:top w:val="none" w:sz="0" w:space="0" w:color="auto"/>
                        <w:left w:val="none" w:sz="0" w:space="0" w:color="auto"/>
                        <w:bottom w:val="none" w:sz="0" w:space="0" w:color="auto"/>
                        <w:right w:val="none" w:sz="0" w:space="0" w:color="auto"/>
                      </w:divBdr>
                    </w:div>
                  </w:divsChild>
                </w:div>
                <w:div w:id="75791970">
                  <w:marLeft w:val="0"/>
                  <w:marRight w:val="0"/>
                  <w:marTop w:val="0"/>
                  <w:marBottom w:val="0"/>
                  <w:divBdr>
                    <w:top w:val="none" w:sz="0" w:space="0" w:color="auto"/>
                    <w:left w:val="none" w:sz="0" w:space="0" w:color="auto"/>
                    <w:bottom w:val="none" w:sz="0" w:space="0" w:color="auto"/>
                    <w:right w:val="none" w:sz="0" w:space="0" w:color="auto"/>
                  </w:divBdr>
                  <w:divsChild>
                    <w:div w:id="2088721061">
                      <w:marLeft w:val="0"/>
                      <w:marRight w:val="0"/>
                      <w:marTop w:val="0"/>
                      <w:marBottom w:val="0"/>
                      <w:divBdr>
                        <w:top w:val="none" w:sz="0" w:space="0" w:color="auto"/>
                        <w:left w:val="none" w:sz="0" w:space="0" w:color="auto"/>
                        <w:bottom w:val="none" w:sz="0" w:space="0" w:color="auto"/>
                        <w:right w:val="none" w:sz="0" w:space="0" w:color="auto"/>
                      </w:divBdr>
                    </w:div>
                  </w:divsChild>
                </w:div>
                <w:div w:id="85346026">
                  <w:marLeft w:val="0"/>
                  <w:marRight w:val="0"/>
                  <w:marTop w:val="0"/>
                  <w:marBottom w:val="0"/>
                  <w:divBdr>
                    <w:top w:val="none" w:sz="0" w:space="0" w:color="auto"/>
                    <w:left w:val="none" w:sz="0" w:space="0" w:color="auto"/>
                    <w:bottom w:val="none" w:sz="0" w:space="0" w:color="auto"/>
                    <w:right w:val="none" w:sz="0" w:space="0" w:color="auto"/>
                  </w:divBdr>
                  <w:divsChild>
                    <w:div w:id="1821077065">
                      <w:marLeft w:val="0"/>
                      <w:marRight w:val="0"/>
                      <w:marTop w:val="0"/>
                      <w:marBottom w:val="0"/>
                      <w:divBdr>
                        <w:top w:val="none" w:sz="0" w:space="0" w:color="auto"/>
                        <w:left w:val="none" w:sz="0" w:space="0" w:color="auto"/>
                        <w:bottom w:val="none" w:sz="0" w:space="0" w:color="auto"/>
                        <w:right w:val="none" w:sz="0" w:space="0" w:color="auto"/>
                      </w:divBdr>
                    </w:div>
                  </w:divsChild>
                </w:div>
                <w:div w:id="85733099">
                  <w:marLeft w:val="0"/>
                  <w:marRight w:val="0"/>
                  <w:marTop w:val="0"/>
                  <w:marBottom w:val="0"/>
                  <w:divBdr>
                    <w:top w:val="none" w:sz="0" w:space="0" w:color="auto"/>
                    <w:left w:val="none" w:sz="0" w:space="0" w:color="auto"/>
                    <w:bottom w:val="none" w:sz="0" w:space="0" w:color="auto"/>
                    <w:right w:val="none" w:sz="0" w:space="0" w:color="auto"/>
                  </w:divBdr>
                  <w:divsChild>
                    <w:div w:id="1829520375">
                      <w:marLeft w:val="0"/>
                      <w:marRight w:val="0"/>
                      <w:marTop w:val="0"/>
                      <w:marBottom w:val="0"/>
                      <w:divBdr>
                        <w:top w:val="none" w:sz="0" w:space="0" w:color="auto"/>
                        <w:left w:val="none" w:sz="0" w:space="0" w:color="auto"/>
                        <w:bottom w:val="none" w:sz="0" w:space="0" w:color="auto"/>
                        <w:right w:val="none" w:sz="0" w:space="0" w:color="auto"/>
                      </w:divBdr>
                    </w:div>
                  </w:divsChild>
                </w:div>
                <w:div w:id="104277127">
                  <w:marLeft w:val="0"/>
                  <w:marRight w:val="0"/>
                  <w:marTop w:val="0"/>
                  <w:marBottom w:val="0"/>
                  <w:divBdr>
                    <w:top w:val="none" w:sz="0" w:space="0" w:color="auto"/>
                    <w:left w:val="none" w:sz="0" w:space="0" w:color="auto"/>
                    <w:bottom w:val="none" w:sz="0" w:space="0" w:color="auto"/>
                    <w:right w:val="none" w:sz="0" w:space="0" w:color="auto"/>
                  </w:divBdr>
                  <w:divsChild>
                    <w:div w:id="246496307">
                      <w:marLeft w:val="0"/>
                      <w:marRight w:val="0"/>
                      <w:marTop w:val="0"/>
                      <w:marBottom w:val="0"/>
                      <w:divBdr>
                        <w:top w:val="none" w:sz="0" w:space="0" w:color="auto"/>
                        <w:left w:val="none" w:sz="0" w:space="0" w:color="auto"/>
                        <w:bottom w:val="none" w:sz="0" w:space="0" w:color="auto"/>
                        <w:right w:val="none" w:sz="0" w:space="0" w:color="auto"/>
                      </w:divBdr>
                    </w:div>
                  </w:divsChild>
                </w:div>
                <w:div w:id="105664585">
                  <w:marLeft w:val="0"/>
                  <w:marRight w:val="0"/>
                  <w:marTop w:val="0"/>
                  <w:marBottom w:val="0"/>
                  <w:divBdr>
                    <w:top w:val="none" w:sz="0" w:space="0" w:color="auto"/>
                    <w:left w:val="none" w:sz="0" w:space="0" w:color="auto"/>
                    <w:bottom w:val="none" w:sz="0" w:space="0" w:color="auto"/>
                    <w:right w:val="none" w:sz="0" w:space="0" w:color="auto"/>
                  </w:divBdr>
                  <w:divsChild>
                    <w:div w:id="1653020857">
                      <w:marLeft w:val="0"/>
                      <w:marRight w:val="0"/>
                      <w:marTop w:val="0"/>
                      <w:marBottom w:val="0"/>
                      <w:divBdr>
                        <w:top w:val="none" w:sz="0" w:space="0" w:color="auto"/>
                        <w:left w:val="none" w:sz="0" w:space="0" w:color="auto"/>
                        <w:bottom w:val="none" w:sz="0" w:space="0" w:color="auto"/>
                        <w:right w:val="none" w:sz="0" w:space="0" w:color="auto"/>
                      </w:divBdr>
                    </w:div>
                  </w:divsChild>
                </w:div>
                <w:div w:id="108162040">
                  <w:marLeft w:val="0"/>
                  <w:marRight w:val="0"/>
                  <w:marTop w:val="0"/>
                  <w:marBottom w:val="0"/>
                  <w:divBdr>
                    <w:top w:val="none" w:sz="0" w:space="0" w:color="auto"/>
                    <w:left w:val="none" w:sz="0" w:space="0" w:color="auto"/>
                    <w:bottom w:val="none" w:sz="0" w:space="0" w:color="auto"/>
                    <w:right w:val="none" w:sz="0" w:space="0" w:color="auto"/>
                  </w:divBdr>
                  <w:divsChild>
                    <w:div w:id="1126242309">
                      <w:marLeft w:val="0"/>
                      <w:marRight w:val="0"/>
                      <w:marTop w:val="0"/>
                      <w:marBottom w:val="0"/>
                      <w:divBdr>
                        <w:top w:val="none" w:sz="0" w:space="0" w:color="auto"/>
                        <w:left w:val="none" w:sz="0" w:space="0" w:color="auto"/>
                        <w:bottom w:val="none" w:sz="0" w:space="0" w:color="auto"/>
                        <w:right w:val="none" w:sz="0" w:space="0" w:color="auto"/>
                      </w:divBdr>
                    </w:div>
                  </w:divsChild>
                </w:div>
                <w:div w:id="131481479">
                  <w:marLeft w:val="0"/>
                  <w:marRight w:val="0"/>
                  <w:marTop w:val="0"/>
                  <w:marBottom w:val="0"/>
                  <w:divBdr>
                    <w:top w:val="none" w:sz="0" w:space="0" w:color="auto"/>
                    <w:left w:val="none" w:sz="0" w:space="0" w:color="auto"/>
                    <w:bottom w:val="none" w:sz="0" w:space="0" w:color="auto"/>
                    <w:right w:val="none" w:sz="0" w:space="0" w:color="auto"/>
                  </w:divBdr>
                  <w:divsChild>
                    <w:div w:id="679742909">
                      <w:marLeft w:val="0"/>
                      <w:marRight w:val="0"/>
                      <w:marTop w:val="0"/>
                      <w:marBottom w:val="0"/>
                      <w:divBdr>
                        <w:top w:val="none" w:sz="0" w:space="0" w:color="auto"/>
                        <w:left w:val="none" w:sz="0" w:space="0" w:color="auto"/>
                        <w:bottom w:val="none" w:sz="0" w:space="0" w:color="auto"/>
                        <w:right w:val="none" w:sz="0" w:space="0" w:color="auto"/>
                      </w:divBdr>
                    </w:div>
                  </w:divsChild>
                </w:div>
                <w:div w:id="166139723">
                  <w:marLeft w:val="0"/>
                  <w:marRight w:val="0"/>
                  <w:marTop w:val="0"/>
                  <w:marBottom w:val="0"/>
                  <w:divBdr>
                    <w:top w:val="none" w:sz="0" w:space="0" w:color="auto"/>
                    <w:left w:val="none" w:sz="0" w:space="0" w:color="auto"/>
                    <w:bottom w:val="none" w:sz="0" w:space="0" w:color="auto"/>
                    <w:right w:val="none" w:sz="0" w:space="0" w:color="auto"/>
                  </w:divBdr>
                  <w:divsChild>
                    <w:div w:id="1899824655">
                      <w:marLeft w:val="0"/>
                      <w:marRight w:val="0"/>
                      <w:marTop w:val="0"/>
                      <w:marBottom w:val="0"/>
                      <w:divBdr>
                        <w:top w:val="none" w:sz="0" w:space="0" w:color="auto"/>
                        <w:left w:val="none" w:sz="0" w:space="0" w:color="auto"/>
                        <w:bottom w:val="none" w:sz="0" w:space="0" w:color="auto"/>
                        <w:right w:val="none" w:sz="0" w:space="0" w:color="auto"/>
                      </w:divBdr>
                    </w:div>
                  </w:divsChild>
                </w:div>
                <w:div w:id="179399541">
                  <w:marLeft w:val="0"/>
                  <w:marRight w:val="0"/>
                  <w:marTop w:val="0"/>
                  <w:marBottom w:val="0"/>
                  <w:divBdr>
                    <w:top w:val="none" w:sz="0" w:space="0" w:color="auto"/>
                    <w:left w:val="none" w:sz="0" w:space="0" w:color="auto"/>
                    <w:bottom w:val="none" w:sz="0" w:space="0" w:color="auto"/>
                    <w:right w:val="none" w:sz="0" w:space="0" w:color="auto"/>
                  </w:divBdr>
                  <w:divsChild>
                    <w:div w:id="75053093">
                      <w:marLeft w:val="0"/>
                      <w:marRight w:val="0"/>
                      <w:marTop w:val="0"/>
                      <w:marBottom w:val="0"/>
                      <w:divBdr>
                        <w:top w:val="none" w:sz="0" w:space="0" w:color="auto"/>
                        <w:left w:val="none" w:sz="0" w:space="0" w:color="auto"/>
                        <w:bottom w:val="none" w:sz="0" w:space="0" w:color="auto"/>
                        <w:right w:val="none" w:sz="0" w:space="0" w:color="auto"/>
                      </w:divBdr>
                    </w:div>
                  </w:divsChild>
                </w:div>
                <w:div w:id="202442817">
                  <w:marLeft w:val="0"/>
                  <w:marRight w:val="0"/>
                  <w:marTop w:val="0"/>
                  <w:marBottom w:val="0"/>
                  <w:divBdr>
                    <w:top w:val="none" w:sz="0" w:space="0" w:color="auto"/>
                    <w:left w:val="none" w:sz="0" w:space="0" w:color="auto"/>
                    <w:bottom w:val="none" w:sz="0" w:space="0" w:color="auto"/>
                    <w:right w:val="none" w:sz="0" w:space="0" w:color="auto"/>
                  </w:divBdr>
                  <w:divsChild>
                    <w:div w:id="1222865404">
                      <w:marLeft w:val="0"/>
                      <w:marRight w:val="0"/>
                      <w:marTop w:val="0"/>
                      <w:marBottom w:val="0"/>
                      <w:divBdr>
                        <w:top w:val="none" w:sz="0" w:space="0" w:color="auto"/>
                        <w:left w:val="none" w:sz="0" w:space="0" w:color="auto"/>
                        <w:bottom w:val="none" w:sz="0" w:space="0" w:color="auto"/>
                        <w:right w:val="none" w:sz="0" w:space="0" w:color="auto"/>
                      </w:divBdr>
                    </w:div>
                  </w:divsChild>
                </w:div>
                <w:div w:id="205265630">
                  <w:marLeft w:val="0"/>
                  <w:marRight w:val="0"/>
                  <w:marTop w:val="0"/>
                  <w:marBottom w:val="0"/>
                  <w:divBdr>
                    <w:top w:val="none" w:sz="0" w:space="0" w:color="auto"/>
                    <w:left w:val="none" w:sz="0" w:space="0" w:color="auto"/>
                    <w:bottom w:val="none" w:sz="0" w:space="0" w:color="auto"/>
                    <w:right w:val="none" w:sz="0" w:space="0" w:color="auto"/>
                  </w:divBdr>
                  <w:divsChild>
                    <w:div w:id="177425804">
                      <w:marLeft w:val="0"/>
                      <w:marRight w:val="0"/>
                      <w:marTop w:val="0"/>
                      <w:marBottom w:val="0"/>
                      <w:divBdr>
                        <w:top w:val="none" w:sz="0" w:space="0" w:color="auto"/>
                        <w:left w:val="none" w:sz="0" w:space="0" w:color="auto"/>
                        <w:bottom w:val="none" w:sz="0" w:space="0" w:color="auto"/>
                        <w:right w:val="none" w:sz="0" w:space="0" w:color="auto"/>
                      </w:divBdr>
                    </w:div>
                  </w:divsChild>
                </w:div>
                <w:div w:id="208419415">
                  <w:marLeft w:val="0"/>
                  <w:marRight w:val="0"/>
                  <w:marTop w:val="0"/>
                  <w:marBottom w:val="0"/>
                  <w:divBdr>
                    <w:top w:val="none" w:sz="0" w:space="0" w:color="auto"/>
                    <w:left w:val="none" w:sz="0" w:space="0" w:color="auto"/>
                    <w:bottom w:val="none" w:sz="0" w:space="0" w:color="auto"/>
                    <w:right w:val="none" w:sz="0" w:space="0" w:color="auto"/>
                  </w:divBdr>
                  <w:divsChild>
                    <w:div w:id="352001140">
                      <w:marLeft w:val="0"/>
                      <w:marRight w:val="0"/>
                      <w:marTop w:val="0"/>
                      <w:marBottom w:val="0"/>
                      <w:divBdr>
                        <w:top w:val="none" w:sz="0" w:space="0" w:color="auto"/>
                        <w:left w:val="none" w:sz="0" w:space="0" w:color="auto"/>
                        <w:bottom w:val="none" w:sz="0" w:space="0" w:color="auto"/>
                        <w:right w:val="none" w:sz="0" w:space="0" w:color="auto"/>
                      </w:divBdr>
                    </w:div>
                  </w:divsChild>
                </w:div>
                <w:div w:id="215091419">
                  <w:marLeft w:val="0"/>
                  <w:marRight w:val="0"/>
                  <w:marTop w:val="0"/>
                  <w:marBottom w:val="0"/>
                  <w:divBdr>
                    <w:top w:val="none" w:sz="0" w:space="0" w:color="auto"/>
                    <w:left w:val="none" w:sz="0" w:space="0" w:color="auto"/>
                    <w:bottom w:val="none" w:sz="0" w:space="0" w:color="auto"/>
                    <w:right w:val="none" w:sz="0" w:space="0" w:color="auto"/>
                  </w:divBdr>
                  <w:divsChild>
                    <w:div w:id="788353060">
                      <w:marLeft w:val="0"/>
                      <w:marRight w:val="0"/>
                      <w:marTop w:val="0"/>
                      <w:marBottom w:val="0"/>
                      <w:divBdr>
                        <w:top w:val="none" w:sz="0" w:space="0" w:color="auto"/>
                        <w:left w:val="none" w:sz="0" w:space="0" w:color="auto"/>
                        <w:bottom w:val="none" w:sz="0" w:space="0" w:color="auto"/>
                        <w:right w:val="none" w:sz="0" w:space="0" w:color="auto"/>
                      </w:divBdr>
                    </w:div>
                  </w:divsChild>
                </w:div>
                <w:div w:id="217909462">
                  <w:marLeft w:val="0"/>
                  <w:marRight w:val="0"/>
                  <w:marTop w:val="0"/>
                  <w:marBottom w:val="0"/>
                  <w:divBdr>
                    <w:top w:val="none" w:sz="0" w:space="0" w:color="auto"/>
                    <w:left w:val="none" w:sz="0" w:space="0" w:color="auto"/>
                    <w:bottom w:val="none" w:sz="0" w:space="0" w:color="auto"/>
                    <w:right w:val="none" w:sz="0" w:space="0" w:color="auto"/>
                  </w:divBdr>
                  <w:divsChild>
                    <w:div w:id="1141387237">
                      <w:marLeft w:val="0"/>
                      <w:marRight w:val="0"/>
                      <w:marTop w:val="0"/>
                      <w:marBottom w:val="0"/>
                      <w:divBdr>
                        <w:top w:val="none" w:sz="0" w:space="0" w:color="auto"/>
                        <w:left w:val="none" w:sz="0" w:space="0" w:color="auto"/>
                        <w:bottom w:val="none" w:sz="0" w:space="0" w:color="auto"/>
                        <w:right w:val="none" w:sz="0" w:space="0" w:color="auto"/>
                      </w:divBdr>
                    </w:div>
                  </w:divsChild>
                </w:div>
                <w:div w:id="219218083">
                  <w:marLeft w:val="0"/>
                  <w:marRight w:val="0"/>
                  <w:marTop w:val="0"/>
                  <w:marBottom w:val="0"/>
                  <w:divBdr>
                    <w:top w:val="none" w:sz="0" w:space="0" w:color="auto"/>
                    <w:left w:val="none" w:sz="0" w:space="0" w:color="auto"/>
                    <w:bottom w:val="none" w:sz="0" w:space="0" w:color="auto"/>
                    <w:right w:val="none" w:sz="0" w:space="0" w:color="auto"/>
                  </w:divBdr>
                  <w:divsChild>
                    <w:div w:id="1064916281">
                      <w:marLeft w:val="0"/>
                      <w:marRight w:val="0"/>
                      <w:marTop w:val="0"/>
                      <w:marBottom w:val="0"/>
                      <w:divBdr>
                        <w:top w:val="none" w:sz="0" w:space="0" w:color="auto"/>
                        <w:left w:val="none" w:sz="0" w:space="0" w:color="auto"/>
                        <w:bottom w:val="none" w:sz="0" w:space="0" w:color="auto"/>
                        <w:right w:val="none" w:sz="0" w:space="0" w:color="auto"/>
                      </w:divBdr>
                    </w:div>
                  </w:divsChild>
                </w:div>
                <w:div w:id="219636543">
                  <w:marLeft w:val="0"/>
                  <w:marRight w:val="0"/>
                  <w:marTop w:val="0"/>
                  <w:marBottom w:val="0"/>
                  <w:divBdr>
                    <w:top w:val="none" w:sz="0" w:space="0" w:color="auto"/>
                    <w:left w:val="none" w:sz="0" w:space="0" w:color="auto"/>
                    <w:bottom w:val="none" w:sz="0" w:space="0" w:color="auto"/>
                    <w:right w:val="none" w:sz="0" w:space="0" w:color="auto"/>
                  </w:divBdr>
                  <w:divsChild>
                    <w:div w:id="1861316903">
                      <w:marLeft w:val="0"/>
                      <w:marRight w:val="0"/>
                      <w:marTop w:val="0"/>
                      <w:marBottom w:val="0"/>
                      <w:divBdr>
                        <w:top w:val="none" w:sz="0" w:space="0" w:color="auto"/>
                        <w:left w:val="none" w:sz="0" w:space="0" w:color="auto"/>
                        <w:bottom w:val="none" w:sz="0" w:space="0" w:color="auto"/>
                        <w:right w:val="none" w:sz="0" w:space="0" w:color="auto"/>
                      </w:divBdr>
                    </w:div>
                  </w:divsChild>
                </w:div>
                <w:div w:id="221065319">
                  <w:marLeft w:val="0"/>
                  <w:marRight w:val="0"/>
                  <w:marTop w:val="0"/>
                  <w:marBottom w:val="0"/>
                  <w:divBdr>
                    <w:top w:val="none" w:sz="0" w:space="0" w:color="auto"/>
                    <w:left w:val="none" w:sz="0" w:space="0" w:color="auto"/>
                    <w:bottom w:val="none" w:sz="0" w:space="0" w:color="auto"/>
                    <w:right w:val="none" w:sz="0" w:space="0" w:color="auto"/>
                  </w:divBdr>
                  <w:divsChild>
                    <w:div w:id="822619186">
                      <w:marLeft w:val="0"/>
                      <w:marRight w:val="0"/>
                      <w:marTop w:val="0"/>
                      <w:marBottom w:val="0"/>
                      <w:divBdr>
                        <w:top w:val="none" w:sz="0" w:space="0" w:color="auto"/>
                        <w:left w:val="none" w:sz="0" w:space="0" w:color="auto"/>
                        <w:bottom w:val="none" w:sz="0" w:space="0" w:color="auto"/>
                        <w:right w:val="none" w:sz="0" w:space="0" w:color="auto"/>
                      </w:divBdr>
                    </w:div>
                  </w:divsChild>
                </w:div>
                <w:div w:id="258950784">
                  <w:marLeft w:val="0"/>
                  <w:marRight w:val="0"/>
                  <w:marTop w:val="0"/>
                  <w:marBottom w:val="0"/>
                  <w:divBdr>
                    <w:top w:val="none" w:sz="0" w:space="0" w:color="auto"/>
                    <w:left w:val="none" w:sz="0" w:space="0" w:color="auto"/>
                    <w:bottom w:val="none" w:sz="0" w:space="0" w:color="auto"/>
                    <w:right w:val="none" w:sz="0" w:space="0" w:color="auto"/>
                  </w:divBdr>
                  <w:divsChild>
                    <w:div w:id="1069577875">
                      <w:marLeft w:val="0"/>
                      <w:marRight w:val="0"/>
                      <w:marTop w:val="0"/>
                      <w:marBottom w:val="0"/>
                      <w:divBdr>
                        <w:top w:val="none" w:sz="0" w:space="0" w:color="auto"/>
                        <w:left w:val="none" w:sz="0" w:space="0" w:color="auto"/>
                        <w:bottom w:val="none" w:sz="0" w:space="0" w:color="auto"/>
                        <w:right w:val="none" w:sz="0" w:space="0" w:color="auto"/>
                      </w:divBdr>
                    </w:div>
                  </w:divsChild>
                </w:div>
                <w:div w:id="283656045">
                  <w:marLeft w:val="0"/>
                  <w:marRight w:val="0"/>
                  <w:marTop w:val="0"/>
                  <w:marBottom w:val="0"/>
                  <w:divBdr>
                    <w:top w:val="none" w:sz="0" w:space="0" w:color="auto"/>
                    <w:left w:val="none" w:sz="0" w:space="0" w:color="auto"/>
                    <w:bottom w:val="none" w:sz="0" w:space="0" w:color="auto"/>
                    <w:right w:val="none" w:sz="0" w:space="0" w:color="auto"/>
                  </w:divBdr>
                  <w:divsChild>
                    <w:div w:id="1673023981">
                      <w:marLeft w:val="0"/>
                      <w:marRight w:val="0"/>
                      <w:marTop w:val="0"/>
                      <w:marBottom w:val="0"/>
                      <w:divBdr>
                        <w:top w:val="none" w:sz="0" w:space="0" w:color="auto"/>
                        <w:left w:val="none" w:sz="0" w:space="0" w:color="auto"/>
                        <w:bottom w:val="none" w:sz="0" w:space="0" w:color="auto"/>
                        <w:right w:val="none" w:sz="0" w:space="0" w:color="auto"/>
                      </w:divBdr>
                    </w:div>
                  </w:divsChild>
                </w:div>
                <w:div w:id="302541587">
                  <w:marLeft w:val="0"/>
                  <w:marRight w:val="0"/>
                  <w:marTop w:val="0"/>
                  <w:marBottom w:val="0"/>
                  <w:divBdr>
                    <w:top w:val="none" w:sz="0" w:space="0" w:color="auto"/>
                    <w:left w:val="none" w:sz="0" w:space="0" w:color="auto"/>
                    <w:bottom w:val="none" w:sz="0" w:space="0" w:color="auto"/>
                    <w:right w:val="none" w:sz="0" w:space="0" w:color="auto"/>
                  </w:divBdr>
                  <w:divsChild>
                    <w:div w:id="647053223">
                      <w:marLeft w:val="0"/>
                      <w:marRight w:val="0"/>
                      <w:marTop w:val="0"/>
                      <w:marBottom w:val="0"/>
                      <w:divBdr>
                        <w:top w:val="none" w:sz="0" w:space="0" w:color="auto"/>
                        <w:left w:val="none" w:sz="0" w:space="0" w:color="auto"/>
                        <w:bottom w:val="none" w:sz="0" w:space="0" w:color="auto"/>
                        <w:right w:val="none" w:sz="0" w:space="0" w:color="auto"/>
                      </w:divBdr>
                    </w:div>
                    <w:div w:id="1942251408">
                      <w:marLeft w:val="0"/>
                      <w:marRight w:val="0"/>
                      <w:marTop w:val="0"/>
                      <w:marBottom w:val="0"/>
                      <w:divBdr>
                        <w:top w:val="none" w:sz="0" w:space="0" w:color="auto"/>
                        <w:left w:val="none" w:sz="0" w:space="0" w:color="auto"/>
                        <w:bottom w:val="none" w:sz="0" w:space="0" w:color="auto"/>
                        <w:right w:val="none" w:sz="0" w:space="0" w:color="auto"/>
                      </w:divBdr>
                    </w:div>
                  </w:divsChild>
                </w:div>
                <w:div w:id="310869631">
                  <w:marLeft w:val="0"/>
                  <w:marRight w:val="0"/>
                  <w:marTop w:val="0"/>
                  <w:marBottom w:val="0"/>
                  <w:divBdr>
                    <w:top w:val="none" w:sz="0" w:space="0" w:color="auto"/>
                    <w:left w:val="none" w:sz="0" w:space="0" w:color="auto"/>
                    <w:bottom w:val="none" w:sz="0" w:space="0" w:color="auto"/>
                    <w:right w:val="none" w:sz="0" w:space="0" w:color="auto"/>
                  </w:divBdr>
                  <w:divsChild>
                    <w:div w:id="2097555512">
                      <w:marLeft w:val="0"/>
                      <w:marRight w:val="0"/>
                      <w:marTop w:val="0"/>
                      <w:marBottom w:val="0"/>
                      <w:divBdr>
                        <w:top w:val="none" w:sz="0" w:space="0" w:color="auto"/>
                        <w:left w:val="none" w:sz="0" w:space="0" w:color="auto"/>
                        <w:bottom w:val="none" w:sz="0" w:space="0" w:color="auto"/>
                        <w:right w:val="none" w:sz="0" w:space="0" w:color="auto"/>
                      </w:divBdr>
                    </w:div>
                  </w:divsChild>
                </w:div>
                <w:div w:id="320929913">
                  <w:marLeft w:val="0"/>
                  <w:marRight w:val="0"/>
                  <w:marTop w:val="0"/>
                  <w:marBottom w:val="0"/>
                  <w:divBdr>
                    <w:top w:val="none" w:sz="0" w:space="0" w:color="auto"/>
                    <w:left w:val="none" w:sz="0" w:space="0" w:color="auto"/>
                    <w:bottom w:val="none" w:sz="0" w:space="0" w:color="auto"/>
                    <w:right w:val="none" w:sz="0" w:space="0" w:color="auto"/>
                  </w:divBdr>
                  <w:divsChild>
                    <w:div w:id="54401430">
                      <w:marLeft w:val="0"/>
                      <w:marRight w:val="0"/>
                      <w:marTop w:val="0"/>
                      <w:marBottom w:val="0"/>
                      <w:divBdr>
                        <w:top w:val="none" w:sz="0" w:space="0" w:color="auto"/>
                        <w:left w:val="none" w:sz="0" w:space="0" w:color="auto"/>
                        <w:bottom w:val="none" w:sz="0" w:space="0" w:color="auto"/>
                        <w:right w:val="none" w:sz="0" w:space="0" w:color="auto"/>
                      </w:divBdr>
                    </w:div>
                  </w:divsChild>
                </w:div>
                <w:div w:id="322203528">
                  <w:marLeft w:val="0"/>
                  <w:marRight w:val="0"/>
                  <w:marTop w:val="0"/>
                  <w:marBottom w:val="0"/>
                  <w:divBdr>
                    <w:top w:val="none" w:sz="0" w:space="0" w:color="auto"/>
                    <w:left w:val="none" w:sz="0" w:space="0" w:color="auto"/>
                    <w:bottom w:val="none" w:sz="0" w:space="0" w:color="auto"/>
                    <w:right w:val="none" w:sz="0" w:space="0" w:color="auto"/>
                  </w:divBdr>
                  <w:divsChild>
                    <w:div w:id="208416218">
                      <w:marLeft w:val="0"/>
                      <w:marRight w:val="0"/>
                      <w:marTop w:val="0"/>
                      <w:marBottom w:val="0"/>
                      <w:divBdr>
                        <w:top w:val="none" w:sz="0" w:space="0" w:color="auto"/>
                        <w:left w:val="none" w:sz="0" w:space="0" w:color="auto"/>
                        <w:bottom w:val="none" w:sz="0" w:space="0" w:color="auto"/>
                        <w:right w:val="none" w:sz="0" w:space="0" w:color="auto"/>
                      </w:divBdr>
                    </w:div>
                  </w:divsChild>
                </w:div>
                <w:div w:id="333799123">
                  <w:marLeft w:val="0"/>
                  <w:marRight w:val="0"/>
                  <w:marTop w:val="0"/>
                  <w:marBottom w:val="0"/>
                  <w:divBdr>
                    <w:top w:val="none" w:sz="0" w:space="0" w:color="auto"/>
                    <w:left w:val="none" w:sz="0" w:space="0" w:color="auto"/>
                    <w:bottom w:val="none" w:sz="0" w:space="0" w:color="auto"/>
                    <w:right w:val="none" w:sz="0" w:space="0" w:color="auto"/>
                  </w:divBdr>
                  <w:divsChild>
                    <w:div w:id="1401059781">
                      <w:marLeft w:val="0"/>
                      <w:marRight w:val="0"/>
                      <w:marTop w:val="0"/>
                      <w:marBottom w:val="0"/>
                      <w:divBdr>
                        <w:top w:val="none" w:sz="0" w:space="0" w:color="auto"/>
                        <w:left w:val="none" w:sz="0" w:space="0" w:color="auto"/>
                        <w:bottom w:val="none" w:sz="0" w:space="0" w:color="auto"/>
                        <w:right w:val="none" w:sz="0" w:space="0" w:color="auto"/>
                      </w:divBdr>
                    </w:div>
                  </w:divsChild>
                </w:div>
                <w:div w:id="340745708">
                  <w:marLeft w:val="0"/>
                  <w:marRight w:val="0"/>
                  <w:marTop w:val="0"/>
                  <w:marBottom w:val="0"/>
                  <w:divBdr>
                    <w:top w:val="none" w:sz="0" w:space="0" w:color="auto"/>
                    <w:left w:val="none" w:sz="0" w:space="0" w:color="auto"/>
                    <w:bottom w:val="none" w:sz="0" w:space="0" w:color="auto"/>
                    <w:right w:val="none" w:sz="0" w:space="0" w:color="auto"/>
                  </w:divBdr>
                  <w:divsChild>
                    <w:div w:id="711537127">
                      <w:marLeft w:val="0"/>
                      <w:marRight w:val="0"/>
                      <w:marTop w:val="0"/>
                      <w:marBottom w:val="0"/>
                      <w:divBdr>
                        <w:top w:val="none" w:sz="0" w:space="0" w:color="auto"/>
                        <w:left w:val="none" w:sz="0" w:space="0" w:color="auto"/>
                        <w:bottom w:val="none" w:sz="0" w:space="0" w:color="auto"/>
                        <w:right w:val="none" w:sz="0" w:space="0" w:color="auto"/>
                      </w:divBdr>
                    </w:div>
                  </w:divsChild>
                </w:div>
                <w:div w:id="349530293">
                  <w:marLeft w:val="0"/>
                  <w:marRight w:val="0"/>
                  <w:marTop w:val="0"/>
                  <w:marBottom w:val="0"/>
                  <w:divBdr>
                    <w:top w:val="none" w:sz="0" w:space="0" w:color="auto"/>
                    <w:left w:val="none" w:sz="0" w:space="0" w:color="auto"/>
                    <w:bottom w:val="none" w:sz="0" w:space="0" w:color="auto"/>
                    <w:right w:val="none" w:sz="0" w:space="0" w:color="auto"/>
                  </w:divBdr>
                  <w:divsChild>
                    <w:div w:id="1563056808">
                      <w:marLeft w:val="0"/>
                      <w:marRight w:val="0"/>
                      <w:marTop w:val="0"/>
                      <w:marBottom w:val="0"/>
                      <w:divBdr>
                        <w:top w:val="none" w:sz="0" w:space="0" w:color="auto"/>
                        <w:left w:val="none" w:sz="0" w:space="0" w:color="auto"/>
                        <w:bottom w:val="none" w:sz="0" w:space="0" w:color="auto"/>
                        <w:right w:val="none" w:sz="0" w:space="0" w:color="auto"/>
                      </w:divBdr>
                    </w:div>
                  </w:divsChild>
                </w:div>
                <w:div w:id="357778080">
                  <w:marLeft w:val="0"/>
                  <w:marRight w:val="0"/>
                  <w:marTop w:val="0"/>
                  <w:marBottom w:val="0"/>
                  <w:divBdr>
                    <w:top w:val="none" w:sz="0" w:space="0" w:color="auto"/>
                    <w:left w:val="none" w:sz="0" w:space="0" w:color="auto"/>
                    <w:bottom w:val="none" w:sz="0" w:space="0" w:color="auto"/>
                    <w:right w:val="none" w:sz="0" w:space="0" w:color="auto"/>
                  </w:divBdr>
                  <w:divsChild>
                    <w:div w:id="1609774468">
                      <w:marLeft w:val="0"/>
                      <w:marRight w:val="0"/>
                      <w:marTop w:val="0"/>
                      <w:marBottom w:val="0"/>
                      <w:divBdr>
                        <w:top w:val="none" w:sz="0" w:space="0" w:color="auto"/>
                        <w:left w:val="none" w:sz="0" w:space="0" w:color="auto"/>
                        <w:bottom w:val="none" w:sz="0" w:space="0" w:color="auto"/>
                        <w:right w:val="none" w:sz="0" w:space="0" w:color="auto"/>
                      </w:divBdr>
                    </w:div>
                  </w:divsChild>
                </w:div>
                <w:div w:id="372268326">
                  <w:marLeft w:val="0"/>
                  <w:marRight w:val="0"/>
                  <w:marTop w:val="0"/>
                  <w:marBottom w:val="0"/>
                  <w:divBdr>
                    <w:top w:val="none" w:sz="0" w:space="0" w:color="auto"/>
                    <w:left w:val="none" w:sz="0" w:space="0" w:color="auto"/>
                    <w:bottom w:val="none" w:sz="0" w:space="0" w:color="auto"/>
                    <w:right w:val="none" w:sz="0" w:space="0" w:color="auto"/>
                  </w:divBdr>
                  <w:divsChild>
                    <w:div w:id="2032535957">
                      <w:marLeft w:val="0"/>
                      <w:marRight w:val="0"/>
                      <w:marTop w:val="0"/>
                      <w:marBottom w:val="0"/>
                      <w:divBdr>
                        <w:top w:val="none" w:sz="0" w:space="0" w:color="auto"/>
                        <w:left w:val="none" w:sz="0" w:space="0" w:color="auto"/>
                        <w:bottom w:val="none" w:sz="0" w:space="0" w:color="auto"/>
                        <w:right w:val="none" w:sz="0" w:space="0" w:color="auto"/>
                      </w:divBdr>
                    </w:div>
                  </w:divsChild>
                </w:div>
                <w:div w:id="389153330">
                  <w:marLeft w:val="0"/>
                  <w:marRight w:val="0"/>
                  <w:marTop w:val="0"/>
                  <w:marBottom w:val="0"/>
                  <w:divBdr>
                    <w:top w:val="none" w:sz="0" w:space="0" w:color="auto"/>
                    <w:left w:val="none" w:sz="0" w:space="0" w:color="auto"/>
                    <w:bottom w:val="none" w:sz="0" w:space="0" w:color="auto"/>
                    <w:right w:val="none" w:sz="0" w:space="0" w:color="auto"/>
                  </w:divBdr>
                  <w:divsChild>
                    <w:div w:id="1890460578">
                      <w:marLeft w:val="0"/>
                      <w:marRight w:val="0"/>
                      <w:marTop w:val="0"/>
                      <w:marBottom w:val="0"/>
                      <w:divBdr>
                        <w:top w:val="none" w:sz="0" w:space="0" w:color="auto"/>
                        <w:left w:val="none" w:sz="0" w:space="0" w:color="auto"/>
                        <w:bottom w:val="none" w:sz="0" w:space="0" w:color="auto"/>
                        <w:right w:val="none" w:sz="0" w:space="0" w:color="auto"/>
                      </w:divBdr>
                    </w:div>
                  </w:divsChild>
                </w:div>
                <w:div w:id="390344630">
                  <w:marLeft w:val="0"/>
                  <w:marRight w:val="0"/>
                  <w:marTop w:val="0"/>
                  <w:marBottom w:val="0"/>
                  <w:divBdr>
                    <w:top w:val="none" w:sz="0" w:space="0" w:color="auto"/>
                    <w:left w:val="none" w:sz="0" w:space="0" w:color="auto"/>
                    <w:bottom w:val="none" w:sz="0" w:space="0" w:color="auto"/>
                    <w:right w:val="none" w:sz="0" w:space="0" w:color="auto"/>
                  </w:divBdr>
                  <w:divsChild>
                    <w:div w:id="947003341">
                      <w:marLeft w:val="0"/>
                      <w:marRight w:val="0"/>
                      <w:marTop w:val="0"/>
                      <w:marBottom w:val="0"/>
                      <w:divBdr>
                        <w:top w:val="none" w:sz="0" w:space="0" w:color="auto"/>
                        <w:left w:val="none" w:sz="0" w:space="0" w:color="auto"/>
                        <w:bottom w:val="none" w:sz="0" w:space="0" w:color="auto"/>
                        <w:right w:val="none" w:sz="0" w:space="0" w:color="auto"/>
                      </w:divBdr>
                    </w:div>
                  </w:divsChild>
                </w:div>
                <w:div w:id="391123602">
                  <w:marLeft w:val="0"/>
                  <w:marRight w:val="0"/>
                  <w:marTop w:val="0"/>
                  <w:marBottom w:val="0"/>
                  <w:divBdr>
                    <w:top w:val="none" w:sz="0" w:space="0" w:color="auto"/>
                    <w:left w:val="none" w:sz="0" w:space="0" w:color="auto"/>
                    <w:bottom w:val="none" w:sz="0" w:space="0" w:color="auto"/>
                    <w:right w:val="none" w:sz="0" w:space="0" w:color="auto"/>
                  </w:divBdr>
                  <w:divsChild>
                    <w:div w:id="1278875630">
                      <w:marLeft w:val="0"/>
                      <w:marRight w:val="0"/>
                      <w:marTop w:val="0"/>
                      <w:marBottom w:val="0"/>
                      <w:divBdr>
                        <w:top w:val="none" w:sz="0" w:space="0" w:color="auto"/>
                        <w:left w:val="none" w:sz="0" w:space="0" w:color="auto"/>
                        <w:bottom w:val="none" w:sz="0" w:space="0" w:color="auto"/>
                        <w:right w:val="none" w:sz="0" w:space="0" w:color="auto"/>
                      </w:divBdr>
                    </w:div>
                  </w:divsChild>
                </w:div>
                <w:div w:id="408382559">
                  <w:marLeft w:val="0"/>
                  <w:marRight w:val="0"/>
                  <w:marTop w:val="0"/>
                  <w:marBottom w:val="0"/>
                  <w:divBdr>
                    <w:top w:val="none" w:sz="0" w:space="0" w:color="auto"/>
                    <w:left w:val="none" w:sz="0" w:space="0" w:color="auto"/>
                    <w:bottom w:val="none" w:sz="0" w:space="0" w:color="auto"/>
                    <w:right w:val="none" w:sz="0" w:space="0" w:color="auto"/>
                  </w:divBdr>
                  <w:divsChild>
                    <w:div w:id="796490167">
                      <w:marLeft w:val="0"/>
                      <w:marRight w:val="0"/>
                      <w:marTop w:val="0"/>
                      <w:marBottom w:val="0"/>
                      <w:divBdr>
                        <w:top w:val="none" w:sz="0" w:space="0" w:color="auto"/>
                        <w:left w:val="none" w:sz="0" w:space="0" w:color="auto"/>
                        <w:bottom w:val="none" w:sz="0" w:space="0" w:color="auto"/>
                        <w:right w:val="none" w:sz="0" w:space="0" w:color="auto"/>
                      </w:divBdr>
                    </w:div>
                  </w:divsChild>
                </w:div>
                <w:div w:id="414404053">
                  <w:marLeft w:val="0"/>
                  <w:marRight w:val="0"/>
                  <w:marTop w:val="0"/>
                  <w:marBottom w:val="0"/>
                  <w:divBdr>
                    <w:top w:val="none" w:sz="0" w:space="0" w:color="auto"/>
                    <w:left w:val="none" w:sz="0" w:space="0" w:color="auto"/>
                    <w:bottom w:val="none" w:sz="0" w:space="0" w:color="auto"/>
                    <w:right w:val="none" w:sz="0" w:space="0" w:color="auto"/>
                  </w:divBdr>
                  <w:divsChild>
                    <w:div w:id="343828067">
                      <w:marLeft w:val="0"/>
                      <w:marRight w:val="0"/>
                      <w:marTop w:val="0"/>
                      <w:marBottom w:val="0"/>
                      <w:divBdr>
                        <w:top w:val="none" w:sz="0" w:space="0" w:color="auto"/>
                        <w:left w:val="none" w:sz="0" w:space="0" w:color="auto"/>
                        <w:bottom w:val="none" w:sz="0" w:space="0" w:color="auto"/>
                        <w:right w:val="none" w:sz="0" w:space="0" w:color="auto"/>
                      </w:divBdr>
                    </w:div>
                  </w:divsChild>
                </w:div>
                <w:div w:id="425004422">
                  <w:marLeft w:val="0"/>
                  <w:marRight w:val="0"/>
                  <w:marTop w:val="0"/>
                  <w:marBottom w:val="0"/>
                  <w:divBdr>
                    <w:top w:val="none" w:sz="0" w:space="0" w:color="auto"/>
                    <w:left w:val="none" w:sz="0" w:space="0" w:color="auto"/>
                    <w:bottom w:val="none" w:sz="0" w:space="0" w:color="auto"/>
                    <w:right w:val="none" w:sz="0" w:space="0" w:color="auto"/>
                  </w:divBdr>
                  <w:divsChild>
                    <w:div w:id="590939827">
                      <w:marLeft w:val="0"/>
                      <w:marRight w:val="0"/>
                      <w:marTop w:val="0"/>
                      <w:marBottom w:val="0"/>
                      <w:divBdr>
                        <w:top w:val="none" w:sz="0" w:space="0" w:color="auto"/>
                        <w:left w:val="none" w:sz="0" w:space="0" w:color="auto"/>
                        <w:bottom w:val="none" w:sz="0" w:space="0" w:color="auto"/>
                        <w:right w:val="none" w:sz="0" w:space="0" w:color="auto"/>
                      </w:divBdr>
                    </w:div>
                  </w:divsChild>
                </w:div>
                <w:div w:id="426081735">
                  <w:marLeft w:val="0"/>
                  <w:marRight w:val="0"/>
                  <w:marTop w:val="0"/>
                  <w:marBottom w:val="0"/>
                  <w:divBdr>
                    <w:top w:val="none" w:sz="0" w:space="0" w:color="auto"/>
                    <w:left w:val="none" w:sz="0" w:space="0" w:color="auto"/>
                    <w:bottom w:val="none" w:sz="0" w:space="0" w:color="auto"/>
                    <w:right w:val="none" w:sz="0" w:space="0" w:color="auto"/>
                  </w:divBdr>
                  <w:divsChild>
                    <w:div w:id="428233953">
                      <w:marLeft w:val="0"/>
                      <w:marRight w:val="0"/>
                      <w:marTop w:val="0"/>
                      <w:marBottom w:val="0"/>
                      <w:divBdr>
                        <w:top w:val="none" w:sz="0" w:space="0" w:color="auto"/>
                        <w:left w:val="none" w:sz="0" w:space="0" w:color="auto"/>
                        <w:bottom w:val="none" w:sz="0" w:space="0" w:color="auto"/>
                        <w:right w:val="none" w:sz="0" w:space="0" w:color="auto"/>
                      </w:divBdr>
                    </w:div>
                    <w:div w:id="1731032897">
                      <w:marLeft w:val="0"/>
                      <w:marRight w:val="0"/>
                      <w:marTop w:val="0"/>
                      <w:marBottom w:val="0"/>
                      <w:divBdr>
                        <w:top w:val="none" w:sz="0" w:space="0" w:color="auto"/>
                        <w:left w:val="none" w:sz="0" w:space="0" w:color="auto"/>
                        <w:bottom w:val="none" w:sz="0" w:space="0" w:color="auto"/>
                        <w:right w:val="none" w:sz="0" w:space="0" w:color="auto"/>
                      </w:divBdr>
                    </w:div>
                  </w:divsChild>
                </w:div>
                <w:div w:id="456870770">
                  <w:marLeft w:val="0"/>
                  <w:marRight w:val="0"/>
                  <w:marTop w:val="0"/>
                  <w:marBottom w:val="0"/>
                  <w:divBdr>
                    <w:top w:val="none" w:sz="0" w:space="0" w:color="auto"/>
                    <w:left w:val="none" w:sz="0" w:space="0" w:color="auto"/>
                    <w:bottom w:val="none" w:sz="0" w:space="0" w:color="auto"/>
                    <w:right w:val="none" w:sz="0" w:space="0" w:color="auto"/>
                  </w:divBdr>
                  <w:divsChild>
                    <w:div w:id="1236932343">
                      <w:marLeft w:val="0"/>
                      <w:marRight w:val="0"/>
                      <w:marTop w:val="0"/>
                      <w:marBottom w:val="0"/>
                      <w:divBdr>
                        <w:top w:val="none" w:sz="0" w:space="0" w:color="auto"/>
                        <w:left w:val="none" w:sz="0" w:space="0" w:color="auto"/>
                        <w:bottom w:val="none" w:sz="0" w:space="0" w:color="auto"/>
                        <w:right w:val="none" w:sz="0" w:space="0" w:color="auto"/>
                      </w:divBdr>
                    </w:div>
                  </w:divsChild>
                </w:div>
                <w:div w:id="461272278">
                  <w:marLeft w:val="0"/>
                  <w:marRight w:val="0"/>
                  <w:marTop w:val="0"/>
                  <w:marBottom w:val="0"/>
                  <w:divBdr>
                    <w:top w:val="none" w:sz="0" w:space="0" w:color="auto"/>
                    <w:left w:val="none" w:sz="0" w:space="0" w:color="auto"/>
                    <w:bottom w:val="none" w:sz="0" w:space="0" w:color="auto"/>
                    <w:right w:val="none" w:sz="0" w:space="0" w:color="auto"/>
                  </w:divBdr>
                  <w:divsChild>
                    <w:div w:id="1829707322">
                      <w:marLeft w:val="0"/>
                      <w:marRight w:val="0"/>
                      <w:marTop w:val="0"/>
                      <w:marBottom w:val="0"/>
                      <w:divBdr>
                        <w:top w:val="none" w:sz="0" w:space="0" w:color="auto"/>
                        <w:left w:val="none" w:sz="0" w:space="0" w:color="auto"/>
                        <w:bottom w:val="none" w:sz="0" w:space="0" w:color="auto"/>
                        <w:right w:val="none" w:sz="0" w:space="0" w:color="auto"/>
                      </w:divBdr>
                    </w:div>
                  </w:divsChild>
                </w:div>
                <w:div w:id="472060702">
                  <w:marLeft w:val="0"/>
                  <w:marRight w:val="0"/>
                  <w:marTop w:val="0"/>
                  <w:marBottom w:val="0"/>
                  <w:divBdr>
                    <w:top w:val="none" w:sz="0" w:space="0" w:color="auto"/>
                    <w:left w:val="none" w:sz="0" w:space="0" w:color="auto"/>
                    <w:bottom w:val="none" w:sz="0" w:space="0" w:color="auto"/>
                    <w:right w:val="none" w:sz="0" w:space="0" w:color="auto"/>
                  </w:divBdr>
                  <w:divsChild>
                    <w:div w:id="665281227">
                      <w:marLeft w:val="0"/>
                      <w:marRight w:val="0"/>
                      <w:marTop w:val="0"/>
                      <w:marBottom w:val="0"/>
                      <w:divBdr>
                        <w:top w:val="none" w:sz="0" w:space="0" w:color="auto"/>
                        <w:left w:val="none" w:sz="0" w:space="0" w:color="auto"/>
                        <w:bottom w:val="none" w:sz="0" w:space="0" w:color="auto"/>
                        <w:right w:val="none" w:sz="0" w:space="0" w:color="auto"/>
                      </w:divBdr>
                    </w:div>
                  </w:divsChild>
                </w:div>
                <w:div w:id="472135376">
                  <w:marLeft w:val="0"/>
                  <w:marRight w:val="0"/>
                  <w:marTop w:val="0"/>
                  <w:marBottom w:val="0"/>
                  <w:divBdr>
                    <w:top w:val="none" w:sz="0" w:space="0" w:color="auto"/>
                    <w:left w:val="none" w:sz="0" w:space="0" w:color="auto"/>
                    <w:bottom w:val="none" w:sz="0" w:space="0" w:color="auto"/>
                    <w:right w:val="none" w:sz="0" w:space="0" w:color="auto"/>
                  </w:divBdr>
                  <w:divsChild>
                    <w:div w:id="2096244299">
                      <w:marLeft w:val="0"/>
                      <w:marRight w:val="0"/>
                      <w:marTop w:val="0"/>
                      <w:marBottom w:val="0"/>
                      <w:divBdr>
                        <w:top w:val="none" w:sz="0" w:space="0" w:color="auto"/>
                        <w:left w:val="none" w:sz="0" w:space="0" w:color="auto"/>
                        <w:bottom w:val="none" w:sz="0" w:space="0" w:color="auto"/>
                        <w:right w:val="none" w:sz="0" w:space="0" w:color="auto"/>
                      </w:divBdr>
                    </w:div>
                  </w:divsChild>
                </w:div>
                <w:div w:id="483085370">
                  <w:marLeft w:val="0"/>
                  <w:marRight w:val="0"/>
                  <w:marTop w:val="0"/>
                  <w:marBottom w:val="0"/>
                  <w:divBdr>
                    <w:top w:val="none" w:sz="0" w:space="0" w:color="auto"/>
                    <w:left w:val="none" w:sz="0" w:space="0" w:color="auto"/>
                    <w:bottom w:val="none" w:sz="0" w:space="0" w:color="auto"/>
                    <w:right w:val="none" w:sz="0" w:space="0" w:color="auto"/>
                  </w:divBdr>
                  <w:divsChild>
                    <w:div w:id="893854042">
                      <w:marLeft w:val="0"/>
                      <w:marRight w:val="0"/>
                      <w:marTop w:val="0"/>
                      <w:marBottom w:val="0"/>
                      <w:divBdr>
                        <w:top w:val="none" w:sz="0" w:space="0" w:color="auto"/>
                        <w:left w:val="none" w:sz="0" w:space="0" w:color="auto"/>
                        <w:bottom w:val="none" w:sz="0" w:space="0" w:color="auto"/>
                        <w:right w:val="none" w:sz="0" w:space="0" w:color="auto"/>
                      </w:divBdr>
                    </w:div>
                  </w:divsChild>
                </w:div>
                <w:div w:id="500857392">
                  <w:marLeft w:val="0"/>
                  <w:marRight w:val="0"/>
                  <w:marTop w:val="0"/>
                  <w:marBottom w:val="0"/>
                  <w:divBdr>
                    <w:top w:val="none" w:sz="0" w:space="0" w:color="auto"/>
                    <w:left w:val="none" w:sz="0" w:space="0" w:color="auto"/>
                    <w:bottom w:val="none" w:sz="0" w:space="0" w:color="auto"/>
                    <w:right w:val="none" w:sz="0" w:space="0" w:color="auto"/>
                  </w:divBdr>
                  <w:divsChild>
                    <w:div w:id="1667131787">
                      <w:marLeft w:val="0"/>
                      <w:marRight w:val="0"/>
                      <w:marTop w:val="0"/>
                      <w:marBottom w:val="0"/>
                      <w:divBdr>
                        <w:top w:val="none" w:sz="0" w:space="0" w:color="auto"/>
                        <w:left w:val="none" w:sz="0" w:space="0" w:color="auto"/>
                        <w:bottom w:val="none" w:sz="0" w:space="0" w:color="auto"/>
                        <w:right w:val="none" w:sz="0" w:space="0" w:color="auto"/>
                      </w:divBdr>
                    </w:div>
                  </w:divsChild>
                </w:div>
                <w:div w:id="507407991">
                  <w:marLeft w:val="0"/>
                  <w:marRight w:val="0"/>
                  <w:marTop w:val="0"/>
                  <w:marBottom w:val="0"/>
                  <w:divBdr>
                    <w:top w:val="none" w:sz="0" w:space="0" w:color="auto"/>
                    <w:left w:val="none" w:sz="0" w:space="0" w:color="auto"/>
                    <w:bottom w:val="none" w:sz="0" w:space="0" w:color="auto"/>
                    <w:right w:val="none" w:sz="0" w:space="0" w:color="auto"/>
                  </w:divBdr>
                  <w:divsChild>
                    <w:div w:id="1070468791">
                      <w:marLeft w:val="0"/>
                      <w:marRight w:val="0"/>
                      <w:marTop w:val="0"/>
                      <w:marBottom w:val="0"/>
                      <w:divBdr>
                        <w:top w:val="none" w:sz="0" w:space="0" w:color="auto"/>
                        <w:left w:val="none" w:sz="0" w:space="0" w:color="auto"/>
                        <w:bottom w:val="none" w:sz="0" w:space="0" w:color="auto"/>
                        <w:right w:val="none" w:sz="0" w:space="0" w:color="auto"/>
                      </w:divBdr>
                    </w:div>
                  </w:divsChild>
                </w:div>
                <w:div w:id="518586902">
                  <w:marLeft w:val="0"/>
                  <w:marRight w:val="0"/>
                  <w:marTop w:val="0"/>
                  <w:marBottom w:val="0"/>
                  <w:divBdr>
                    <w:top w:val="none" w:sz="0" w:space="0" w:color="auto"/>
                    <w:left w:val="none" w:sz="0" w:space="0" w:color="auto"/>
                    <w:bottom w:val="none" w:sz="0" w:space="0" w:color="auto"/>
                    <w:right w:val="none" w:sz="0" w:space="0" w:color="auto"/>
                  </w:divBdr>
                  <w:divsChild>
                    <w:div w:id="2070957906">
                      <w:marLeft w:val="0"/>
                      <w:marRight w:val="0"/>
                      <w:marTop w:val="0"/>
                      <w:marBottom w:val="0"/>
                      <w:divBdr>
                        <w:top w:val="none" w:sz="0" w:space="0" w:color="auto"/>
                        <w:left w:val="none" w:sz="0" w:space="0" w:color="auto"/>
                        <w:bottom w:val="none" w:sz="0" w:space="0" w:color="auto"/>
                        <w:right w:val="none" w:sz="0" w:space="0" w:color="auto"/>
                      </w:divBdr>
                    </w:div>
                  </w:divsChild>
                </w:div>
                <w:div w:id="538780000">
                  <w:marLeft w:val="0"/>
                  <w:marRight w:val="0"/>
                  <w:marTop w:val="0"/>
                  <w:marBottom w:val="0"/>
                  <w:divBdr>
                    <w:top w:val="none" w:sz="0" w:space="0" w:color="auto"/>
                    <w:left w:val="none" w:sz="0" w:space="0" w:color="auto"/>
                    <w:bottom w:val="none" w:sz="0" w:space="0" w:color="auto"/>
                    <w:right w:val="none" w:sz="0" w:space="0" w:color="auto"/>
                  </w:divBdr>
                  <w:divsChild>
                    <w:div w:id="2016498581">
                      <w:marLeft w:val="0"/>
                      <w:marRight w:val="0"/>
                      <w:marTop w:val="0"/>
                      <w:marBottom w:val="0"/>
                      <w:divBdr>
                        <w:top w:val="none" w:sz="0" w:space="0" w:color="auto"/>
                        <w:left w:val="none" w:sz="0" w:space="0" w:color="auto"/>
                        <w:bottom w:val="none" w:sz="0" w:space="0" w:color="auto"/>
                        <w:right w:val="none" w:sz="0" w:space="0" w:color="auto"/>
                      </w:divBdr>
                    </w:div>
                  </w:divsChild>
                </w:div>
                <w:div w:id="539512772">
                  <w:marLeft w:val="0"/>
                  <w:marRight w:val="0"/>
                  <w:marTop w:val="0"/>
                  <w:marBottom w:val="0"/>
                  <w:divBdr>
                    <w:top w:val="none" w:sz="0" w:space="0" w:color="auto"/>
                    <w:left w:val="none" w:sz="0" w:space="0" w:color="auto"/>
                    <w:bottom w:val="none" w:sz="0" w:space="0" w:color="auto"/>
                    <w:right w:val="none" w:sz="0" w:space="0" w:color="auto"/>
                  </w:divBdr>
                  <w:divsChild>
                    <w:div w:id="840199967">
                      <w:marLeft w:val="0"/>
                      <w:marRight w:val="0"/>
                      <w:marTop w:val="0"/>
                      <w:marBottom w:val="0"/>
                      <w:divBdr>
                        <w:top w:val="none" w:sz="0" w:space="0" w:color="auto"/>
                        <w:left w:val="none" w:sz="0" w:space="0" w:color="auto"/>
                        <w:bottom w:val="none" w:sz="0" w:space="0" w:color="auto"/>
                        <w:right w:val="none" w:sz="0" w:space="0" w:color="auto"/>
                      </w:divBdr>
                    </w:div>
                  </w:divsChild>
                </w:div>
                <w:div w:id="541401290">
                  <w:marLeft w:val="0"/>
                  <w:marRight w:val="0"/>
                  <w:marTop w:val="0"/>
                  <w:marBottom w:val="0"/>
                  <w:divBdr>
                    <w:top w:val="none" w:sz="0" w:space="0" w:color="auto"/>
                    <w:left w:val="none" w:sz="0" w:space="0" w:color="auto"/>
                    <w:bottom w:val="none" w:sz="0" w:space="0" w:color="auto"/>
                    <w:right w:val="none" w:sz="0" w:space="0" w:color="auto"/>
                  </w:divBdr>
                  <w:divsChild>
                    <w:div w:id="9845188">
                      <w:marLeft w:val="0"/>
                      <w:marRight w:val="0"/>
                      <w:marTop w:val="0"/>
                      <w:marBottom w:val="0"/>
                      <w:divBdr>
                        <w:top w:val="none" w:sz="0" w:space="0" w:color="auto"/>
                        <w:left w:val="none" w:sz="0" w:space="0" w:color="auto"/>
                        <w:bottom w:val="none" w:sz="0" w:space="0" w:color="auto"/>
                        <w:right w:val="none" w:sz="0" w:space="0" w:color="auto"/>
                      </w:divBdr>
                    </w:div>
                  </w:divsChild>
                </w:div>
                <w:div w:id="544027623">
                  <w:marLeft w:val="0"/>
                  <w:marRight w:val="0"/>
                  <w:marTop w:val="0"/>
                  <w:marBottom w:val="0"/>
                  <w:divBdr>
                    <w:top w:val="none" w:sz="0" w:space="0" w:color="auto"/>
                    <w:left w:val="none" w:sz="0" w:space="0" w:color="auto"/>
                    <w:bottom w:val="none" w:sz="0" w:space="0" w:color="auto"/>
                    <w:right w:val="none" w:sz="0" w:space="0" w:color="auto"/>
                  </w:divBdr>
                  <w:divsChild>
                    <w:div w:id="1967924287">
                      <w:marLeft w:val="0"/>
                      <w:marRight w:val="0"/>
                      <w:marTop w:val="0"/>
                      <w:marBottom w:val="0"/>
                      <w:divBdr>
                        <w:top w:val="none" w:sz="0" w:space="0" w:color="auto"/>
                        <w:left w:val="none" w:sz="0" w:space="0" w:color="auto"/>
                        <w:bottom w:val="none" w:sz="0" w:space="0" w:color="auto"/>
                        <w:right w:val="none" w:sz="0" w:space="0" w:color="auto"/>
                      </w:divBdr>
                    </w:div>
                  </w:divsChild>
                </w:div>
                <w:div w:id="546599864">
                  <w:marLeft w:val="0"/>
                  <w:marRight w:val="0"/>
                  <w:marTop w:val="0"/>
                  <w:marBottom w:val="0"/>
                  <w:divBdr>
                    <w:top w:val="none" w:sz="0" w:space="0" w:color="auto"/>
                    <w:left w:val="none" w:sz="0" w:space="0" w:color="auto"/>
                    <w:bottom w:val="none" w:sz="0" w:space="0" w:color="auto"/>
                    <w:right w:val="none" w:sz="0" w:space="0" w:color="auto"/>
                  </w:divBdr>
                  <w:divsChild>
                    <w:div w:id="629897275">
                      <w:marLeft w:val="0"/>
                      <w:marRight w:val="0"/>
                      <w:marTop w:val="0"/>
                      <w:marBottom w:val="0"/>
                      <w:divBdr>
                        <w:top w:val="none" w:sz="0" w:space="0" w:color="auto"/>
                        <w:left w:val="none" w:sz="0" w:space="0" w:color="auto"/>
                        <w:bottom w:val="none" w:sz="0" w:space="0" w:color="auto"/>
                        <w:right w:val="none" w:sz="0" w:space="0" w:color="auto"/>
                      </w:divBdr>
                    </w:div>
                  </w:divsChild>
                </w:div>
                <w:div w:id="557207761">
                  <w:marLeft w:val="0"/>
                  <w:marRight w:val="0"/>
                  <w:marTop w:val="0"/>
                  <w:marBottom w:val="0"/>
                  <w:divBdr>
                    <w:top w:val="none" w:sz="0" w:space="0" w:color="auto"/>
                    <w:left w:val="none" w:sz="0" w:space="0" w:color="auto"/>
                    <w:bottom w:val="none" w:sz="0" w:space="0" w:color="auto"/>
                    <w:right w:val="none" w:sz="0" w:space="0" w:color="auto"/>
                  </w:divBdr>
                  <w:divsChild>
                    <w:div w:id="1878815893">
                      <w:marLeft w:val="0"/>
                      <w:marRight w:val="0"/>
                      <w:marTop w:val="0"/>
                      <w:marBottom w:val="0"/>
                      <w:divBdr>
                        <w:top w:val="none" w:sz="0" w:space="0" w:color="auto"/>
                        <w:left w:val="none" w:sz="0" w:space="0" w:color="auto"/>
                        <w:bottom w:val="none" w:sz="0" w:space="0" w:color="auto"/>
                        <w:right w:val="none" w:sz="0" w:space="0" w:color="auto"/>
                      </w:divBdr>
                    </w:div>
                  </w:divsChild>
                </w:div>
                <w:div w:id="579869700">
                  <w:marLeft w:val="0"/>
                  <w:marRight w:val="0"/>
                  <w:marTop w:val="0"/>
                  <w:marBottom w:val="0"/>
                  <w:divBdr>
                    <w:top w:val="none" w:sz="0" w:space="0" w:color="auto"/>
                    <w:left w:val="none" w:sz="0" w:space="0" w:color="auto"/>
                    <w:bottom w:val="none" w:sz="0" w:space="0" w:color="auto"/>
                    <w:right w:val="none" w:sz="0" w:space="0" w:color="auto"/>
                  </w:divBdr>
                  <w:divsChild>
                    <w:div w:id="1591622804">
                      <w:marLeft w:val="0"/>
                      <w:marRight w:val="0"/>
                      <w:marTop w:val="0"/>
                      <w:marBottom w:val="0"/>
                      <w:divBdr>
                        <w:top w:val="none" w:sz="0" w:space="0" w:color="auto"/>
                        <w:left w:val="none" w:sz="0" w:space="0" w:color="auto"/>
                        <w:bottom w:val="none" w:sz="0" w:space="0" w:color="auto"/>
                        <w:right w:val="none" w:sz="0" w:space="0" w:color="auto"/>
                      </w:divBdr>
                    </w:div>
                  </w:divsChild>
                </w:div>
                <w:div w:id="583953630">
                  <w:marLeft w:val="0"/>
                  <w:marRight w:val="0"/>
                  <w:marTop w:val="0"/>
                  <w:marBottom w:val="0"/>
                  <w:divBdr>
                    <w:top w:val="none" w:sz="0" w:space="0" w:color="auto"/>
                    <w:left w:val="none" w:sz="0" w:space="0" w:color="auto"/>
                    <w:bottom w:val="none" w:sz="0" w:space="0" w:color="auto"/>
                    <w:right w:val="none" w:sz="0" w:space="0" w:color="auto"/>
                  </w:divBdr>
                  <w:divsChild>
                    <w:div w:id="1284919389">
                      <w:marLeft w:val="0"/>
                      <w:marRight w:val="0"/>
                      <w:marTop w:val="0"/>
                      <w:marBottom w:val="0"/>
                      <w:divBdr>
                        <w:top w:val="none" w:sz="0" w:space="0" w:color="auto"/>
                        <w:left w:val="none" w:sz="0" w:space="0" w:color="auto"/>
                        <w:bottom w:val="none" w:sz="0" w:space="0" w:color="auto"/>
                        <w:right w:val="none" w:sz="0" w:space="0" w:color="auto"/>
                      </w:divBdr>
                    </w:div>
                  </w:divsChild>
                </w:div>
                <w:div w:id="600263494">
                  <w:marLeft w:val="0"/>
                  <w:marRight w:val="0"/>
                  <w:marTop w:val="0"/>
                  <w:marBottom w:val="0"/>
                  <w:divBdr>
                    <w:top w:val="none" w:sz="0" w:space="0" w:color="auto"/>
                    <w:left w:val="none" w:sz="0" w:space="0" w:color="auto"/>
                    <w:bottom w:val="none" w:sz="0" w:space="0" w:color="auto"/>
                    <w:right w:val="none" w:sz="0" w:space="0" w:color="auto"/>
                  </w:divBdr>
                  <w:divsChild>
                    <w:div w:id="897935658">
                      <w:marLeft w:val="0"/>
                      <w:marRight w:val="0"/>
                      <w:marTop w:val="0"/>
                      <w:marBottom w:val="0"/>
                      <w:divBdr>
                        <w:top w:val="none" w:sz="0" w:space="0" w:color="auto"/>
                        <w:left w:val="none" w:sz="0" w:space="0" w:color="auto"/>
                        <w:bottom w:val="none" w:sz="0" w:space="0" w:color="auto"/>
                        <w:right w:val="none" w:sz="0" w:space="0" w:color="auto"/>
                      </w:divBdr>
                    </w:div>
                  </w:divsChild>
                </w:div>
                <w:div w:id="608705117">
                  <w:marLeft w:val="0"/>
                  <w:marRight w:val="0"/>
                  <w:marTop w:val="0"/>
                  <w:marBottom w:val="0"/>
                  <w:divBdr>
                    <w:top w:val="none" w:sz="0" w:space="0" w:color="auto"/>
                    <w:left w:val="none" w:sz="0" w:space="0" w:color="auto"/>
                    <w:bottom w:val="none" w:sz="0" w:space="0" w:color="auto"/>
                    <w:right w:val="none" w:sz="0" w:space="0" w:color="auto"/>
                  </w:divBdr>
                  <w:divsChild>
                    <w:div w:id="1392190834">
                      <w:marLeft w:val="0"/>
                      <w:marRight w:val="0"/>
                      <w:marTop w:val="0"/>
                      <w:marBottom w:val="0"/>
                      <w:divBdr>
                        <w:top w:val="none" w:sz="0" w:space="0" w:color="auto"/>
                        <w:left w:val="none" w:sz="0" w:space="0" w:color="auto"/>
                        <w:bottom w:val="none" w:sz="0" w:space="0" w:color="auto"/>
                        <w:right w:val="none" w:sz="0" w:space="0" w:color="auto"/>
                      </w:divBdr>
                    </w:div>
                  </w:divsChild>
                </w:div>
                <w:div w:id="618099920">
                  <w:marLeft w:val="0"/>
                  <w:marRight w:val="0"/>
                  <w:marTop w:val="0"/>
                  <w:marBottom w:val="0"/>
                  <w:divBdr>
                    <w:top w:val="none" w:sz="0" w:space="0" w:color="auto"/>
                    <w:left w:val="none" w:sz="0" w:space="0" w:color="auto"/>
                    <w:bottom w:val="none" w:sz="0" w:space="0" w:color="auto"/>
                    <w:right w:val="none" w:sz="0" w:space="0" w:color="auto"/>
                  </w:divBdr>
                  <w:divsChild>
                    <w:div w:id="183524309">
                      <w:marLeft w:val="0"/>
                      <w:marRight w:val="0"/>
                      <w:marTop w:val="0"/>
                      <w:marBottom w:val="0"/>
                      <w:divBdr>
                        <w:top w:val="none" w:sz="0" w:space="0" w:color="auto"/>
                        <w:left w:val="none" w:sz="0" w:space="0" w:color="auto"/>
                        <w:bottom w:val="none" w:sz="0" w:space="0" w:color="auto"/>
                        <w:right w:val="none" w:sz="0" w:space="0" w:color="auto"/>
                      </w:divBdr>
                    </w:div>
                  </w:divsChild>
                </w:div>
                <w:div w:id="636953658">
                  <w:marLeft w:val="0"/>
                  <w:marRight w:val="0"/>
                  <w:marTop w:val="0"/>
                  <w:marBottom w:val="0"/>
                  <w:divBdr>
                    <w:top w:val="none" w:sz="0" w:space="0" w:color="auto"/>
                    <w:left w:val="none" w:sz="0" w:space="0" w:color="auto"/>
                    <w:bottom w:val="none" w:sz="0" w:space="0" w:color="auto"/>
                    <w:right w:val="none" w:sz="0" w:space="0" w:color="auto"/>
                  </w:divBdr>
                  <w:divsChild>
                    <w:div w:id="500974507">
                      <w:marLeft w:val="0"/>
                      <w:marRight w:val="0"/>
                      <w:marTop w:val="0"/>
                      <w:marBottom w:val="0"/>
                      <w:divBdr>
                        <w:top w:val="none" w:sz="0" w:space="0" w:color="auto"/>
                        <w:left w:val="none" w:sz="0" w:space="0" w:color="auto"/>
                        <w:bottom w:val="none" w:sz="0" w:space="0" w:color="auto"/>
                        <w:right w:val="none" w:sz="0" w:space="0" w:color="auto"/>
                      </w:divBdr>
                    </w:div>
                  </w:divsChild>
                </w:div>
                <w:div w:id="637957408">
                  <w:marLeft w:val="0"/>
                  <w:marRight w:val="0"/>
                  <w:marTop w:val="0"/>
                  <w:marBottom w:val="0"/>
                  <w:divBdr>
                    <w:top w:val="none" w:sz="0" w:space="0" w:color="auto"/>
                    <w:left w:val="none" w:sz="0" w:space="0" w:color="auto"/>
                    <w:bottom w:val="none" w:sz="0" w:space="0" w:color="auto"/>
                    <w:right w:val="none" w:sz="0" w:space="0" w:color="auto"/>
                  </w:divBdr>
                  <w:divsChild>
                    <w:div w:id="1458984493">
                      <w:marLeft w:val="0"/>
                      <w:marRight w:val="0"/>
                      <w:marTop w:val="0"/>
                      <w:marBottom w:val="0"/>
                      <w:divBdr>
                        <w:top w:val="none" w:sz="0" w:space="0" w:color="auto"/>
                        <w:left w:val="none" w:sz="0" w:space="0" w:color="auto"/>
                        <w:bottom w:val="none" w:sz="0" w:space="0" w:color="auto"/>
                        <w:right w:val="none" w:sz="0" w:space="0" w:color="auto"/>
                      </w:divBdr>
                    </w:div>
                  </w:divsChild>
                </w:div>
                <w:div w:id="646591034">
                  <w:marLeft w:val="0"/>
                  <w:marRight w:val="0"/>
                  <w:marTop w:val="0"/>
                  <w:marBottom w:val="0"/>
                  <w:divBdr>
                    <w:top w:val="none" w:sz="0" w:space="0" w:color="auto"/>
                    <w:left w:val="none" w:sz="0" w:space="0" w:color="auto"/>
                    <w:bottom w:val="none" w:sz="0" w:space="0" w:color="auto"/>
                    <w:right w:val="none" w:sz="0" w:space="0" w:color="auto"/>
                  </w:divBdr>
                  <w:divsChild>
                    <w:div w:id="1598950835">
                      <w:marLeft w:val="0"/>
                      <w:marRight w:val="0"/>
                      <w:marTop w:val="0"/>
                      <w:marBottom w:val="0"/>
                      <w:divBdr>
                        <w:top w:val="none" w:sz="0" w:space="0" w:color="auto"/>
                        <w:left w:val="none" w:sz="0" w:space="0" w:color="auto"/>
                        <w:bottom w:val="none" w:sz="0" w:space="0" w:color="auto"/>
                        <w:right w:val="none" w:sz="0" w:space="0" w:color="auto"/>
                      </w:divBdr>
                    </w:div>
                  </w:divsChild>
                </w:div>
                <w:div w:id="647132782">
                  <w:marLeft w:val="0"/>
                  <w:marRight w:val="0"/>
                  <w:marTop w:val="0"/>
                  <w:marBottom w:val="0"/>
                  <w:divBdr>
                    <w:top w:val="none" w:sz="0" w:space="0" w:color="auto"/>
                    <w:left w:val="none" w:sz="0" w:space="0" w:color="auto"/>
                    <w:bottom w:val="none" w:sz="0" w:space="0" w:color="auto"/>
                    <w:right w:val="none" w:sz="0" w:space="0" w:color="auto"/>
                  </w:divBdr>
                  <w:divsChild>
                    <w:div w:id="2115830762">
                      <w:marLeft w:val="0"/>
                      <w:marRight w:val="0"/>
                      <w:marTop w:val="0"/>
                      <w:marBottom w:val="0"/>
                      <w:divBdr>
                        <w:top w:val="none" w:sz="0" w:space="0" w:color="auto"/>
                        <w:left w:val="none" w:sz="0" w:space="0" w:color="auto"/>
                        <w:bottom w:val="none" w:sz="0" w:space="0" w:color="auto"/>
                        <w:right w:val="none" w:sz="0" w:space="0" w:color="auto"/>
                      </w:divBdr>
                    </w:div>
                  </w:divsChild>
                </w:div>
                <w:div w:id="656301732">
                  <w:marLeft w:val="0"/>
                  <w:marRight w:val="0"/>
                  <w:marTop w:val="0"/>
                  <w:marBottom w:val="0"/>
                  <w:divBdr>
                    <w:top w:val="none" w:sz="0" w:space="0" w:color="auto"/>
                    <w:left w:val="none" w:sz="0" w:space="0" w:color="auto"/>
                    <w:bottom w:val="none" w:sz="0" w:space="0" w:color="auto"/>
                    <w:right w:val="none" w:sz="0" w:space="0" w:color="auto"/>
                  </w:divBdr>
                  <w:divsChild>
                    <w:div w:id="436675347">
                      <w:marLeft w:val="0"/>
                      <w:marRight w:val="0"/>
                      <w:marTop w:val="0"/>
                      <w:marBottom w:val="0"/>
                      <w:divBdr>
                        <w:top w:val="none" w:sz="0" w:space="0" w:color="auto"/>
                        <w:left w:val="none" w:sz="0" w:space="0" w:color="auto"/>
                        <w:bottom w:val="none" w:sz="0" w:space="0" w:color="auto"/>
                        <w:right w:val="none" w:sz="0" w:space="0" w:color="auto"/>
                      </w:divBdr>
                    </w:div>
                  </w:divsChild>
                </w:div>
                <w:div w:id="684744981">
                  <w:marLeft w:val="0"/>
                  <w:marRight w:val="0"/>
                  <w:marTop w:val="0"/>
                  <w:marBottom w:val="0"/>
                  <w:divBdr>
                    <w:top w:val="none" w:sz="0" w:space="0" w:color="auto"/>
                    <w:left w:val="none" w:sz="0" w:space="0" w:color="auto"/>
                    <w:bottom w:val="none" w:sz="0" w:space="0" w:color="auto"/>
                    <w:right w:val="none" w:sz="0" w:space="0" w:color="auto"/>
                  </w:divBdr>
                  <w:divsChild>
                    <w:div w:id="42220035">
                      <w:marLeft w:val="0"/>
                      <w:marRight w:val="0"/>
                      <w:marTop w:val="0"/>
                      <w:marBottom w:val="0"/>
                      <w:divBdr>
                        <w:top w:val="none" w:sz="0" w:space="0" w:color="auto"/>
                        <w:left w:val="none" w:sz="0" w:space="0" w:color="auto"/>
                        <w:bottom w:val="none" w:sz="0" w:space="0" w:color="auto"/>
                        <w:right w:val="none" w:sz="0" w:space="0" w:color="auto"/>
                      </w:divBdr>
                    </w:div>
                  </w:divsChild>
                </w:div>
                <w:div w:id="685668430">
                  <w:marLeft w:val="0"/>
                  <w:marRight w:val="0"/>
                  <w:marTop w:val="0"/>
                  <w:marBottom w:val="0"/>
                  <w:divBdr>
                    <w:top w:val="none" w:sz="0" w:space="0" w:color="auto"/>
                    <w:left w:val="none" w:sz="0" w:space="0" w:color="auto"/>
                    <w:bottom w:val="none" w:sz="0" w:space="0" w:color="auto"/>
                    <w:right w:val="none" w:sz="0" w:space="0" w:color="auto"/>
                  </w:divBdr>
                  <w:divsChild>
                    <w:div w:id="548343857">
                      <w:marLeft w:val="0"/>
                      <w:marRight w:val="0"/>
                      <w:marTop w:val="0"/>
                      <w:marBottom w:val="0"/>
                      <w:divBdr>
                        <w:top w:val="none" w:sz="0" w:space="0" w:color="auto"/>
                        <w:left w:val="none" w:sz="0" w:space="0" w:color="auto"/>
                        <w:bottom w:val="none" w:sz="0" w:space="0" w:color="auto"/>
                        <w:right w:val="none" w:sz="0" w:space="0" w:color="auto"/>
                      </w:divBdr>
                    </w:div>
                  </w:divsChild>
                </w:div>
                <w:div w:id="695351296">
                  <w:marLeft w:val="0"/>
                  <w:marRight w:val="0"/>
                  <w:marTop w:val="0"/>
                  <w:marBottom w:val="0"/>
                  <w:divBdr>
                    <w:top w:val="none" w:sz="0" w:space="0" w:color="auto"/>
                    <w:left w:val="none" w:sz="0" w:space="0" w:color="auto"/>
                    <w:bottom w:val="none" w:sz="0" w:space="0" w:color="auto"/>
                    <w:right w:val="none" w:sz="0" w:space="0" w:color="auto"/>
                  </w:divBdr>
                  <w:divsChild>
                    <w:div w:id="300158878">
                      <w:marLeft w:val="0"/>
                      <w:marRight w:val="0"/>
                      <w:marTop w:val="0"/>
                      <w:marBottom w:val="0"/>
                      <w:divBdr>
                        <w:top w:val="none" w:sz="0" w:space="0" w:color="auto"/>
                        <w:left w:val="none" w:sz="0" w:space="0" w:color="auto"/>
                        <w:bottom w:val="none" w:sz="0" w:space="0" w:color="auto"/>
                        <w:right w:val="none" w:sz="0" w:space="0" w:color="auto"/>
                      </w:divBdr>
                    </w:div>
                  </w:divsChild>
                </w:div>
                <w:div w:id="698357555">
                  <w:marLeft w:val="0"/>
                  <w:marRight w:val="0"/>
                  <w:marTop w:val="0"/>
                  <w:marBottom w:val="0"/>
                  <w:divBdr>
                    <w:top w:val="none" w:sz="0" w:space="0" w:color="auto"/>
                    <w:left w:val="none" w:sz="0" w:space="0" w:color="auto"/>
                    <w:bottom w:val="none" w:sz="0" w:space="0" w:color="auto"/>
                    <w:right w:val="none" w:sz="0" w:space="0" w:color="auto"/>
                  </w:divBdr>
                  <w:divsChild>
                    <w:div w:id="789594227">
                      <w:marLeft w:val="0"/>
                      <w:marRight w:val="0"/>
                      <w:marTop w:val="0"/>
                      <w:marBottom w:val="0"/>
                      <w:divBdr>
                        <w:top w:val="none" w:sz="0" w:space="0" w:color="auto"/>
                        <w:left w:val="none" w:sz="0" w:space="0" w:color="auto"/>
                        <w:bottom w:val="none" w:sz="0" w:space="0" w:color="auto"/>
                        <w:right w:val="none" w:sz="0" w:space="0" w:color="auto"/>
                      </w:divBdr>
                    </w:div>
                  </w:divsChild>
                </w:div>
                <w:div w:id="702363003">
                  <w:marLeft w:val="0"/>
                  <w:marRight w:val="0"/>
                  <w:marTop w:val="0"/>
                  <w:marBottom w:val="0"/>
                  <w:divBdr>
                    <w:top w:val="none" w:sz="0" w:space="0" w:color="auto"/>
                    <w:left w:val="none" w:sz="0" w:space="0" w:color="auto"/>
                    <w:bottom w:val="none" w:sz="0" w:space="0" w:color="auto"/>
                    <w:right w:val="none" w:sz="0" w:space="0" w:color="auto"/>
                  </w:divBdr>
                  <w:divsChild>
                    <w:div w:id="253711887">
                      <w:marLeft w:val="0"/>
                      <w:marRight w:val="0"/>
                      <w:marTop w:val="0"/>
                      <w:marBottom w:val="0"/>
                      <w:divBdr>
                        <w:top w:val="none" w:sz="0" w:space="0" w:color="auto"/>
                        <w:left w:val="none" w:sz="0" w:space="0" w:color="auto"/>
                        <w:bottom w:val="none" w:sz="0" w:space="0" w:color="auto"/>
                        <w:right w:val="none" w:sz="0" w:space="0" w:color="auto"/>
                      </w:divBdr>
                    </w:div>
                  </w:divsChild>
                </w:div>
                <w:div w:id="705717812">
                  <w:marLeft w:val="0"/>
                  <w:marRight w:val="0"/>
                  <w:marTop w:val="0"/>
                  <w:marBottom w:val="0"/>
                  <w:divBdr>
                    <w:top w:val="none" w:sz="0" w:space="0" w:color="auto"/>
                    <w:left w:val="none" w:sz="0" w:space="0" w:color="auto"/>
                    <w:bottom w:val="none" w:sz="0" w:space="0" w:color="auto"/>
                    <w:right w:val="none" w:sz="0" w:space="0" w:color="auto"/>
                  </w:divBdr>
                  <w:divsChild>
                    <w:div w:id="2106531796">
                      <w:marLeft w:val="0"/>
                      <w:marRight w:val="0"/>
                      <w:marTop w:val="0"/>
                      <w:marBottom w:val="0"/>
                      <w:divBdr>
                        <w:top w:val="none" w:sz="0" w:space="0" w:color="auto"/>
                        <w:left w:val="none" w:sz="0" w:space="0" w:color="auto"/>
                        <w:bottom w:val="none" w:sz="0" w:space="0" w:color="auto"/>
                        <w:right w:val="none" w:sz="0" w:space="0" w:color="auto"/>
                      </w:divBdr>
                    </w:div>
                  </w:divsChild>
                </w:div>
                <w:div w:id="708796488">
                  <w:marLeft w:val="0"/>
                  <w:marRight w:val="0"/>
                  <w:marTop w:val="0"/>
                  <w:marBottom w:val="0"/>
                  <w:divBdr>
                    <w:top w:val="none" w:sz="0" w:space="0" w:color="auto"/>
                    <w:left w:val="none" w:sz="0" w:space="0" w:color="auto"/>
                    <w:bottom w:val="none" w:sz="0" w:space="0" w:color="auto"/>
                    <w:right w:val="none" w:sz="0" w:space="0" w:color="auto"/>
                  </w:divBdr>
                  <w:divsChild>
                    <w:div w:id="1083185034">
                      <w:marLeft w:val="0"/>
                      <w:marRight w:val="0"/>
                      <w:marTop w:val="0"/>
                      <w:marBottom w:val="0"/>
                      <w:divBdr>
                        <w:top w:val="none" w:sz="0" w:space="0" w:color="auto"/>
                        <w:left w:val="none" w:sz="0" w:space="0" w:color="auto"/>
                        <w:bottom w:val="none" w:sz="0" w:space="0" w:color="auto"/>
                        <w:right w:val="none" w:sz="0" w:space="0" w:color="auto"/>
                      </w:divBdr>
                    </w:div>
                  </w:divsChild>
                </w:div>
                <w:div w:id="715812037">
                  <w:marLeft w:val="0"/>
                  <w:marRight w:val="0"/>
                  <w:marTop w:val="0"/>
                  <w:marBottom w:val="0"/>
                  <w:divBdr>
                    <w:top w:val="none" w:sz="0" w:space="0" w:color="auto"/>
                    <w:left w:val="none" w:sz="0" w:space="0" w:color="auto"/>
                    <w:bottom w:val="none" w:sz="0" w:space="0" w:color="auto"/>
                    <w:right w:val="none" w:sz="0" w:space="0" w:color="auto"/>
                  </w:divBdr>
                  <w:divsChild>
                    <w:div w:id="1328754525">
                      <w:marLeft w:val="0"/>
                      <w:marRight w:val="0"/>
                      <w:marTop w:val="0"/>
                      <w:marBottom w:val="0"/>
                      <w:divBdr>
                        <w:top w:val="none" w:sz="0" w:space="0" w:color="auto"/>
                        <w:left w:val="none" w:sz="0" w:space="0" w:color="auto"/>
                        <w:bottom w:val="none" w:sz="0" w:space="0" w:color="auto"/>
                        <w:right w:val="none" w:sz="0" w:space="0" w:color="auto"/>
                      </w:divBdr>
                    </w:div>
                  </w:divsChild>
                </w:div>
                <w:div w:id="721564068">
                  <w:marLeft w:val="0"/>
                  <w:marRight w:val="0"/>
                  <w:marTop w:val="0"/>
                  <w:marBottom w:val="0"/>
                  <w:divBdr>
                    <w:top w:val="none" w:sz="0" w:space="0" w:color="auto"/>
                    <w:left w:val="none" w:sz="0" w:space="0" w:color="auto"/>
                    <w:bottom w:val="none" w:sz="0" w:space="0" w:color="auto"/>
                    <w:right w:val="none" w:sz="0" w:space="0" w:color="auto"/>
                  </w:divBdr>
                  <w:divsChild>
                    <w:div w:id="901448051">
                      <w:marLeft w:val="0"/>
                      <w:marRight w:val="0"/>
                      <w:marTop w:val="0"/>
                      <w:marBottom w:val="0"/>
                      <w:divBdr>
                        <w:top w:val="none" w:sz="0" w:space="0" w:color="auto"/>
                        <w:left w:val="none" w:sz="0" w:space="0" w:color="auto"/>
                        <w:bottom w:val="none" w:sz="0" w:space="0" w:color="auto"/>
                        <w:right w:val="none" w:sz="0" w:space="0" w:color="auto"/>
                      </w:divBdr>
                    </w:div>
                  </w:divsChild>
                </w:div>
                <w:div w:id="730929218">
                  <w:marLeft w:val="0"/>
                  <w:marRight w:val="0"/>
                  <w:marTop w:val="0"/>
                  <w:marBottom w:val="0"/>
                  <w:divBdr>
                    <w:top w:val="none" w:sz="0" w:space="0" w:color="auto"/>
                    <w:left w:val="none" w:sz="0" w:space="0" w:color="auto"/>
                    <w:bottom w:val="none" w:sz="0" w:space="0" w:color="auto"/>
                    <w:right w:val="none" w:sz="0" w:space="0" w:color="auto"/>
                  </w:divBdr>
                  <w:divsChild>
                    <w:div w:id="2096509513">
                      <w:marLeft w:val="0"/>
                      <w:marRight w:val="0"/>
                      <w:marTop w:val="0"/>
                      <w:marBottom w:val="0"/>
                      <w:divBdr>
                        <w:top w:val="none" w:sz="0" w:space="0" w:color="auto"/>
                        <w:left w:val="none" w:sz="0" w:space="0" w:color="auto"/>
                        <w:bottom w:val="none" w:sz="0" w:space="0" w:color="auto"/>
                        <w:right w:val="none" w:sz="0" w:space="0" w:color="auto"/>
                      </w:divBdr>
                    </w:div>
                  </w:divsChild>
                </w:div>
                <w:div w:id="737702714">
                  <w:marLeft w:val="0"/>
                  <w:marRight w:val="0"/>
                  <w:marTop w:val="0"/>
                  <w:marBottom w:val="0"/>
                  <w:divBdr>
                    <w:top w:val="none" w:sz="0" w:space="0" w:color="auto"/>
                    <w:left w:val="none" w:sz="0" w:space="0" w:color="auto"/>
                    <w:bottom w:val="none" w:sz="0" w:space="0" w:color="auto"/>
                    <w:right w:val="none" w:sz="0" w:space="0" w:color="auto"/>
                  </w:divBdr>
                  <w:divsChild>
                    <w:div w:id="1924803411">
                      <w:marLeft w:val="0"/>
                      <w:marRight w:val="0"/>
                      <w:marTop w:val="0"/>
                      <w:marBottom w:val="0"/>
                      <w:divBdr>
                        <w:top w:val="none" w:sz="0" w:space="0" w:color="auto"/>
                        <w:left w:val="none" w:sz="0" w:space="0" w:color="auto"/>
                        <w:bottom w:val="none" w:sz="0" w:space="0" w:color="auto"/>
                        <w:right w:val="none" w:sz="0" w:space="0" w:color="auto"/>
                      </w:divBdr>
                    </w:div>
                  </w:divsChild>
                </w:div>
                <w:div w:id="753673113">
                  <w:marLeft w:val="0"/>
                  <w:marRight w:val="0"/>
                  <w:marTop w:val="0"/>
                  <w:marBottom w:val="0"/>
                  <w:divBdr>
                    <w:top w:val="none" w:sz="0" w:space="0" w:color="auto"/>
                    <w:left w:val="none" w:sz="0" w:space="0" w:color="auto"/>
                    <w:bottom w:val="none" w:sz="0" w:space="0" w:color="auto"/>
                    <w:right w:val="none" w:sz="0" w:space="0" w:color="auto"/>
                  </w:divBdr>
                  <w:divsChild>
                    <w:div w:id="707755975">
                      <w:marLeft w:val="0"/>
                      <w:marRight w:val="0"/>
                      <w:marTop w:val="0"/>
                      <w:marBottom w:val="0"/>
                      <w:divBdr>
                        <w:top w:val="none" w:sz="0" w:space="0" w:color="auto"/>
                        <w:left w:val="none" w:sz="0" w:space="0" w:color="auto"/>
                        <w:bottom w:val="none" w:sz="0" w:space="0" w:color="auto"/>
                        <w:right w:val="none" w:sz="0" w:space="0" w:color="auto"/>
                      </w:divBdr>
                    </w:div>
                  </w:divsChild>
                </w:div>
                <w:div w:id="768431067">
                  <w:marLeft w:val="0"/>
                  <w:marRight w:val="0"/>
                  <w:marTop w:val="0"/>
                  <w:marBottom w:val="0"/>
                  <w:divBdr>
                    <w:top w:val="none" w:sz="0" w:space="0" w:color="auto"/>
                    <w:left w:val="none" w:sz="0" w:space="0" w:color="auto"/>
                    <w:bottom w:val="none" w:sz="0" w:space="0" w:color="auto"/>
                    <w:right w:val="none" w:sz="0" w:space="0" w:color="auto"/>
                  </w:divBdr>
                  <w:divsChild>
                    <w:div w:id="1533108248">
                      <w:marLeft w:val="0"/>
                      <w:marRight w:val="0"/>
                      <w:marTop w:val="0"/>
                      <w:marBottom w:val="0"/>
                      <w:divBdr>
                        <w:top w:val="none" w:sz="0" w:space="0" w:color="auto"/>
                        <w:left w:val="none" w:sz="0" w:space="0" w:color="auto"/>
                        <w:bottom w:val="none" w:sz="0" w:space="0" w:color="auto"/>
                        <w:right w:val="none" w:sz="0" w:space="0" w:color="auto"/>
                      </w:divBdr>
                    </w:div>
                  </w:divsChild>
                </w:div>
                <w:div w:id="778112445">
                  <w:marLeft w:val="0"/>
                  <w:marRight w:val="0"/>
                  <w:marTop w:val="0"/>
                  <w:marBottom w:val="0"/>
                  <w:divBdr>
                    <w:top w:val="none" w:sz="0" w:space="0" w:color="auto"/>
                    <w:left w:val="none" w:sz="0" w:space="0" w:color="auto"/>
                    <w:bottom w:val="none" w:sz="0" w:space="0" w:color="auto"/>
                    <w:right w:val="none" w:sz="0" w:space="0" w:color="auto"/>
                  </w:divBdr>
                  <w:divsChild>
                    <w:div w:id="1635057765">
                      <w:marLeft w:val="0"/>
                      <w:marRight w:val="0"/>
                      <w:marTop w:val="0"/>
                      <w:marBottom w:val="0"/>
                      <w:divBdr>
                        <w:top w:val="none" w:sz="0" w:space="0" w:color="auto"/>
                        <w:left w:val="none" w:sz="0" w:space="0" w:color="auto"/>
                        <w:bottom w:val="none" w:sz="0" w:space="0" w:color="auto"/>
                        <w:right w:val="none" w:sz="0" w:space="0" w:color="auto"/>
                      </w:divBdr>
                    </w:div>
                  </w:divsChild>
                </w:div>
                <w:div w:id="790396620">
                  <w:marLeft w:val="0"/>
                  <w:marRight w:val="0"/>
                  <w:marTop w:val="0"/>
                  <w:marBottom w:val="0"/>
                  <w:divBdr>
                    <w:top w:val="none" w:sz="0" w:space="0" w:color="auto"/>
                    <w:left w:val="none" w:sz="0" w:space="0" w:color="auto"/>
                    <w:bottom w:val="none" w:sz="0" w:space="0" w:color="auto"/>
                    <w:right w:val="none" w:sz="0" w:space="0" w:color="auto"/>
                  </w:divBdr>
                  <w:divsChild>
                    <w:div w:id="113451955">
                      <w:marLeft w:val="0"/>
                      <w:marRight w:val="0"/>
                      <w:marTop w:val="0"/>
                      <w:marBottom w:val="0"/>
                      <w:divBdr>
                        <w:top w:val="none" w:sz="0" w:space="0" w:color="auto"/>
                        <w:left w:val="none" w:sz="0" w:space="0" w:color="auto"/>
                        <w:bottom w:val="none" w:sz="0" w:space="0" w:color="auto"/>
                        <w:right w:val="none" w:sz="0" w:space="0" w:color="auto"/>
                      </w:divBdr>
                    </w:div>
                  </w:divsChild>
                </w:div>
                <w:div w:id="803699538">
                  <w:marLeft w:val="0"/>
                  <w:marRight w:val="0"/>
                  <w:marTop w:val="0"/>
                  <w:marBottom w:val="0"/>
                  <w:divBdr>
                    <w:top w:val="none" w:sz="0" w:space="0" w:color="auto"/>
                    <w:left w:val="none" w:sz="0" w:space="0" w:color="auto"/>
                    <w:bottom w:val="none" w:sz="0" w:space="0" w:color="auto"/>
                    <w:right w:val="none" w:sz="0" w:space="0" w:color="auto"/>
                  </w:divBdr>
                  <w:divsChild>
                    <w:div w:id="448357087">
                      <w:marLeft w:val="0"/>
                      <w:marRight w:val="0"/>
                      <w:marTop w:val="0"/>
                      <w:marBottom w:val="0"/>
                      <w:divBdr>
                        <w:top w:val="none" w:sz="0" w:space="0" w:color="auto"/>
                        <w:left w:val="none" w:sz="0" w:space="0" w:color="auto"/>
                        <w:bottom w:val="none" w:sz="0" w:space="0" w:color="auto"/>
                        <w:right w:val="none" w:sz="0" w:space="0" w:color="auto"/>
                      </w:divBdr>
                    </w:div>
                  </w:divsChild>
                </w:div>
                <w:div w:id="807211096">
                  <w:marLeft w:val="0"/>
                  <w:marRight w:val="0"/>
                  <w:marTop w:val="0"/>
                  <w:marBottom w:val="0"/>
                  <w:divBdr>
                    <w:top w:val="none" w:sz="0" w:space="0" w:color="auto"/>
                    <w:left w:val="none" w:sz="0" w:space="0" w:color="auto"/>
                    <w:bottom w:val="none" w:sz="0" w:space="0" w:color="auto"/>
                    <w:right w:val="none" w:sz="0" w:space="0" w:color="auto"/>
                  </w:divBdr>
                  <w:divsChild>
                    <w:div w:id="1035621273">
                      <w:marLeft w:val="0"/>
                      <w:marRight w:val="0"/>
                      <w:marTop w:val="0"/>
                      <w:marBottom w:val="0"/>
                      <w:divBdr>
                        <w:top w:val="none" w:sz="0" w:space="0" w:color="auto"/>
                        <w:left w:val="none" w:sz="0" w:space="0" w:color="auto"/>
                        <w:bottom w:val="none" w:sz="0" w:space="0" w:color="auto"/>
                        <w:right w:val="none" w:sz="0" w:space="0" w:color="auto"/>
                      </w:divBdr>
                    </w:div>
                    <w:div w:id="1564290069">
                      <w:marLeft w:val="0"/>
                      <w:marRight w:val="0"/>
                      <w:marTop w:val="0"/>
                      <w:marBottom w:val="0"/>
                      <w:divBdr>
                        <w:top w:val="none" w:sz="0" w:space="0" w:color="auto"/>
                        <w:left w:val="none" w:sz="0" w:space="0" w:color="auto"/>
                        <w:bottom w:val="none" w:sz="0" w:space="0" w:color="auto"/>
                        <w:right w:val="none" w:sz="0" w:space="0" w:color="auto"/>
                      </w:divBdr>
                    </w:div>
                  </w:divsChild>
                </w:div>
                <w:div w:id="808518096">
                  <w:marLeft w:val="0"/>
                  <w:marRight w:val="0"/>
                  <w:marTop w:val="0"/>
                  <w:marBottom w:val="0"/>
                  <w:divBdr>
                    <w:top w:val="none" w:sz="0" w:space="0" w:color="auto"/>
                    <w:left w:val="none" w:sz="0" w:space="0" w:color="auto"/>
                    <w:bottom w:val="none" w:sz="0" w:space="0" w:color="auto"/>
                    <w:right w:val="none" w:sz="0" w:space="0" w:color="auto"/>
                  </w:divBdr>
                  <w:divsChild>
                    <w:div w:id="2120711415">
                      <w:marLeft w:val="0"/>
                      <w:marRight w:val="0"/>
                      <w:marTop w:val="0"/>
                      <w:marBottom w:val="0"/>
                      <w:divBdr>
                        <w:top w:val="none" w:sz="0" w:space="0" w:color="auto"/>
                        <w:left w:val="none" w:sz="0" w:space="0" w:color="auto"/>
                        <w:bottom w:val="none" w:sz="0" w:space="0" w:color="auto"/>
                        <w:right w:val="none" w:sz="0" w:space="0" w:color="auto"/>
                      </w:divBdr>
                    </w:div>
                  </w:divsChild>
                </w:div>
                <w:div w:id="825054652">
                  <w:marLeft w:val="0"/>
                  <w:marRight w:val="0"/>
                  <w:marTop w:val="0"/>
                  <w:marBottom w:val="0"/>
                  <w:divBdr>
                    <w:top w:val="none" w:sz="0" w:space="0" w:color="auto"/>
                    <w:left w:val="none" w:sz="0" w:space="0" w:color="auto"/>
                    <w:bottom w:val="none" w:sz="0" w:space="0" w:color="auto"/>
                    <w:right w:val="none" w:sz="0" w:space="0" w:color="auto"/>
                  </w:divBdr>
                  <w:divsChild>
                    <w:div w:id="197864579">
                      <w:marLeft w:val="0"/>
                      <w:marRight w:val="0"/>
                      <w:marTop w:val="0"/>
                      <w:marBottom w:val="0"/>
                      <w:divBdr>
                        <w:top w:val="none" w:sz="0" w:space="0" w:color="auto"/>
                        <w:left w:val="none" w:sz="0" w:space="0" w:color="auto"/>
                        <w:bottom w:val="none" w:sz="0" w:space="0" w:color="auto"/>
                        <w:right w:val="none" w:sz="0" w:space="0" w:color="auto"/>
                      </w:divBdr>
                    </w:div>
                  </w:divsChild>
                </w:div>
                <w:div w:id="860053244">
                  <w:marLeft w:val="0"/>
                  <w:marRight w:val="0"/>
                  <w:marTop w:val="0"/>
                  <w:marBottom w:val="0"/>
                  <w:divBdr>
                    <w:top w:val="none" w:sz="0" w:space="0" w:color="auto"/>
                    <w:left w:val="none" w:sz="0" w:space="0" w:color="auto"/>
                    <w:bottom w:val="none" w:sz="0" w:space="0" w:color="auto"/>
                    <w:right w:val="none" w:sz="0" w:space="0" w:color="auto"/>
                  </w:divBdr>
                  <w:divsChild>
                    <w:div w:id="1263412698">
                      <w:marLeft w:val="0"/>
                      <w:marRight w:val="0"/>
                      <w:marTop w:val="0"/>
                      <w:marBottom w:val="0"/>
                      <w:divBdr>
                        <w:top w:val="none" w:sz="0" w:space="0" w:color="auto"/>
                        <w:left w:val="none" w:sz="0" w:space="0" w:color="auto"/>
                        <w:bottom w:val="none" w:sz="0" w:space="0" w:color="auto"/>
                        <w:right w:val="none" w:sz="0" w:space="0" w:color="auto"/>
                      </w:divBdr>
                    </w:div>
                  </w:divsChild>
                </w:div>
                <w:div w:id="874738135">
                  <w:marLeft w:val="0"/>
                  <w:marRight w:val="0"/>
                  <w:marTop w:val="0"/>
                  <w:marBottom w:val="0"/>
                  <w:divBdr>
                    <w:top w:val="none" w:sz="0" w:space="0" w:color="auto"/>
                    <w:left w:val="none" w:sz="0" w:space="0" w:color="auto"/>
                    <w:bottom w:val="none" w:sz="0" w:space="0" w:color="auto"/>
                    <w:right w:val="none" w:sz="0" w:space="0" w:color="auto"/>
                  </w:divBdr>
                  <w:divsChild>
                    <w:div w:id="929895056">
                      <w:marLeft w:val="0"/>
                      <w:marRight w:val="0"/>
                      <w:marTop w:val="0"/>
                      <w:marBottom w:val="0"/>
                      <w:divBdr>
                        <w:top w:val="none" w:sz="0" w:space="0" w:color="auto"/>
                        <w:left w:val="none" w:sz="0" w:space="0" w:color="auto"/>
                        <w:bottom w:val="none" w:sz="0" w:space="0" w:color="auto"/>
                        <w:right w:val="none" w:sz="0" w:space="0" w:color="auto"/>
                      </w:divBdr>
                    </w:div>
                  </w:divsChild>
                </w:div>
                <w:div w:id="882255754">
                  <w:marLeft w:val="0"/>
                  <w:marRight w:val="0"/>
                  <w:marTop w:val="0"/>
                  <w:marBottom w:val="0"/>
                  <w:divBdr>
                    <w:top w:val="none" w:sz="0" w:space="0" w:color="auto"/>
                    <w:left w:val="none" w:sz="0" w:space="0" w:color="auto"/>
                    <w:bottom w:val="none" w:sz="0" w:space="0" w:color="auto"/>
                    <w:right w:val="none" w:sz="0" w:space="0" w:color="auto"/>
                  </w:divBdr>
                  <w:divsChild>
                    <w:div w:id="383987386">
                      <w:marLeft w:val="0"/>
                      <w:marRight w:val="0"/>
                      <w:marTop w:val="0"/>
                      <w:marBottom w:val="0"/>
                      <w:divBdr>
                        <w:top w:val="none" w:sz="0" w:space="0" w:color="auto"/>
                        <w:left w:val="none" w:sz="0" w:space="0" w:color="auto"/>
                        <w:bottom w:val="none" w:sz="0" w:space="0" w:color="auto"/>
                        <w:right w:val="none" w:sz="0" w:space="0" w:color="auto"/>
                      </w:divBdr>
                    </w:div>
                  </w:divsChild>
                </w:div>
                <w:div w:id="885138847">
                  <w:marLeft w:val="0"/>
                  <w:marRight w:val="0"/>
                  <w:marTop w:val="0"/>
                  <w:marBottom w:val="0"/>
                  <w:divBdr>
                    <w:top w:val="none" w:sz="0" w:space="0" w:color="auto"/>
                    <w:left w:val="none" w:sz="0" w:space="0" w:color="auto"/>
                    <w:bottom w:val="none" w:sz="0" w:space="0" w:color="auto"/>
                    <w:right w:val="none" w:sz="0" w:space="0" w:color="auto"/>
                  </w:divBdr>
                  <w:divsChild>
                    <w:div w:id="576939430">
                      <w:marLeft w:val="0"/>
                      <w:marRight w:val="0"/>
                      <w:marTop w:val="0"/>
                      <w:marBottom w:val="0"/>
                      <w:divBdr>
                        <w:top w:val="none" w:sz="0" w:space="0" w:color="auto"/>
                        <w:left w:val="none" w:sz="0" w:space="0" w:color="auto"/>
                        <w:bottom w:val="none" w:sz="0" w:space="0" w:color="auto"/>
                        <w:right w:val="none" w:sz="0" w:space="0" w:color="auto"/>
                      </w:divBdr>
                    </w:div>
                  </w:divsChild>
                </w:div>
                <w:div w:id="888103186">
                  <w:marLeft w:val="0"/>
                  <w:marRight w:val="0"/>
                  <w:marTop w:val="0"/>
                  <w:marBottom w:val="0"/>
                  <w:divBdr>
                    <w:top w:val="none" w:sz="0" w:space="0" w:color="auto"/>
                    <w:left w:val="none" w:sz="0" w:space="0" w:color="auto"/>
                    <w:bottom w:val="none" w:sz="0" w:space="0" w:color="auto"/>
                    <w:right w:val="none" w:sz="0" w:space="0" w:color="auto"/>
                  </w:divBdr>
                  <w:divsChild>
                    <w:div w:id="1292054716">
                      <w:marLeft w:val="0"/>
                      <w:marRight w:val="0"/>
                      <w:marTop w:val="0"/>
                      <w:marBottom w:val="0"/>
                      <w:divBdr>
                        <w:top w:val="none" w:sz="0" w:space="0" w:color="auto"/>
                        <w:left w:val="none" w:sz="0" w:space="0" w:color="auto"/>
                        <w:bottom w:val="none" w:sz="0" w:space="0" w:color="auto"/>
                        <w:right w:val="none" w:sz="0" w:space="0" w:color="auto"/>
                      </w:divBdr>
                    </w:div>
                  </w:divsChild>
                </w:div>
                <w:div w:id="891581404">
                  <w:marLeft w:val="0"/>
                  <w:marRight w:val="0"/>
                  <w:marTop w:val="0"/>
                  <w:marBottom w:val="0"/>
                  <w:divBdr>
                    <w:top w:val="none" w:sz="0" w:space="0" w:color="auto"/>
                    <w:left w:val="none" w:sz="0" w:space="0" w:color="auto"/>
                    <w:bottom w:val="none" w:sz="0" w:space="0" w:color="auto"/>
                    <w:right w:val="none" w:sz="0" w:space="0" w:color="auto"/>
                  </w:divBdr>
                  <w:divsChild>
                    <w:div w:id="437798872">
                      <w:marLeft w:val="0"/>
                      <w:marRight w:val="0"/>
                      <w:marTop w:val="0"/>
                      <w:marBottom w:val="0"/>
                      <w:divBdr>
                        <w:top w:val="none" w:sz="0" w:space="0" w:color="auto"/>
                        <w:left w:val="none" w:sz="0" w:space="0" w:color="auto"/>
                        <w:bottom w:val="none" w:sz="0" w:space="0" w:color="auto"/>
                        <w:right w:val="none" w:sz="0" w:space="0" w:color="auto"/>
                      </w:divBdr>
                    </w:div>
                  </w:divsChild>
                </w:div>
                <w:div w:id="911702314">
                  <w:marLeft w:val="0"/>
                  <w:marRight w:val="0"/>
                  <w:marTop w:val="0"/>
                  <w:marBottom w:val="0"/>
                  <w:divBdr>
                    <w:top w:val="none" w:sz="0" w:space="0" w:color="auto"/>
                    <w:left w:val="none" w:sz="0" w:space="0" w:color="auto"/>
                    <w:bottom w:val="none" w:sz="0" w:space="0" w:color="auto"/>
                    <w:right w:val="none" w:sz="0" w:space="0" w:color="auto"/>
                  </w:divBdr>
                  <w:divsChild>
                    <w:div w:id="1145197008">
                      <w:marLeft w:val="0"/>
                      <w:marRight w:val="0"/>
                      <w:marTop w:val="0"/>
                      <w:marBottom w:val="0"/>
                      <w:divBdr>
                        <w:top w:val="none" w:sz="0" w:space="0" w:color="auto"/>
                        <w:left w:val="none" w:sz="0" w:space="0" w:color="auto"/>
                        <w:bottom w:val="none" w:sz="0" w:space="0" w:color="auto"/>
                        <w:right w:val="none" w:sz="0" w:space="0" w:color="auto"/>
                      </w:divBdr>
                    </w:div>
                  </w:divsChild>
                </w:div>
                <w:div w:id="917327677">
                  <w:marLeft w:val="0"/>
                  <w:marRight w:val="0"/>
                  <w:marTop w:val="0"/>
                  <w:marBottom w:val="0"/>
                  <w:divBdr>
                    <w:top w:val="none" w:sz="0" w:space="0" w:color="auto"/>
                    <w:left w:val="none" w:sz="0" w:space="0" w:color="auto"/>
                    <w:bottom w:val="none" w:sz="0" w:space="0" w:color="auto"/>
                    <w:right w:val="none" w:sz="0" w:space="0" w:color="auto"/>
                  </w:divBdr>
                  <w:divsChild>
                    <w:div w:id="1563716780">
                      <w:marLeft w:val="0"/>
                      <w:marRight w:val="0"/>
                      <w:marTop w:val="0"/>
                      <w:marBottom w:val="0"/>
                      <w:divBdr>
                        <w:top w:val="none" w:sz="0" w:space="0" w:color="auto"/>
                        <w:left w:val="none" w:sz="0" w:space="0" w:color="auto"/>
                        <w:bottom w:val="none" w:sz="0" w:space="0" w:color="auto"/>
                        <w:right w:val="none" w:sz="0" w:space="0" w:color="auto"/>
                      </w:divBdr>
                    </w:div>
                  </w:divsChild>
                </w:div>
                <w:div w:id="923341929">
                  <w:marLeft w:val="0"/>
                  <w:marRight w:val="0"/>
                  <w:marTop w:val="0"/>
                  <w:marBottom w:val="0"/>
                  <w:divBdr>
                    <w:top w:val="none" w:sz="0" w:space="0" w:color="auto"/>
                    <w:left w:val="none" w:sz="0" w:space="0" w:color="auto"/>
                    <w:bottom w:val="none" w:sz="0" w:space="0" w:color="auto"/>
                    <w:right w:val="none" w:sz="0" w:space="0" w:color="auto"/>
                  </w:divBdr>
                  <w:divsChild>
                    <w:div w:id="1139349303">
                      <w:marLeft w:val="0"/>
                      <w:marRight w:val="0"/>
                      <w:marTop w:val="0"/>
                      <w:marBottom w:val="0"/>
                      <w:divBdr>
                        <w:top w:val="none" w:sz="0" w:space="0" w:color="auto"/>
                        <w:left w:val="none" w:sz="0" w:space="0" w:color="auto"/>
                        <w:bottom w:val="none" w:sz="0" w:space="0" w:color="auto"/>
                        <w:right w:val="none" w:sz="0" w:space="0" w:color="auto"/>
                      </w:divBdr>
                    </w:div>
                  </w:divsChild>
                </w:div>
                <w:div w:id="926033534">
                  <w:marLeft w:val="0"/>
                  <w:marRight w:val="0"/>
                  <w:marTop w:val="0"/>
                  <w:marBottom w:val="0"/>
                  <w:divBdr>
                    <w:top w:val="none" w:sz="0" w:space="0" w:color="auto"/>
                    <w:left w:val="none" w:sz="0" w:space="0" w:color="auto"/>
                    <w:bottom w:val="none" w:sz="0" w:space="0" w:color="auto"/>
                    <w:right w:val="none" w:sz="0" w:space="0" w:color="auto"/>
                  </w:divBdr>
                  <w:divsChild>
                    <w:div w:id="152917943">
                      <w:marLeft w:val="0"/>
                      <w:marRight w:val="0"/>
                      <w:marTop w:val="0"/>
                      <w:marBottom w:val="0"/>
                      <w:divBdr>
                        <w:top w:val="none" w:sz="0" w:space="0" w:color="auto"/>
                        <w:left w:val="none" w:sz="0" w:space="0" w:color="auto"/>
                        <w:bottom w:val="none" w:sz="0" w:space="0" w:color="auto"/>
                        <w:right w:val="none" w:sz="0" w:space="0" w:color="auto"/>
                      </w:divBdr>
                    </w:div>
                  </w:divsChild>
                </w:div>
                <w:div w:id="928544692">
                  <w:marLeft w:val="0"/>
                  <w:marRight w:val="0"/>
                  <w:marTop w:val="0"/>
                  <w:marBottom w:val="0"/>
                  <w:divBdr>
                    <w:top w:val="none" w:sz="0" w:space="0" w:color="auto"/>
                    <w:left w:val="none" w:sz="0" w:space="0" w:color="auto"/>
                    <w:bottom w:val="none" w:sz="0" w:space="0" w:color="auto"/>
                    <w:right w:val="none" w:sz="0" w:space="0" w:color="auto"/>
                  </w:divBdr>
                  <w:divsChild>
                    <w:div w:id="1352031250">
                      <w:marLeft w:val="0"/>
                      <w:marRight w:val="0"/>
                      <w:marTop w:val="0"/>
                      <w:marBottom w:val="0"/>
                      <w:divBdr>
                        <w:top w:val="none" w:sz="0" w:space="0" w:color="auto"/>
                        <w:left w:val="none" w:sz="0" w:space="0" w:color="auto"/>
                        <w:bottom w:val="none" w:sz="0" w:space="0" w:color="auto"/>
                        <w:right w:val="none" w:sz="0" w:space="0" w:color="auto"/>
                      </w:divBdr>
                    </w:div>
                  </w:divsChild>
                </w:div>
                <w:div w:id="930966065">
                  <w:marLeft w:val="0"/>
                  <w:marRight w:val="0"/>
                  <w:marTop w:val="0"/>
                  <w:marBottom w:val="0"/>
                  <w:divBdr>
                    <w:top w:val="none" w:sz="0" w:space="0" w:color="auto"/>
                    <w:left w:val="none" w:sz="0" w:space="0" w:color="auto"/>
                    <w:bottom w:val="none" w:sz="0" w:space="0" w:color="auto"/>
                    <w:right w:val="none" w:sz="0" w:space="0" w:color="auto"/>
                  </w:divBdr>
                  <w:divsChild>
                    <w:div w:id="620183381">
                      <w:marLeft w:val="0"/>
                      <w:marRight w:val="0"/>
                      <w:marTop w:val="0"/>
                      <w:marBottom w:val="0"/>
                      <w:divBdr>
                        <w:top w:val="none" w:sz="0" w:space="0" w:color="auto"/>
                        <w:left w:val="none" w:sz="0" w:space="0" w:color="auto"/>
                        <w:bottom w:val="none" w:sz="0" w:space="0" w:color="auto"/>
                        <w:right w:val="none" w:sz="0" w:space="0" w:color="auto"/>
                      </w:divBdr>
                    </w:div>
                  </w:divsChild>
                </w:div>
                <w:div w:id="942761055">
                  <w:marLeft w:val="0"/>
                  <w:marRight w:val="0"/>
                  <w:marTop w:val="0"/>
                  <w:marBottom w:val="0"/>
                  <w:divBdr>
                    <w:top w:val="none" w:sz="0" w:space="0" w:color="auto"/>
                    <w:left w:val="none" w:sz="0" w:space="0" w:color="auto"/>
                    <w:bottom w:val="none" w:sz="0" w:space="0" w:color="auto"/>
                    <w:right w:val="none" w:sz="0" w:space="0" w:color="auto"/>
                  </w:divBdr>
                  <w:divsChild>
                    <w:div w:id="1461924285">
                      <w:marLeft w:val="0"/>
                      <w:marRight w:val="0"/>
                      <w:marTop w:val="0"/>
                      <w:marBottom w:val="0"/>
                      <w:divBdr>
                        <w:top w:val="none" w:sz="0" w:space="0" w:color="auto"/>
                        <w:left w:val="none" w:sz="0" w:space="0" w:color="auto"/>
                        <w:bottom w:val="none" w:sz="0" w:space="0" w:color="auto"/>
                        <w:right w:val="none" w:sz="0" w:space="0" w:color="auto"/>
                      </w:divBdr>
                    </w:div>
                  </w:divsChild>
                </w:div>
                <w:div w:id="988442137">
                  <w:marLeft w:val="0"/>
                  <w:marRight w:val="0"/>
                  <w:marTop w:val="0"/>
                  <w:marBottom w:val="0"/>
                  <w:divBdr>
                    <w:top w:val="none" w:sz="0" w:space="0" w:color="auto"/>
                    <w:left w:val="none" w:sz="0" w:space="0" w:color="auto"/>
                    <w:bottom w:val="none" w:sz="0" w:space="0" w:color="auto"/>
                    <w:right w:val="none" w:sz="0" w:space="0" w:color="auto"/>
                  </w:divBdr>
                  <w:divsChild>
                    <w:div w:id="255410112">
                      <w:marLeft w:val="0"/>
                      <w:marRight w:val="0"/>
                      <w:marTop w:val="0"/>
                      <w:marBottom w:val="0"/>
                      <w:divBdr>
                        <w:top w:val="none" w:sz="0" w:space="0" w:color="auto"/>
                        <w:left w:val="none" w:sz="0" w:space="0" w:color="auto"/>
                        <w:bottom w:val="none" w:sz="0" w:space="0" w:color="auto"/>
                        <w:right w:val="none" w:sz="0" w:space="0" w:color="auto"/>
                      </w:divBdr>
                    </w:div>
                  </w:divsChild>
                </w:div>
                <w:div w:id="1003163590">
                  <w:marLeft w:val="0"/>
                  <w:marRight w:val="0"/>
                  <w:marTop w:val="0"/>
                  <w:marBottom w:val="0"/>
                  <w:divBdr>
                    <w:top w:val="none" w:sz="0" w:space="0" w:color="auto"/>
                    <w:left w:val="none" w:sz="0" w:space="0" w:color="auto"/>
                    <w:bottom w:val="none" w:sz="0" w:space="0" w:color="auto"/>
                    <w:right w:val="none" w:sz="0" w:space="0" w:color="auto"/>
                  </w:divBdr>
                  <w:divsChild>
                    <w:div w:id="1470392636">
                      <w:marLeft w:val="0"/>
                      <w:marRight w:val="0"/>
                      <w:marTop w:val="0"/>
                      <w:marBottom w:val="0"/>
                      <w:divBdr>
                        <w:top w:val="none" w:sz="0" w:space="0" w:color="auto"/>
                        <w:left w:val="none" w:sz="0" w:space="0" w:color="auto"/>
                        <w:bottom w:val="none" w:sz="0" w:space="0" w:color="auto"/>
                        <w:right w:val="none" w:sz="0" w:space="0" w:color="auto"/>
                      </w:divBdr>
                    </w:div>
                  </w:divsChild>
                </w:div>
                <w:div w:id="1011490114">
                  <w:marLeft w:val="0"/>
                  <w:marRight w:val="0"/>
                  <w:marTop w:val="0"/>
                  <w:marBottom w:val="0"/>
                  <w:divBdr>
                    <w:top w:val="none" w:sz="0" w:space="0" w:color="auto"/>
                    <w:left w:val="none" w:sz="0" w:space="0" w:color="auto"/>
                    <w:bottom w:val="none" w:sz="0" w:space="0" w:color="auto"/>
                    <w:right w:val="none" w:sz="0" w:space="0" w:color="auto"/>
                  </w:divBdr>
                  <w:divsChild>
                    <w:div w:id="1034885730">
                      <w:marLeft w:val="0"/>
                      <w:marRight w:val="0"/>
                      <w:marTop w:val="0"/>
                      <w:marBottom w:val="0"/>
                      <w:divBdr>
                        <w:top w:val="none" w:sz="0" w:space="0" w:color="auto"/>
                        <w:left w:val="none" w:sz="0" w:space="0" w:color="auto"/>
                        <w:bottom w:val="none" w:sz="0" w:space="0" w:color="auto"/>
                        <w:right w:val="none" w:sz="0" w:space="0" w:color="auto"/>
                      </w:divBdr>
                    </w:div>
                  </w:divsChild>
                </w:div>
                <w:div w:id="1019702066">
                  <w:marLeft w:val="0"/>
                  <w:marRight w:val="0"/>
                  <w:marTop w:val="0"/>
                  <w:marBottom w:val="0"/>
                  <w:divBdr>
                    <w:top w:val="none" w:sz="0" w:space="0" w:color="auto"/>
                    <w:left w:val="none" w:sz="0" w:space="0" w:color="auto"/>
                    <w:bottom w:val="none" w:sz="0" w:space="0" w:color="auto"/>
                    <w:right w:val="none" w:sz="0" w:space="0" w:color="auto"/>
                  </w:divBdr>
                  <w:divsChild>
                    <w:div w:id="209996817">
                      <w:marLeft w:val="0"/>
                      <w:marRight w:val="0"/>
                      <w:marTop w:val="0"/>
                      <w:marBottom w:val="0"/>
                      <w:divBdr>
                        <w:top w:val="none" w:sz="0" w:space="0" w:color="auto"/>
                        <w:left w:val="none" w:sz="0" w:space="0" w:color="auto"/>
                        <w:bottom w:val="none" w:sz="0" w:space="0" w:color="auto"/>
                        <w:right w:val="none" w:sz="0" w:space="0" w:color="auto"/>
                      </w:divBdr>
                    </w:div>
                  </w:divsChild>
                </w:div>
                <w:div w:id="1021979811">
                  <w:marLeft w:val="0"/>
                  <w:marRight w:val="0"/>
                  <w:marTop w:val="0"/>
                  <w:marBottom w:val="0"/>
                  <w:divBdr>
                    <w:top w:val="none" w:sz="0" w:space="0" w:color="auto"/>
                    <w:left w:val="none" w:sz="0" w:space="0" w:color="auto"/>
                    <w:bottom w:val="none" w:sz="0" w:space="0" w:color="auto"/>
                    <w:right w:val="none" w:sz="0" w:space="0" w:color="auto"/>
                  </w:divBdr>
                  <w:divsChild>
                    <w:div w:id="1275211307">
                      <w:marLeft w:val="0"/>
                      <w:marRight w:val="0"/>
                      <w:marTop w:val="0"/>
                      <w:marBottom w:val="0"/>
                      <w:divBdr>
                        <w:top w:val="none" w:sz="0" w:space="0" w:color="auto"/>
                        <w:left w:val="none" w:sz="0" w:space="0" w:color="auto"/>
                        <w:bottom w:val="none" w:sz="0" w:space="0" w:color="auto"/>
                        <w:right w:val="none" w:sz="0" w:space="0" w:color="auto"/>
                      </w:divBdr>
                    </w:div>
                  </w:divsChild>
                </w:div>
                <w:div w:id="1023556110">
                  <w:marLeft w:val="0"/>
                  <w:marRight w:val="0"/>
                  <w:marTop w:val="0"/>
                  <w:marBottom w:val="0"/>
                  <w:divBdr>
                    <w:top w:val="none" w:sz="0" w:space="0" w:color="auto"/>
                    <w:left w:val="none" w:sz="0" w:space="0" w:color="auto"/>
                    <w:bottom w:val="none" w:sz="0" w:space="0" w:color="auto"/>
                    <w:right w:val="none" w:sz="0" w:space="0" w:color="auto"/>
                  </w:divBdr>
                  <w:divsChild>
                    <w:div w:id="1642660782">
                      <w:marLeft w:val="0"/>
                      <w:marRight w:val="0"/>
                      <w:marTop w:val="0"/>
                      <w:marBottom w:val="0"/>
                      <w:divBdr>
                        <w:top w:val="none" w:sz="0" w:space="0" w:color="auto"/>
                        <w:left w:val="none" w:sz="0" w:space="0" w:color="auto"/>
                        <w:bottom w:val="none" w:sz="0" w:space="0" w:color="auto"/>
                        <w:right w:val="none" w:sz="0" w:space="0" w:color="auto"/>
                      </w:divBdr>
                    </w:div>
                  </w:divsChild>
                </w:div>
                <w:div w:id="1027177389">
                  <w:marLeft w:val="0"/>
                  <w:marRight w:val="0"/>
                  <w:marTop w:val="0"/>
                  <w:marBottom w:val="0"/>
                  <w:divBdr>
                    <w:top w:val="none" w:sz="0" w:space="0" w:color="auto"/>
                    <w:left w:val="none" w:sz="0" w:space="0" w:color="auto"/>
                    <w:bottom w:val="none" w:sz="0" w:space="0" w:color="auto"/>
                    <w:right w:val="none" w:sz="0" w:space="0" w:color="auto"/>
                  </w:divBdr>
                  <w:divsChild>
                    <w:div w:id="526212067">
                      <w:marLeft w:val="0"/>
                      <w:marRight w:val="0"/>
                      <w:marTop w:val="0"/>
                      <w:marBottom w:val="0"/>
                      <w:divBdr>
                        <w:top w:val="none" w:sz="0" w:space="0" w:color="auto"/>
                        <w:left w:val="none" w:sz="0" w:space="0" w:color="auto"/>
                        <w:bottom w:val="none" w:sz="0" w:space="0" w:color="auto"/>
                        <w:right w:val="none" w:sz="0" w:space="0" w:color="auto"/>
                      </w:divBdr>
                    </w:div>
                  </w:divsChild>
                </w:div>
                <w:div w:id="1038969102">
                  <w:marLeft w:val="0"/>
                  <w:marRight w:val="0"/>
                  <w:marTop w:val="0"/>
                  <w:marBottom w:val="0"/>
                  <w:divBdr>
                    <w:top w:val="none" w:sz="0" w:space="0" w:color="auto"/>
                    <w:left w:val="none" w:sz="0" w:space="0" w:color="auto"/>
                    <w:bottom w:val="none" w:sz="0" w:space="0" w:color="auto"/>
                    <w:right w:val="none" w:sz="0" w:space="0" w:color="auto"/>
                  </w:divBdr>
                  <w:divsChild>
                    <w:div w:id="941955339">
                      <w:marLeft w:val="0"/>
                      <w:marRight w:val="0"/>
                      <w:marTop w:val="0"/>
                      <w:marBottom w:val="0"/>
                      <w:divBdr>
                        <w:top w:val="none" w:sz="0" w:space="0" w:color="auto"/>
                        <w:left w:val="none" w:sz="0" w:space="0" w:color="auto"/>
                        <w:bottom w:val="none" w:sz="0" w:space="0" w:color="auto"/>
                        <w:right w:val="none" w:sz="0" w:space="0" w:color="auto"/>
                      </w:divBdr>
                    </w:div>
                  </w:divsChild>
                </w:div>
                <w:div w:id="1043866640">
                  <w:marLeft w:val="0"/>
                  <w:marRight w:val="0"/>
                  <w:marTop w:val="0"/>
                  <w:marBottom w:val="0"/>
                  <w:divBdr>
                    <w:top w:val="none" w:sz="0" w:space="0" w:color="auto"/>
                    <w:left w:val="none" w:sz="0" w:space="0" w:color="auto"/>
                    <w:bottom w:val="none" w:sz="0" w:space="0" w:color="auto"/>
                    <w:right w:val="none" w:sz="0" w:space="0" w:color="auto"/>
                  </w:divBdr>
                  <w:divsChild>
                    <w:div w:id="11423945">
                      <w:marLeft w:val="0"/>
                      <w:marRight w:val="0"/>
                      <w:marTop w:val="0"/>
                      <w:marBottom w:val="0"/>
                      <w:divBdr>
                        <w:top w:val="none" w:sz="0" w:space="0" w:color="auto"/>
                        <w:left w:val="none" w:sz="0" w:space="0" w:color="auto"/>
                        <w:bottom w:val="none" w:sz="0" w:space="0" w:color="auto"/>
                        <w:right w:val="none" w:sz="0" w:space="0" w:color="auto"/>
                      </w:divBdr>
                    </w:div>
                  </w:divsChild>
                </w:div>
                <w:div w:id="1045908097">
                  <w:marLeft w:val="0"/>
                  <w:marRight w:val="0"/>
                  <w:marTop w:val="0"/>
                  <w:marBottom w:val="0"/>
                  <w:divBdr>
                    <w:top w:val="none" w:sz="0" w:space="0" w:color="auto"/>
                    <w:left w:val="none" w:sz="0" w:space="0" w:color="auto"/>
                    <w:bottom w:val="none" w:sz="0" w:space="0" w:color="auto"/>
                    <w:right w:val="none" w:sz="0" w:space="0" w:color="auto"/>
                  </w:divBdr>
                  <w:divsChild>
                    <w:div w:id="1721007571">
                      <w:marLeft w:val="0"/>
                      <w:marRight w:val="0"/>
                      <w:marTop w:val="0"/>
                      <w:marBottom w:val="0"/>
                      <w:divBdr>
                        <w:top w:val="none" w:sz="0" w:space="0" w:color="auto"/>
                        <w:left w:val="none" w:sz="0" w:space="0" w:color="auto"/>
                        <w:bottom w:val="none" w:sz="0" w:space="0" w:color="auto"/>
                        <w:right w:val="none" w:sz="0" w:space="0" w:color="auto"/>
                      </w:divBdr>
                    </w:div>
                  </w:divsChild>
                </w:div>
                <w:div w:id="1054505169">
                  <w:marLeft w:val="0"/>
                  <w:marRight w:val="0"/>
                  <w:marTop w:val="0"/>
                  <w:marBottom w:val="0"/>
                  <w:divBdr>
                    <w:top w:val="none" w:sz="0" w:space="0" w:color="auto"/>
                    <w:left w:val="none" w:sz="0" w:space="0" w:color="auto"/>
                    <w:bottom w:val="none" w:sz="0" w:space="0" w:color="auto"/>
                    <w:right w:val="none" w:sz="0" w:space="0" w:color="auto"/>
                  </w:divBdr>
                  <w:divsChild>
                    <w:div w:id="960379399">
                      <w:marLeft w:val="0"/>
                      <w:marRight w:val="0"/>
                      <w:marTop w:val="0"/>
                      <w:marBottom w:val="0"/>
                      <w:divBdr>
                        <w:top w:val="none" w:sz="0" w:space="0" w:color="auto"/>
                        <w:left w:val="none" w:sz="0" w:space="0" w:color="auto"/>
                        <w:bottom w:val="none" w:sz="0" w:space="0" w:color="auto"/>
                        <w:right w:val="none" w:sz="0" w:space="0" w:color="auto"/>
                      </w:divBdr>
                    </w:div>
                  </w:divsChild>
                </w:div>
                <w:div w:id="1096025025">
                  <w:marLeft w:val="0"/>
                  <w:marRight w:val="0"/>
                  <w:marTop w:val="0"/>
                  <w:marBottom w:val="0"/>
                  <w:divBdr>
                    <w:top w:val="none" w:sz="0" w:space="0" w:color="auto"/>
                    <w:left w:val="none" w:sz="0" w:space="0" w:color="auto"/>
                    <w:bottom w:val="none" w:sz="0" w:space="0" w:color="auto"/>
                    <w:right w:val="none" w:sz="0" w:space="0" w:color="auto"/>
                  </w:divBdr>
                  <w:divsChild>
                    <w:div w:id="179205353">
                      <w:marLeft w:val="0"/>
                      <w:marRight w:val="0"/>
                      <w:marTop w:val="0"/>
                      <w:marBottom w:val="0"/>
                      <w:divBdr>
                        <w:top w:val="none" w:sz="0" w:space="0" w:color="auto"/>
                        <w:left w:val="none" w:sz="0" w:space="0" w:color="auto"/>
                        <w:bottom w:val="none" w:sz="0" w:space="0" w:color="auto"/>
                        <w:right w:val="none" w:sz="0" w:space="0" w:color="auto"/>
                      </w:divBdr>
                    </w:div>
                  </w:divsChild>
                </w:div>
                <w:div w:id="1123816061">
                  <w:marLeft w:val="0"/>
                  <w:marRight w:val="0"/>
                  <w:marTop w:val="0"/>
                  <w:marBottom w:val="0"/>
                  <w:divBdr>
                    <w:top w:val="none" w:sz="0" w:space="0" w:color="auto"/>
                    <w:left w:val="none" w:sz="0" w:space="0" w:color="auto"/>
                    <w:bottom w:val="none" w:sz="0" w:space="0" w:color="auto"/>
                    <w:right w:val="none" w:sz="0" w:space="0" w:color="auto"/>
                  </w:divBdr>
                  <w:divsChild>
                    <w:div w:id="66657447">
                      <w:marLeft w:val="0"/>
                      <w:marRight w:val="0"/>
                      <w:marTop w:val="0"/>
                      <w:marBottom w:val="0"/>
                      <w:divBdr>
                        <w:top w:val="none" w:sz="0" w:space="0" w:color="auto"/>
                        <w:left w:val="none" w:sz="0" w:space="0" w:color="auto"/>
                        <w:bottom w:val="none" w:sz="0" w:space="0" w:color="auto"/>
                        <w:right w:val="none" w:sz="0" w:space="0" w:color="auto"/>
                      </w:divBdr>
                    </w:div>
                  </w:divsChild>
                </w:div>
                <w:div w:id="1155801295">
                  <w:marLeft w:val="0"/>
                  <w:marRight w:val="0"/>
                  <w:marTop w:val="0"/>
                  <w:marBottom w:val="0"/>
                  <w:divBdr>
                    <w:top w:val="none" w:sz="0" w:space="0" w:color="auto"/>
                    <w:left w:val="none" w:sz="0" w:space="0" w:color="auto"/>
                    <w:bottom w:val="none" w:sz="0" w:space="0" w:color="auto"/>
                    <w:right w:val="none" w:sz="0" w:space="0" w:color="auto"/>
                  </w:divBdr>
                  <w:divsChild>
                    <w:div w:id="607348575">
                      <w:marLeft w:val="0"/>
                      <w:marRight w:val="0"/>
                      <w:marTop w:val="0"/>
                      <w:marBottom w:val="0"/>
                      <w:divBdr>
                        <w:top w:val="none" w:sz="0" w:space="0" w:color="auto"/>
                        <w:left w:val="none" w:sz="0" w:space="0" w:color="auto"/>
                        <w:bottom w:val="none" w:sz="0" w:space="0" w:color="auto"/>
                        <w:right w:val="none" w:sz="0" w:space="0" w:color="auto"/>
                      </w:divBdr>
                    </w:div>
                  </w:divsChild>
                </w:div>
                <w:div w:id="1190873834">
                  <w:marLeft w:val="0"/>
                  <w:marRight w:val="0"/>
                  <w:marTop w:val="0"/>
                  <w:marBottom w:val="0"/>
                  <w:divBdr>
                    <w:top w:val="none" w:sz="0" w:space="0" w:color="auto"/>
                    <w:left w:val="none" w:sz="0" w:space="0" w:color="auto"/>
                    <w:bottom w:val="none" w:sz="0" w:space="0" w:color="auto"/>
                    <w:right w:val="none" w:sz="0" w:space="0" w:color="auto"/>
                  </w:divBdr>
                  <w:divsChild>
                    <w:div w:id="1582523955">
                      <w:marLeft w:val="0"/>
                      <w:marRight w:val="0"/>
                      <w:marTop w:val="0"/>
                      <w:marBottom w:val="0"/>
                      <w:divBdr>
                        <w:top w:val="none" w:sz="0" w:space="0" w:color="auto"/>
                        <w:left w:val="none" w:sz="0" w:space="0" w:color="auto"/>
                        <w:bottom w:val="none" w:sz="0" w:space="0" w:color="auto"/>
                        <w:right w:val="none" w:sz="0" w:space="0" w:color="auto"/>
                      </w:divBdr>
                    </w:div>
                  </w:divsChild>
                </w:div>
                <w:div w:id="1198395771">
                  <w:marLeft w:val="0"/>
                  <w:marRight w:val="0"/>
                  <w:marTop w:val="0"/>
                  <w:marBottom w:val="0"/>
                  <w:divBdr>
                    <w:top w:val="none" w:sz="0" w:space="0" w:color="auto"/>
                    <w:left w:val="none" w:sz="0" w:space="0" w:color="auto"/>
                    <w:bottom w:val="none" w:sz="0" w:space="0" w:color="auto"/>
                    <w:right w:val="none" w:sz="0" w:space="0" w:color="auto"/>
                  </w:divBdr>
                  <w:divsChild>
                    <w:div w:id="1645621380">
                      <w:marLeft w:val="0"/>
                      <w:marRight w:val="0"/>
                      <w:marTop w:val="0"/>
                      <w:marBottom w:val="0"/>
                      <w:divBdr>
                        <w:top w:val="none" w:sz="0" w:space="0" w:color="auto"/>
                        <w:left w:val="none" w:sz="0" w:space="0" w:color="auto"/>
                        <w:bottom w:val="none" w:sz="0" w:space="0" w:color="auto"/>
                        <w:right w:val="none" w:sz="0" w:space="0" w:color="auto"/>
                      </w:divBdr>
                    </w:div>
                  </w:divsChild>
                </w:div>
                <w:div w:id="1205756025">
                  <w:marLeft w:val="0"/>
                  <w:marRight w:val="0"/>
                  <w:marTop w:val="0"/>
                  <w:marBottom w:val="0"/>
                  <w:divBdr>
                    <w:top w:val="none" w:sz="0" w:space="0" w:color="auto"/>
                    <w:left w:val="none" w:sz="0" w:space="0" w:color="auto"/>
                    <w:bottom w:val="none" w:sz="0" w:space="0" w:color="auto"/>
                    <w:right w:val="none" w:sz="0" w:space="0" w:color="auto"/>
                  </w:divBdr>
                  <w:divsChild>
                    <w:div w:id="1560827588">
                      <w:marLeft w:val="0"/>
                      <w:marRight w:val="0"/>
                      <w:marTop w:val="0"/>
                      <w:marBottom w:val="0"/>
                      <w:divBdr>
                        <w:top w:val="none" w:sz="0" w:space="0" w:color="auto"/>
                        <w:left w:val="none" w:sz="0" w:space="0" w:color="auto"/>
                        <w:bottom w:val="none" w:sz="0" w:space="0" w:color="auto"/>
                        <w:right w:val="none" w:sz="0" w:space="0" w:color="auto"/>
                      </w:divBdr>
                    </w:div>
                  </w:divsChild>
                </w:div>
                <w:div w:id="1213081841">
                  <w:marLeft w:val="0"/>
                  <w:marRight w:val="0"/>
                  <w:marTop w:val="0"/>
                  <w:marBottom w:val="0"/>
                  <w:divBdr>
                    <w:top w:val="none" w:sz="0" w:space="0" w:color="auto"/>
                    <w:left w:val="none" w:sz="0" w:space="0" w:color="auto"/>
                    <w:bottom w:val="none" w:sz="0" w:space="0" w:color="auto"/>
                    <w:right w:val="none" w:sz="0" w:space="0" w:color="auto"/>
                  </w:divBdr>
                  <w:divsChild>
                    <w:div w:id="1378972322">
                      <w:marLeft w:val="0"/>
                      <w:marRight w:val="0"/>
                      <w:marTop w:val="0"/>
                      <w:marBottom w:val="0"/>
                      <w:divBdr>
                        <w:top w:val="none" w:sz="0" w:space="0" w:color="auto"/>
                        <w:left w:val="none" w:sz="0" w:space="0" w:color="auto"/>
                        <w:bottom w:val="none" w:sz="0" w:space="0" w:color="auto"/>
                        <w:right w:val="none" w:sz="0" w:space="0" w:color="auto"/>
                      </w:divBdr>
                    </w:div>
                  </w:divsChild>
                </w:div>
                <w:div w:id="1213738742">
                  <w:marLeft w:val="0"/>
                  <w:marRight w:val="0"/>
                  <w:marTop w:val="0"/>
                  <w:marBottom w:val="0"/>
                  <w:divBdr>
                    <w:top w:val="none" w:sz="0" w:space="0" w:color="auto"/>
                    <w:left w:val="none" w:sz="0" w:space="0" w:color="auto"/>
                    <w:bottom w:val="none" w:sz="0" w:space="0" w:color="auto"/>
                    <w:right w:val="none" w:sz="0" w:space="0" w:color="auto"/>
                  </w:divBdr>
                  <w:divsChild>
                    <w:div w:id="1835489742">
                      <w:marLeft w:val="0"/>
                      <w:marRight w:val="0"/>
                      <w:marTop w:val="0"/>
                      <w:marBottom w:val="0"/>
                      <w:divBdr>
                        <w:top w:val="none" w:sz="0" w:space="0" w:color="auto"/>
                        <w:left w:val="none" w:sz="0" w:space="0" w:color="auto"/>
                        <w:bottom w:val="none" w:sz="0" w:space="0" w:color="auto"/>
                        <w:right w:val="none" w:sz="0" w:space="0" w:color="auto"/>
                      </w:divBdr>
                    </w:div>
                  </w:divsChild>
                </w:div>
                <w:div w:id="1218709946">
                  <w:marLeft w:val="0"/>
                  <w:marRight w:val="0"/>
                  <w:marTop w:val="0"/>
                  <w:marBottom w:val="0"/>
                  <w:divBdr>
                    <w:top w:val="none" w:sz="0" w:space="0" w:color="auto"/>
                    <w:left w:val="none" w:sz="0" w:space="0" w:color="auto"/>
                    <w:bottom w:val="none" w:sz="0" w:space="0" w:color="auto"/>
                    <w:right w:val="none" w:sz="0" w:space="0" w:color="auto"/>
                  </w:divBdr>
                  <w:divsChild>
                    <w:div w:id="149759564">
                      <w:marLeft w:val="0"/>
                      <w:marRight w:val="0"/>
                      <w:marTop w:val="0"/>
                      <w:marBottom w:val="0"/>
                      <w:divBdr>
                        <w:top w:val="none" w:sz="0" w:space="0" w:color="auto"/>
                        <w:left w:val="none" w:sz="0" w:space="0" w:color="auto"/>
                        <w:bottom w:val="none" w:sz="0" w:space="0" w:color="auto"/>
                        <w:right w:val="none" w:sz="0" w:space="0" w:color="auto"/>
                      </w:divBdr>
                    </w:div>
                  </w:divsChild>
                </w:div>
                <w:div w:id="1220945920">
                  <w:marLeft w:val="0"/>
                  <w:marRight w:val="0"/>
                  <w:marTop w:val="0"/>
                  <w:marBottom w:val="0"/>
                  <w:divBdr>
                    <w:top w:val="none" w:sz="0" w:space="0" w:color="auto"/>
                    <w:left w:val="none" w:sz="0" w:space="0" w:color="auto"/>
                    <w:bottom w:val="none" w:sz="0" w:space="0" w:color="auto"/>
                    <w:right w:val="none" w:sz="0" w:space="0" w:color="auto"/>
                  </w:divBdr>
                  <w:divsChild>
                    <w:div w:id="1077440528">
                      <w:marLeft w:val="0"/>
                      <w:marRight w:val="0"/>
                      <w:marTop w:val="0"/>
                      <w:marBottom w:val="0"/>
                      <w:divBdr>
                        <w:top w:val="none" w:sz="0" w:space="0" w:color="auto"/>
                        <w:left w:val="none" w:sz="0" w:space="0" w:color="auto"/>
                        <w:bottom w:val="none" w:sz="0" w:space="0" w:color="auto"/>
                        <w:right w:val="none" w:sz="0" w:space="0" w:color="auto"/>
                      </w:divBdr>
                    </w:div>
                  </w:divsChild>
                </w:div>
                <w:div w:id="1233157453">
                  <w:marLeft w:val="0"/>
                  <w:marRight w:val="0"/>
                  <w:marTop w:val="0"/>
                  <w:marBottom w:val="0"/>
                  <w:divBdr>
                    <w:top w:val="none" w:sz="0" w:space="0" w:color="auto"/>
                    <w:left w:val="none" w:sz="0" w:space="0" w:color="auto"/>
                    <w:bottom w:val="none" w:sz="0" w:space="0" w:color="auto"/>
                    <w:right w:val="none" w:sz="0" w:space="0" w:color="auto"/>
                  </w:divBdr>
                  <w:divsChild>
                    <w:div w:id="1231230552">
                      <w:marLeft w:val="0"/>
                      <w:marRight w:val="0"/>
                      <w:marTop w:val="0"/>
                      <w:marBottom w:val="0"/>
                      <w:divBdr>
                        <w:top w:val="none" w:sz="0" w:space="0" w:color="auto"/>
                        <w:left w:val="none" w:sz="0" w:space="0" w:color="auto"/>
                        <w:bottom w:val="none" w:sz="0" w:space="0" w:color="auto"/>
                        <w:right w:val="none" w:sz="0" w:space="0" w:color="auto"/>
                      </w:divBdr>
                    </w:div>
                  </w:divsChild>
                </w:div>
                <w:div w:id="1234243029">
                  <w:marLeft w:val="0"/>
                  <w:marRight w:val="0"/>
                  <w:marTop w:val="0"/>
                  <w:marBottom w:val="0"/>
                  <w:divBdr>
                    <w:top w:val="none" w:sz="0" w:space="0" w:color="auto"/>
                    <w:left w:val="none" w:sz="0" w:space="0" w:color="auto"/>
                    <w:bottom w:val="none" w:sz="0" w:space="0" w:color="auto"/>
                    <w:right w:val="none" w:sz="0" w:space="0" w:color="auto"/>
                  </w:divBdr>
                  <w:divsChild>
                    <w:div w:id="773943633">
                      <w:marLeft w:val="0"/>
                      <w:marRight w:val="0"/>
                      <w:marTop w:val="0"/>
                      <w:marBottom w:val="0"/>
                      <w:divBdr>
                        <w:top w:val="none" w:sz="0" w:space="0" w:color="auto"/>
                        <w:left w:val="none" w:sz="0" w:space="0" w:color="auto"/>
                        <w:bottom w:val="none" w:sz="0" w:space="0" w:color="auto"/>
                        <w:right w:val="none" w:sz="0" w:space="0" w:color="auto"/>
                      </w:divBdr>
                    </w:div>
                  </w:divsChild>
                </w:div>
                <w:div w:id="1255627509">
                  <w:marLeft w:val="0"/>
                  <w:marRight w:val="0"/>
                  <w:marTop w:val="0"/>
                  <w:marBottom w:val="0"/>
                  <w:divBdr>
                    <w:top w:val="none" w:sz="0" w:space="0" w:color="auto"/>
                    <w:left w:val="none" w:sz="0" w:space="0" w:color="auto"/>
                    <w:bottom w:val="none" w:sz="0" w:space="0" w:color="auto"/>
                    <w:right w:val="none" w:sz="0" w:space="0" w:color="auto"/>
                  </w:divBdr>
                  <w:divsChild>
                    <w:div w:id="1027757247">
                      <w:marLeft w:val="0"/>
                      <w:marRight w:val="0"/>
                      <w:marTop w:val="0"/>
                      <w:marBottom w:val="0"/>
                      <w:divBdr>
                        <w:top w:val="none" w:sz="0" w:space="0" w:color="auto"/>
                        <w:left w:val="none" w:sz="0" w:space="0" w:color="auto"/>
                        <w:bottom w:val="none" w:sz="0" w:space="0" w:color="auto"/>
                        <w:right w:val="none" w:sz="0" w:space="0" w:color="auto"/>
                      </w:divBdr>
                    </w:div>
                  </w:divsChild>
                </w:div>
                <w:div w:id="1270043382">
                  <w:marLeft w:val="0"/>
                  <w:marRight w:val="0"/>
                  <w:marTop w:val="0"/>
                  <w:marBottom w:val="0"/>
                  <w:divBdr>
                    <w:top w:val="none" w:sz="0" w:space="0" w:color="auto"/>
                    <w:left w:val="none" w:sz="0" w:space="0" w:color="auto"/>
                    <w:bottom w:val="none" w:sz="0" w:space="0" w:color="auto"/>
                    <w:right w:val="none" w:sz="0" w:space="0" w:color="auto"/>
                  </w:divBdr>
                  <w:divsChild>
                    <w:div w:id="1866599737">
                      <w:marLeft w:val="0"/>
                      <w:marRight w:val="0"/>
                      <w:marTop w:val="0"/>
                      <w:marBottom w:val="0"/>
                      <w:divBdr>
                        <w:top w:val="none" w:sz="0" w:space="0" w:color="auto"/>
                        <w:left w:val="none" w:sz="0" w:space="0" w:color="auto"/>
                        <w:bottom w:val="none" w:sz="0" w:space="0" w:color="auto"/>
                        <w:right w:val="none" w:sz="0" w:space="0" w:color="auto"/>
                      </w:divBdr>
                    </w:div>
                  </w:divsChild>
                </w:div>
                <w:div w:id="1282036392">
                  <w:marLeft w:val="0"/>
                  <w:marRight w:val="0"/>
                  <w:marTop w:val="0"/>
                  <w:marBottom w:val="0"/>
                  <w:divBdr>
                    <w:top w:val="none" w:sz="0" w:space="0" w:color="auto"/>
                    <w:left w:val="none" w:sz="0" w:space="0" w:color="auto"/>
                    <w:bottom w:val="none" w:sz="0" w:space="0" w:color="auto"/>
                    <w:right w:val="none" w:sz="0" w:space="0" w:color="auto"/>
                  </w:divBdr>
                  <w:divsChild>
                    <w:div w:id="703486314">
                      <w:marLeft w:val="0"/>
                      <w:marRight w:val="0"/>
                      <w:marTop w:val="0"/>
                      <w:marBottom w:val="0"/>
                      <w:divBdr>
                        <w:top w:val="none" w:sz="0" w:space="0" w:color="auto"/>
                        <w:left w:val="none" w:sz="0" w:space="0" w:color="auto"/>
                        <w:bottom w:val="none" w:sz="0" w:space="0" w:color="auto"/>
                        <w:right w:val="none" w:sz="0" w:space="0" w:color="auto"/>
                      </w:divBdr>
                    </w:div>
                  </w:divsChild>
                </w:div>
                <w:div w:id="1314721494">
                  <w:marLeft w:val="0"/>
                  <w:marRight w:val="0"/>
                  <w:marTop w:val="0"/>
                  <w:marBottom w:val="0"/>
                  <w:divBdr>
                    <w:top w:val="none" w:sz="0" w:space="0" w:color="auto"/>
                    <w:left w:val="none" w:sz="0" w:space="0" w:color="auto"/>
                    <w:bottom w:val="none" w:sz="0" w:space="0" w:color="auto"/>
                    <w:right w:val="none" w:sz="0" w:space="0" w:color="auto"/>
                  </w:divBdr>
                  <w:divsChild>
                    <w:div w:id="408966465">
                      <w:marLeft w:val="0"/>
                      <w:marRight w:val="0"/>
                      <w:marTop w:val="0"/>
                      <w:marBottom w:val="0"/>
                      <w:divBdr>
                        <w:top w:val="none" w:sz="0" w:space="0" w:color="auto"/>
                        <w:left w:val="none" w:sz="0" w:space="0" w:color="auto"/>
                        <w:bottom w:val="none" w:sz="0" w:space="0" w:color="auto"/>
                        <w:right w:val="none" w:sz="0" w:space="0" w:color="auto"/>
                      </w:divBdr>
                    </w:div>
                  </w:divsChild>
                </w:div>
                <w:div w:id="1319311522">
                  <w:marLeft w:val="0"/>
                  <w:marRight w:val="0"/>
                  <w:marTop w:val="0"/>
                  <w:marBottom w:val="0"/>
                  <w:divBdr>
                    <w:top w:val="none" w:sz="0" w:space="0" w:color="auto"/>
                    <w:left w:val="none" w:sz="0" w:space="0" w:color="auto"/>
                    <w:bottom w:val="none" w:sz="0" w:space="0" w:color="auto"/>
                    <w:right w:val="none" w:sz="0" w:space="0" w:color="auto"/>
                  </w:divBdr>
                  <w:divsChild>
                    <w:div w:id="1689523297">
                      <w:marLeft w:val="0"/>
                      <w:marRight w:val="0"/>
                      <w:marTop w:val="0"/>
                      <w:marBottom w:val="0"/>
                      <w:divBdr>
                        <w:top w:val="none" w:sz="0" w:space="0" w:color="auto"/>
                        <w:left w:val="none" w:sz="0" w:space="0" w:color="auto"/>
                        <w:bottom w:val="none" w:sz="0" w:space="0" w:color="auto"/>
                        <w:right w:val="none" w:sz="0" w:space="0" w:color="auto"/>
                      </w:divBdr>
                    </w:div>
                  </w:divsChild>
                </w:div>
                <w:div w:id="1332610761">
                  <w:marLeft w:val="0"/>
                  <w:marRight w:val="0"/>
                  <w:marTop w:val="0"/>
                  <w:marBottom w:val="0"/>
                  <w:divBdr>
                    <w:top w:val="none" w:sz="0" w:space="0" w:color="auto"/>
                    <w:left w:val="none" w:sz="0" w:space="0" w:color="auto"/>
                    <w:bottom w:val="none" w:sz="0" w:space="0" w:color="auto"/>
                    <w:right w:val="none" w:sz="0" w:space="0" w:color="auto"/>
                  </w:divBdr>
                  <w:divsChild>
                    <w:div w:id="994071046">
                      <w:marLeft w:val="0"/>
                      <w:marRight w:val="0"/>
                      <w:marTop w:val="0"/>
                      <w:marBottom w:val="0"/>
                      <w:divBdr>
                        <w:top w:val="none" w:sz="0" w:space="0" w:color="auto"/>
                        <w:left w:val="none" w:sz="0" w:space="0" w:color="auto"/>
                        <w:bottom w:val="none" w:sz="0" w:space="0" w:color="auto"/>
                        <w:right w:val="none" w:sz="0" w:space="0" w:color="auto"/>
                      </w:divBdr>
                    </w:div>
                  </w:divsChild>
                </w:div>
                <w:div w:id="1341277087">
                  <w:marLeft w:val="0"/>
                  <w:marRight w:val="0"/>
                  <w:marTop w:val="0"/>
                  <w:marBottom w:val="0"/>
                  <w:divBdr>
                    <w:top w:val="none" w:sz="0" w:space="0" w:color="auto"/>
                    <w:left w:val="none" w:sz="0" w:space="0" w:color="auto"/>
                    <w:bottom w:val="none" w:sz="0" w:space="0" w:color="auto"/>
                    <w:right w:val="none" w:sz="0" w:space="0" w:color="auto"/>
                  </w:divBdr>
                  <w:divsChild>
                    <w:div w:id="187069016">
                      <w:marLeft w:val="0"/>
                      <w:marRight w:val="0"/>
                      <w:marTop w:val="0"/>
                      <w:marBottom w:val="0"/>
                      <w:divBdr>
                        <w:top w:val="none" w:sz="0" w:space="0" w:color="auto"/>
                        <w:left w:val="none" w:sz="0" w:space="0" w:color="auto"/>
                        <w:bottom w:val="none" w:sz="0" w:space="0" w:color="auto"/>
                        <w:right w:val="none" w:sz="0" w:space="0" w:color="auto"/>
                      </w:divBdr>
                    </w:div>
                  </w:divsChild>
                </w:div>
                <w:div w:id="1373378832">
                  <w:marLeft w:val="0"/>
                  <w:marRight w:val="0"/>
                  <w:marTop w:val="0"/>
                  <w:marBottom w:val="0"/>
                  <w:divBdr>
                    <w:top w:val="none" w:sz="0" w:space="0" w:color="auto"/>
                    <w:left w:val="none" w:sz="0" w:space="0" w:color="auto"/>
                    <w:bottom w:val="none" w:sz="0" w:space="0" w:color="auto"/>
                    <w:right w:val="none" w:sz="0" w:space="0" w:color="auto"/>
                  </w:divBdr>
                  <w:divsChild>
                    <w:div w:id="2114203089">
                      <w:marLeft w:val="0"/>
                      <w:marRight w:val="0"/>
                      <w:marTop w:val="0"/>
                      <w:marBottom w:val="0"/>
                      <w:divBdr>
                        <w:top w:val="none" w:sz="0" w:space="0" w:color="auto"/>
                        <w:left w:val="none" w:sz="0" w:space="0" w:color="auto"/>
                        <w:bottom w:val="none" w:sz="0" w:space="0" w:color="auto"/>
                        <w:right w:val="none" w:sz="0" w:space="0" w:color="auto"/>
                      </w:divBdr>
                    </w:div>
                  </w:divsChild>
                </w:div>
                <w:div w:id="1394036345">
                  <w:marLeft w:val="0"/>
                  <w:marRight w:val="0"/>
                  <w:marTop w:val="0"/>
                  <w:marBottom w:val="0"/>
                  <w:divBdr>
                    <w:top w:val="none" w:sz="0" w:space="0" w:color="auto"/>
                    <w:left w:val="none" w:sz="0" w:space="0" w:color="auto"/>
                    <w:bottom w:val="none" w:sz="0" w:space="0" w:color="auto"/>
                    <w:right w:val="none" w:sz="0" w:space="0" w:color="auto"/>
                  </w:divBdr>
                  <w:divsChild>
                    <w:div w:id="417286912">
                      <w:marLeft w:val="0"/>
                      <w:marRight w:val="0"/>
                      <w:marTop w:val="0"/>
                      <w:marBottom w:val="0"/>
                      <w:divBdr>
                        <w:top w:val="none" w:sz="0" w:space="0" w:color="auto"/>
                        <w:left w:val="none" w:sz="0" w:space="0" w:color="auto"/>
                        <w:bottom w:val="none" w:sz="0" w:space="0" w:color="auto"/>
                        <w:right w:val="none" w:sz="0" w:space="0" w:color="auto"/>
                      </w:divBdr>
                    </w:div>
                  </w:divsChild>
                </w:div>
                <w:div w:id="1419256141">
                  <w:marLeft w:val="0"/>
                  <w:marRight w:val="0"/>
                  <w:marTop w:val="0"/>
                  <w:marBottom w:val="0"/>
                  <w:divBdr>
                    <w:top w:val="none" w:sz="0" w:space="0" w:color="auto"/>
                    <w:left w:val="none" w:sz="0" w:space="0" w:color="auto"/>
                    <w:bottom w:val="none" w:sz="0" w:space="0" w:color="auto"/>
                    <w:right w:val="none" w:sz="0" w:space="0" w:color="auto"/>
                  </w:divBdr>
                  <w:divsChild>
                    <w:div w:id="496653740">
                      <w:marLeft w:val="0"/>
                      <w:marRight w:val="0"/>
                      <w:marTop w:val="0"/>
                      <w:marBottom w:val="0"/>
                      <w:divBdr>
                        <w:top w:val="none" w:sz="0" w:space="0" w:color="auto"/>
                        <w:left w:val="none" w:sz="0" w:space="0" w:color="auto"/>
                        <w:bottom w:val="none" w:sz="0" w:space="0" w:color="auto"/>
                        <w:right w:val="none" w:sz="0" w:space="0" w:color="auto"/>
                      </w:divBdr>
                    </w:div>
                  </w:divsChild>
                </w:div>
                <w:div w:id="1421029230">
                  <w:marLeft w:val="0"/>
                  <w:marRight w:val="0"/>
                  <w:marTop w:val="0"/>
                  <w:marBottom w:val="0"/>
                  <w:divBdr>
                    <w:top w:val="none" w:sz="0" w:space="0" w:color="auto"/>
                    <w:left w:val="none" w:sz="0" w:space="0" w:color="auto"/>
                    <w:bottom w:val="none" w:sz="0" w:space="0" w:color="auto"/>
                    <w:right w:val="none" w:sz="0" w:space="0" w:color="auto"/>
                  </w:divBdr>
                  <w:divsChild>
                    <w:div w:id="64765068">
                      <w:marLeft w:val="0"/>
                      <w:marRight w:val="0"/>
                      <w:marTop w:val="0"/>
                      <w:marBottom w:val="0"/>
                      <w:divBdr>
                        <w:top w:val="none" w:sz="0" w:space="0" w:color="auto"/>
                        <w:left w:val="none" w:sz="0" w:space="0" w:color="auto"/>
                        <w:bottom w:val="none" w:sz="0" w:space="0" w:color="auto"/>
                        <w:right w:val="none" w:sz="0" w:space="0" w:color="auto"/>
                      </w:divBdr>
                    </w:div>
                  </w:divsChild>
                </w:div>
                <w:div w:id="1438519518">
                  <w:marLeft w:val="0"/>
                  <w:marRight w:val="0"/>
                  <w:marTop w:val="0"/>
                  <w:marBottom w:val="0"/>
                  <w:divBdr>
                    <w:top w:val="none" w:sz="0" w:space="0" w:color="auto"/>
                    <w:left w:val="none" w:sz="0" w:space="0" w:color="auto"/>
                    <w:bottom w:val="none" w:sz="0" w:space="0" w:color="auto"/>
                    <w:right w:val="none" w:sz="0" w:space="0" w:color="auto"/>
                  </w:divBdr>
                  <w:divsChild>
                    <w:div w:id="759834806">
                      <w:marLeft w:val="0"/>
                      <w:marRight w:val="0"/>
                      <w:marTop w:val="0"/>
                      <w:marBottom w:val="0"/>
                      <w:divBdr>
                        <w:top w:val="none" w:sz="0" w:space="0" w:color="auto"/>
                        <w:left w:val="none" w:sz="0" w:space="0" w:color="auto"/>
                        <w:bottom w:val="none" w:sz="0" w:space="0" w:color="auto"/>
                        <w:right w:val="none" w:sz="0" w:space="0" w:color="auto"/>
                      </w:divBdr>
                    </w:div>
                  </w:divsChild>
                </w:div>
                <w:div w:id="1441604730">
                  <w:marLeft w:val="0"/>
                  <w:marRight w:val="0"/>
                  <w:marTop w:val="0"/>
                  <w:marBottom w:val="0"/>
                  <w:divBdr>
                    <w:top w:val="none" w:sz="0" w:space="0" w:color="auto"/>
                    <w:left w:val="none" w:sz="0" w:space="0" w:color="auto"/>
                    <w:bottom w:val="none" w:sz="0" w:space="0" w:color="auto"/>
                    <w:right w:val="none" w:sz="0" w:space="0" w:color="auto"/>
                  </w:divBdr>
                  <w:divsChild>
                    <w:div w:id="1920480579">
                      <w:marLeft w:val="0"/>
                      <w:marRight w:val="0"/>
                      <w:marTop w:val="0"/>
                      <w:marBottom w:val="0"/>
                      <w:divBdr>
                        <w:top w:val="none" w:sz="0" w:space="0" w:color="auto"/>
                        <w:left w:val="none" w:sz="0" w:space="0" w:color="auto"/>
                        <w:bottom w:val="none" w:sz="0" w:space="0" w:color="auto"/>
                        <w:right w:val="none" w:sz="0" w:space="0" w:color="auto"/>
                      </w:divBdr>
                    </w:div>
                  </w:divsChild>
                </w:div>
                <w:div w:id="1459639509">
                  <w:marLeft w:val="0"/>
                  <w:marRight w:val="0"/>
                  <w:marTop w:val="0"/>
                  <w:marBottom w:val="0"/>
                  <w:divBdr>
                    <w:top w:val="none" w:sz="0" w:space="0" w:color="auto"/>
                    <w:left w:val="none" w:sz="0" w:space="0" w:color="auto"/>
                    <w:bottom w:val="none" w:sz="0" w:space="0" w:color="auto"/>
                    <w:right w:val="none" w:sz="0" w:space="0" w:color="auto"/>
                  </w:divBdr>
                  <w:divsChild>
                    <w:div w:id="710803752">
                      <w:marLeft w:val="0"/>
                      <w:marRight w:val="0"/>
                      <w:marTop w:val="0"/>
                      <w:marBottom w:val="0"/>
                      <w:divBdr>
                        <w:top w:val="none" w:sz="0" w:space="0" w:color="auto"/>
                        <w:left w:val="none" w:sz="0" w:space="0" w:color="auto"/>
                        <w:bottom w:val="none" w:sz="0" w:space="0" w:color="auto"/>
                        <w:right w:val="none" w:sz="0" w:space="0" w:color="auto"/>
                      </w:divBdr>
                    </w:div>
                  </w:divsChild>
                </w:div>
                <w:div w:id="1462380328">
                  <w:marLeft w:val="0"/>
                  <w:marRight w:val="0"/>
                  <w:marTop w:val="0"/>
                  <w:marBottom w:val="0"/>
                  <w:divBdr>
                    <w:top w:val="none" w:sz="0" w:space="0" w:color="auto"/>
                    <w:left w:val="none" w:sz="0" w:space="0" w:color="auto"/>
                    <w:bottom w:val="none" w:sz="0" w:space="0" w:color="auto"/>
                    <w:right w:val="none" w:sz="0" w:space="0" w:color="auto"/>
                  </w:divBdr>
                  <w:divsChild>
                    <w:div w:id="164784891">
                      <w:marLeft w:val="0"/>
                      <w:marRight w:val="0"/>
                      <w:marTop w:val="0"/>
                      <w:marBottom w:val="0"/>
                      <w:divBdr>
                        <w:top w:val="none" w:sz="0" w:space="0" w:color="auto"/>
                        <w:left w:val="none" w:sz="0" w:space="0" w:color="auto"/>
                        <w:bottom w:val="none" w:sz="0" w:space="0" w:color="auto"/>
                        <w:right w:val="none" w:sz="0" w:space="0" w:color="auto"/>
                      </w:divBdr>
                    </w:div>
                  </w:divsChild>
                </w:div>
                <w:div w:id="1462764154">
                  <w:marLeft w:val="0"/>
                  <w:marRight w:val="0"/>
                  <w:marTop w:val="0"/>
                  <w:marBottom w:val="0"/>
                  <w:divBdr>
                    <w:top w:val="none" w:sz="0" w:space="0" w:color="auto"/>
                    <w:left w:val="none" w:sz="0" w:space="0" w:color="auto"/>
                    <w:bottom w:val="none" w:sz="0" w:space="0" w:color="auto"/>
                    <w:right w:val="none" w:sz="0" w:space="0" w:color="auto"/>
                  </w:divBdr>
                  <w:divsChild>
                    <w:div w:id="25834772">
                      <w:marLeft w:val="0"/>
                      <w:marRight w:val="0"/>
                      <w:marTop w:val="0"/>
                      <w:marBottom w:val="0"/>
                      <w:divBdr>
                        <w:top w:val="none" w:sz="0" w:space="0" w:color="auto"/>
                        <w:left w:val="none" w:sz="0" w:space="0" w:color="auto"/>
                        <w:bottom w:val="none" w:sz="0" w:space="0" w:color="auto"/>
                        <w:right w:val="none" w:sz="0" w:space="0" w:color="auto"/>
                      </w:divBdr>
                    </w:div>
                  </w:divsChild>
                </w:div>
                <w:div w:id="1463814500">
                  <w:marLeft w:val="0"/>
                  <w:marRight w:val="0"/>
                  <w:marTop w:val="0"/>
                  <w:marBottom w:val="0"/>
                  <w:divBdr>
                    <w:top w:val="none" w:sz="0" w:space="0" w:color="auto"/>
                    <w:left w:val="none" w:sz="0" w:space="0" w:color="auto"/>
                    <w:bottom w:val="none" w:sz="0" w:space="0" w:color="auto"/>
                    <w:right w:val="none" w:sz="0" w:space="0" w:color="auto"/>
                  </w:divBdr>
                  <w:divsChild>
                    <w:div w:id="1760904406">
                      <w:marLeft w:val="0"/>
                      <w:marRight w:val="0"/>
                      <w:marTop w:val="0"/>
                      <w:marBottom w:val="0"/>
                      <w:divBdr>
                        <w:top w:val="none" w:sz="0" w:space="0" w:color="auto"/>
                        <w:left w:val="none" w:sz="0" w:space="0" w:color="auto"/>
                        <w:bottom w:val="none" w:sz="0" w:space="0" w:color="auto"/>
                        <w:right w:val="none" w:sz="0" w:space="0" w:color="auto"/>
                      </w:divBdr>
                    </w:div>
                  </w:divsChild>
                </w:div>
                <w:div w:id="1474445807">
                  <w:marLeft w:val="0"/>
                  <w:marRight w:val="0"/>
                  <w:marTop w:val="0"/>
                  <w:marBottom w:val="0"/>
                  <w:divBdr>
                    <w:top w:val="none" w:sz="0" w:space="0" w:color="auto"/>
                    <w:left w:val="none" w:sz="0" w:space="0" w:color="auto"/>
                    <w:bottom w:val="none" w:sz="0" w:space="0" w:color="auto"/>
                    <w:right w:val="none" w:sz="0" w:space="0" w:color="auto"/>
                  </w:divBdr>
                  <w:divsChild>
                    <w:div w:id="1879663015">
                      <w:marLeft w:val="0"/>
                      <w:marRight w:val="0"/>
                      <w:marTop w:val="0"/>
                      <w:marBottom w:val="0"/>
                      <w:divBdr>
                        <w:top w:val="none" w:sz="0" w:space="0" w:color="auto"/>
                        <w:left w:val="none" w:sz="0" w:space="0" w:color="auto"/>
                        <w:bottom w:val="none" w:sz="0" w:space="0" w:color="auto"/>
                        <w:right w:val="none" w:sz="0" w:space="0" w:color="auto"/>
                      </w:divBdr>
                    </w:div>
                  </w:divsChild>
                </w:div>
                <w:div w:id="1517617821">
                  <w:marLeft w:val="0"/>
                  <w:marRight w:val="0"/>
                  <w:marTop w:val="0"/>
                  <w:marBottom w:val="0"/>
                  <w:divBdr>
                    <w:top w:val="none" w:sz="0" w:space="0" w:color="auto"/>
                    <w:left w:val="none" w:sz="0" w:space="0" w:color="auto"/>
                    <w:bottom w:val="none" w:sz="0" w:space="0" w:color="auto"/>
                    <w:right w:val="none" w:sz="0" w:space="0" w:color="auto"/>
                  </w:divBdr>
                  <w:divsChild>
                    <w:div w:id="1879854278">
                      <w:marLeft w:val="0"/>
                      <w:marRight w:val="0"/>
                      <w:marTop w:val="0"/>
                      <w:marBottom w:val="0"/>
                      <w:divBdr>
                        <w:top w:val="none" w:sz="0" w:space="0" w:color="auto"/>
                        <w:left w:val="none" w:sz="0" w:space="0" w:color="auto"/>
                        <w:bottom w:val="none" w:sz="0" w:space="0" w:color="auto"/>
                        <w:right w:val="none" w:sz="0" w:space="0" w:color="auto"/>
                      </w:divBdr>
                    </w:div>
                  </w:divsChild>
                </w:div>
                <w:div w:id="1518616420">
                  <w:marLeft w:val="0"/>
                  <w:marRight w:val="0"/>
                  <w:marTop w:val="0"/>
                  <w:marBottom w:val="0"/>
                  <w:divBdr>
                    <w:top w:val="none" w:sz="0" w:space="0" w:color="auto"/>
                    <w:left w:val="none" w:sz="0" w:space="0" w:color="auto"/>
                    <w:bottom w:val="none" w:sz="0" w:space="0" w:color="auto"/>
                    <w:right w:val="none" w:sz="0" w:space="0" w:color="auto"/>
                  </w:divBdr>
                  <w:divsChild>
                    <w:div w:id="553735163">
                      <w:marLeft w:val="0"/>
                      <w:marRight w:val="0"/>
                      <w:marTop w:val="0"/>
                      <w:marBottom w:val="0"/>
                      <w:divBdr>
                        <w:top w:val="none" w:sz="0" w:space="0" w:color="auto"/>
                        <w:left w:val="none" w:sz="0" w:space="0" w:color="auto"/>
                        <w:bottom w:val="none" w:sz="0" w:space="0" w:color="auto"/>
                        <w:right w:val="none" w:sz="0" w:space="0" w:color="auto"/>
                      </w:divBdr>
                    </w:div>
                  </w:divsChild>
                </w:div>
                <w:div w:id="1520968972">
                  <w:marLeft w:val="0"/>
                  <w:marRight w:val="0"/>
                  <w:marTop w:val="0"/>
                  <w:marBottom w:val="0"/>
                  <w:divBdr>
                    <w:top w:val="none" w:sz="0" w:space="0" w:color="auto"/>
                    <w:left w:val="none" w:sz="0" w:space="0" w:color="auto"/>
                    <w:bottom w:val="none" w:sz="0" w:space="0" w:color="auto"/>
                    <w:right w:val="none" w:sz="0" w:space="0" w:color="auto"/>
                  </w:divBdr>
                  <w:divsChild>
                    <w:div w:id="1183474287">
                      <w:marLeft w:val="0"/>
                      <w:marRight w:val="0"/>
                      <w:marTop w:val="0"/>
                      <w:marBottom w:val="0"/>
                      <w:divBdr>
                        <w:top w:val="none" w:sz="0" w:space="0" w:color="auto"/>
                        <w:left w:val="none" w:sz="0" w:space="0" w:color="auto"/>
                        <w:bottom w:val="none" w:sz="0" w:space="0" w:color="auto"/>
                        <w:right w:val="none" w:sz="0" w:space="0" w:color="auto"/>
                      </w:divBdr>
                    </w:div>
                  </w:divsChild>
                </w:div>
                <w:div w:id="1522821611">
                  <w:marLeft w:val="0"/>
                  <w:marRight w:val="0"/>
                  <w:marTop w:val="0"/>
                  <w:marBottom w:val="0"/>
                  <w:divBdr>
                    <w:top w:val="none" w:sz="0" w:space="0" w:color="auto"/>
                    <w:left w:val="none" w:sz="0" w:space="0" w:color="auto"/>
                    <w:bottom w:val="none" w:sz="0" w:space="0" w:color="auto"/>
                    <w:right w:val="none" w:sz="0" w:space="0" w:color="auto"/>
                  </w:divBdr>
                  <w:divsChild>
                    <w:div w:id="72554937">
                      <w:marLeft w:val="0"/>
                      <w:marRight w:val="0"/>
                      <w:marTop w:val="0"/>
                      <w:marBottom w:val="0"/>
                      <w:divBdr>
                        <w:top w:val="none" w:sz="0" w:space="0" w:color="auto"/>
                        <w:left w:val="none" w:sz="0" w:space="0" w:color="auto"/>
                        <w:bottom w:val="none" w:sz="0" w:space="0" w:color="auto"/>
                        <w:right w:val="none" w:sz="0" w:space="0" w:color="auto"/>
                      </w:divBdr>
                    </w:div>
                  </w:divsChild>
                </w:div>
                <w:div w:id="1534004236">
                  <w:marLeft w:val="0"/>
                  <w:marRight w:val="0"/>
                  <w:marTop w:val="0"/>
                  <w:marBottom w:val="0"/>
                  <w:divBdr>
                    <w:top w:val="none" w:sz="0" w:space="0" w:color="auto"/>
                    <w:left w:val="none" w:sz="0" w:space="0" w:color="auto"/>
                    <w:bottom w:val="none" w:sz="0" w:space="0" w:color="auto"/>
                    <w:right w:val="none" w:sz="0" w:space="0" w:color="auto"/>
                  </w:divBdr>
                  <w:divsChild>
                    <w:div w:id="1026906551">
                      <w:marLeft w:val="0"/>
                      <w:marRight w:val="0"/>
                      <w:marTop w:val="0"/>
                      <w:marBottom w:val="0"/>
                      <w:divBdr>
                        <w:top w:val="none" w:sz="0" w:space="0" w:color="auto"/>
                        <w:left w:val="none" w:sz="0" w:space="0" w:color="auto"/>
                        <w:bottom w:val="none" w:sz="0" w:space="0" w:color="auto"/>
                        <w:right w:val="none" w:sz="0" w:space="0" w:color="auto"/>
                      </w:divBdr>
                    </w:div>
                  </w:divsChild>
                </w:div>
                <w:div w:id="1535389942">
                  <w:marLeft w:val="0"/>
                  <w:marRight w:val="0"/>
                  <w:marTop w:val="0"/>
                  <w:marBottom w:val="0"/>
                  <w:divBdr>
                    <w:top w:val="none" w:sz="0" w:space="0" w:color="auto"/>
                    <w:left w:val="none" w:sz="0" w:space="0" w:color="auto"/>
                    <w:bottom w:val="none" w:sz="0" w:space="0" w:color="auto"/>
                    <w:right w:val="none" w:sz="0" w:space="0" w:color="auto"/>
                  </w:divBdr>
                  <w:divsChild>
                    <w:div w:id="663119958">
                      <w:marLeft w:val="0"/>
                      <w:marRight w:val="0"/>
                      <w:marTop w:val="0"/>
                      <w:marBottom w:val="0"/>
                      <w:divBdr>
                        <w:top w:val="none" w:sz="0" w:space="0" w:color="auto"/>
                        <w:left w:val="none" w:sz="0" w:space="0" w:color="auto"/>
                        <w:bottom w:val="none" w:sz="0" w:space="0" w:color="auto"/>
                        <w:right w:val="none" w:sz="0" w:space="0" w:color="auto"/>
                      </w:divBdr>
                    </w:div>
                  </w:divsChild>
                </w:div>
                <w:div w:id="1549873556">
                  <w:marLeft w:val="0"/>
                  <w:marRight w:val="0"/>
                  <w:marTop w:val="0"/>
                  <w:marBottom w:val="0"/>
                  <w:divBdr>
                    <w:top w:val="none" w:sz="0" w:space="0" w:color="auto"/>
                    <w:left w:val="none" w:sz="0" w:space="0" w:color="auto"/>
                    <w:bottom w:val="none" w:sz="0" w:space="0" w:color="auto"/>
                    <w:right w:val="none" w:sz="0" w:space="0" w:color="auto"/>
                  </w:divBdr>
                  <w:divsChild>
                    <w:div w:id="2019959522">
                      <w:marLeft w:val="0"/>
                      <w:marRight w:val="0"/>
                      <w:marTop w:val="0"/>
                      <w:marBottom w:val="0"/>
                      <w:divBdr>
                        <w:top w:val="none" w:sz="0" w:space="0" w:color="auto"/>
                        <w:left w:val="none" w:sz="0" w:space="0" w:color="auto"/>
                        <w:bottom w:val="none" w:sz="0" w:space="0" w:color="auto"/>
                        <w:right w:val="none" w:sz="0" w:space="0" w:color="auto"/>
                      </w:divBdr>
                    </w:div>
                  </w:divsChild>
                </w:div>
                <w:div w:id="1566838835">
                  <w:marLeft w:val="0"/>
                  <w:marRight w:val="0"/>
                  <w:marTop w:val="0"/>
                  <w:marBottom w:val="0"/>
                  <w:divBdr>
                    <w:top w:val="none" w:sz="0" w:space="0" w:color="auto"/>
                    <w:left w:val="none" w:sz="0" w:space="0" w:color="auto"/>
                    <w:bottom w:val="none" w:sz="0" w:space="0" w:color="auto"/>
                    <w:right w:val="none" w:sz="0" w:space="0" w:color="auto"/>
                  </w:divBdr>
                  <w:divsChild>
                    <w:div w:id="254288247">
                      <w:marLeft w:val="0"/>
                      <w:marRight w:val="0"/>
                      <w:marTop w:val="0"/>
                      <w:marBottom w:val="0"/>
                      <w:divBdr>
                        <w:top w:val="none" w:sz="0" w:space="0" w:color="auto"/>
                        <w:left w:val="none" w:sz="0" w:space="0" w:color="auto"/>
                        <w:bottom w:val="none" w:sz="0" w:space="0" w:color="auto"/>
                        <w:right w:val="none" w:sz="0" w:space="0" w:color="auto"/>
                      </w:divBdr>
                    </w:div>
                  </w:divsChild>
                </w:div>
                <w:div w:id="1567258194">
                  <w:marLeft w:val="0"/>
                  <w:marRight w:val="0"/>
                  <w:marTop w:val="0"/>
                  <w:marBottom w:val="0"/>
                  <w:divBdr>
                    <w:top w:val="none" w:sz="0" w:space="0" w:color="auto"/>
                    <w:left w:val="none" w:sz="0" w:space="0" w:color="auto"/>
                    <w:bottom w:val="none" w:sz="0" w:space="0" w:color="auto"/>
                    <w:right w:val="none" w:sz="0" w:space="0" w:color="auto"/>
                  </w:divBdr>
                  <w:divsChild>
                    <w:div w:id="1915386187">
                      <w:marLeft w:val="0"/>
                      <w:marRight w:val="0"/>
                      <w:marTop w:val="0"/>
                      <w:marBottom w:val="0"/>
                      <w:divBdr>
                        <w:top w:val="none" w:sz="0" w:space="0" w:color="auto"/>
                        <w:left w:val="none" w:sz="0" w:space="0" w:color="auto"/>
                        <w:bottom w:val="none" w:sz="0" w:space="0" w:color="auto"/>
                        <w:right w:val="none" w:sz="0" w:space="0" w:color="auto"/>
                      </w:divBdr>
                    </w:div>
                  </w:divsChild>
                </w:div>
                <w:div w:id="1586917739">
                  <w:marLeft w:val="0"/>
                  <w:marRight w:val="0"/>
                  <w:marTop w:val="0"/>
                  <w:marBottom w:val="0"/>
                  <w:divBdr>
                    <w:top w:val="none" w:sz="0" w:space="0" w:color="auto"/>
                    <w:left w:val="none" w:sz="0" w:space="0" w:color="auto"/>
                    <w:bottom w:val="none" w:sz="0" w:space="0" w:color="auto"/>
                    <w:right w:val="none" w:sz="0" w:space="0" w:color="auto"/>
                  </w:divBdr>
                  <w:divsChild>
                    <w:div w:id="1448549013">
                      <w:marLeft w:val="0"/>
                      <w:marRight w:val="0"/>
                      <w:marTop w:val="0"/>
                      <w:marBottom w:val="0"/>
                      <w:divBdr>
                        <w:top w:val="none" w:sz="0" w:space="0" w:color="auto"/>
                        <w:left w:val="none" w:sz="0" w:space="0" w:color="auto"/>
                        <w:bottom w:val="none" w:sz="0" w:space="0" w:color="auto"/>
                        <w:right w:val="none" w:sz="0" w:space="0" w:color="auto"/>
                      </w:divBdr>
                    </w:div>
                  </w:divsChild>
                </w:div>
                <w:div w:id="1592658807">
                  <w:marLeft w:val="0"/>
                  <w:marRight w:val="0"/>
                  <w:marTop w:val="0"/>
                  <w:marBottom w:val="0"/>
                  <w:divBdr>
                    <w:top w:val="none" w:sz="0" w:space="0" w:color="auto"/>
                    <w:left w:val="none" w:sz="0" w:space="0" w:color="auto"/>
                    <w:bottom w:val="none" w:sz="0" w:space="0" w:color="auto"/>
                    <w:right w:val="none" w:sz="0" w:space="0" w:color="auto"/>
                  </w:divBdr>
                  <w:divsChild>
                    <w:div w:id="1338927804">
                      <w:marLeft w:val="0"/>
                      <w:marRight w:val="0"/>
                      <w:marTop w:val="0"/>
                      <w:marBottom w:val="0"/>
                      <w:divBdr>
                        <w:top w:val="none" w:sz="0" w:space="0" w:color="auto"/>
                        <w:left w:val="none" w:sz="0" w:space="0" w:color="auto"/>
                        <w:bottom w:val="none" w:sz="0" w:space="0" w:color="auto"/>
                        <w:right w:val="none" w:sz="0" w:space="0" w:color="auto"/>
                      </w:divBdr>
                    </w:div>
                  </w:divsChild>
                </w:div>
                <w:div w:id="1603881760">
                  <w:marLeft w:val="0"/>
                  <w:marRight w:val="0"/>
                  <w:marTop w:val="0"/>
                  <w:marBottom w:val="0"/>
                  <w:divBdr>
                    <w:top w:val="none" w:sz="0" w:space="0" w:color="auto"/>
                    <w:left w:val="none" w:sz="0" w:space="0" w:color="auto"/>
                    <w:bottom w:val="none" w:sz="0" w:space="0" w:color="auto"/>
                    <w:right w:val="none" w:sz="0" w:space="0" w:color="auto"/>
                  </w:divBdr>
                  <w:divsChild>
                    <w:div w:id="1771468704">
                      <w:marLeft w:val="0"/>
                      <w:marRight w:val="0"/>
                      <w:marTop w:val="0"/>
                      <w:marBottom w:val="0"/>
                      <w:divBdr>
                        <w:top w:val="none" w:sz="0" w:space="0" w:color="auto"/>
                        <w:left w:val="none" w:sz="0" w:space="0" w:color="auto"/>
                        <w:bottom w:val="none" w:sz="0" w:space="0" w:color="auto"/>
                        <w:right w:val="none" w:sz="0" w:space="0" w:color="auto"/>
                      </w:divBdr>
                    </w:div>
                  </w:divsChild>
                </w:div>
                <w:div w:id="1606884053">
                  <w:marLeft w:val="0"/>
                  <w:marRight w:val="0"/>
                  <w:marTop w:val="0"/>
                  <w:marBottom w:val="0"/>
                  <w:divBdr>
                    <w:top w:val="none" w:sz="0" w:space="0" w:color="auto"/>
                    <w:left w:val="none" w:sz="0" w:space="0" w:color="auto"/>
                    <w:bottom w:val="none" w:sz="0" w:space="0" w:color="auto"/>
                    <w:right w:val="none" w:sz="0" w:space="0" w:color="auto"/>
                  </w:divBdr>
                  <w:divsChild>
                    <w:div w:id="1647782467">
                      <w:marLeft w:val="0"/>
                      <w:marRight w:val="0"/>
                      <w:marTop w:val="0"/>
                      <w:marBottom w:val="0"/>
                      <w:divBdr>
                        <w:top w:val="none" w:sz="0" w:space="0" w:color="auto"/>
                        <w:left w:val="none" w:sz="0" w:space="0" w:color="auto"/>
                        <w:bottom w:val="none" w:sz="0" w:space="0" w:color="auto"/>
                        <w:right w:val="none" w:sz="0" w:space="0" w:color="auto"/>
                      </w:divBdr>
                    </w:div>
                  </w:divsChild>
                </w:div>
                <w:div w:id="1613129841">
                  <w:marLeft w:val="0"/>
                  <w:marRight w:val="0"/>
                  <w:marTop w:val="0"/>
                  <w:marBottom w:val="0"/>
                  <w:divBdr>
                    <w:top w:val="none" w:sz="0" w:space="0" w:color="auto"/>
                    <w:left w:val="none" w:sz="0" w:space="0" w:color="auto"/>
                    <w:bottom w:val="none" w:sz="0" w:space="0" w:color="auto"/>
                    <w:right w:val="none" w:sz="0" w:space="0" w:color="auto"/>
                  </w:divBdr>
                  <w:divsChild>
                    <w:div w:id="1295015298">
                      <w:marLeft w:val="0"/>
                      <w:marRight w:val="0"/>
                      <w:marTop w:val="0"/>
                      <w:marBottom w:val="0"/>
                      <w:divBdr>
                        <w:top w:val="none" w:sz="0" w:space="0" w:color="auto"/>
                        <w:left w:val="none" w:sz="0" w:space="0" w:color="auto"/>
                        <w:bottom w:val="none" w:sz="0" w:space="0" w:color="auto"/>
                        <w:right w:val="none" w:sz="0" w:space="0" w:color="auto"/>
                      </w:divBdr>
                    </w:div>
                  </w:divsChild>
                </w:div>
                <w:div w:id="1624312196">
                  <w:marLeft w:val="0"/>
                  <w:marRight w:val="0"/>
                  <w:marTop w:val="0"/>
                  <w:marBottom w:val="0"/>
                  <w:divBdr>
                    <w:top w:val="none" w:sz="0" w:space="0" w:color="auto"/>
                    <w:left w:val="none" w:sz="0" w:space="0" w:color="auto"/>
                    <w:bottom w:val="none" w:sz="0" w:space="0" w:color="auto"/>
                    <w:right w:val="none" w:sz="0" w:space="0" w:color="auto"/>
                  </w:divBdr>
                  <w:divsChild>
                    <w:div w:id="291332816">
                      <w:marLeft w:val="0"/>
                      <w:marRight w:val="0"/>
                      <w:marTop w:val="0"/>
                      <w:marBottom w:val="0"/>
                      <w:divBdr>
                        <w:top w:val="none" w:sz="0" w:space="0" w:color="auto"/>
                        <w:left w:val="none" w:sz="0" w:space="0" w:color="auto"/>
                        <w:bottom w:val="none" w:sz="0" w:space="0" w:color="auto"/>
                        <w:right w:val="none" w:sz="0" w:space="0" w:color="auto"/>
                      </w:divBdr>
                    </w:div>
                  </w:divsChild>
                </w:div>
                <w:div w:id="1626279487">
                  <w:marLeft w:val="0"/>
                  <w:marRight w:val="0"/>
                  <w:marTop w:val="0"/>
                  <w:marBottom w:val="0"/>
                  <w:divBdr>
                    <w:top w:val="none" w:sz="0" w:space="0" w:color="auto"/>
                    <w:left w:val="none" w:sz="0" w:space="0" w:color="auto"/>
                    <w:bottom w:val="none" w:sz="0" w:space="0" w:color="auto"/>
                    <w:right w:val="none" w:sz="0" w:space="0" w:color="auto"/>
                  </w:divBdr>
                  <w:divsChild>
                    <w:div w:id="2042125448">
                      <w:marLeft w:val="0"/>
                      <w:marRight w:val="0"/>
                      <w:marTop w:val="0"/>
                      <w:marBottom w:val="0"/>
                      <w:divBdr>
                        <w:top w:val="none" w:sz="0" w:space="0" w:color="auto"/>
                        <w:left w:val="none" w:sz="0" w:space="0" w:color="auto"/>
                        <w:bottom w:val="none" w:sz="0" w:space="0" w:color="auto"/>
                        <w:right w:val="none" w:sz="0" w:space="0" w:color="auto"/>
                      </w:divBdr>
                    </w:div>
                  </w:divsChild>
                </w:div>
                <w:div w:id="1633708542">
                  <w:marLeft w:val="0"/>
                  <w:marRight w:val="0"/>
                  <w:marTop w:val="0"/>
                  <w:marBottom w:val="0"/>
                  <w:divBdr>
                    <w:top w:val="none" w:sz="0" w:space="0" w:color="auto"/>
                    <w:left w:val="none" w:sz="0" w:space="0" w:color="auto"/>
                    <w:bottom w:val="none" w:sz="0" w:space="0" w:color="auto"/>
                    <w:right w:val="none" w:sz="0" w:space="0" w:color="auto"/>
                  </w:divBdr>
                  <w:divsChild>
                    <w:div w:id="1820151946">
                      <w:marLeft w:val="0"/>
                      <w:marRight w:val="0"/>
                      <w:marTop w:val="0"/>
                      <w:marBottom w:val="0"/>
                      <w:divBdr>
                        <w:top w:val="none" w:sz="0" w:space="0" w:color="auto"/>
                        <w:left w:val="none" w:sz="0" w:space="0" w:color="auto"/>
                        <w:bottom w:val="none" w:sz="0" w:space="0" w:color="auto"/>
                        <w:right w:val="none" w:sz="0" w:space="0" w:color="auto"/>
                      </w:divBdr>
                    </w:div>
                  </w:divsChild>
                </w:div>
                <w:div w:id="1655524967">
                  <w:marLeft w:val="0"/>
                  <w:marRight w:val="0"/>
                  <w:marTop w:val="0"/>
                  <w:marBottom w:val="0"/>
                  <w:divBdr>
                    <w:top w:val="none" w:sz="0" w:space="0" w:color="auto"/>
                    <w:left w:val="none" w:sz="0" w:space="0" w:color="auto"/>
                    <w:bottom w:val="none" w:sz="0" w:space="0" w:color="auto"/>
                    <w:right w:val="none" w:sz="0" w:space="0" w:color="auto"/>
                  </w:divBdr>
                  <w:divsChild>
                    <w:div w:id="935863668">
                      <w:marLeft w:val="0"/>
                      <w:marRight w:val="0"/>
                      <w:marTop w:val="0"/>
                      <w:marBottom w:val="0"/>
                      <w:divBdr>
                        <w:top w:val="none" w:sz="0" w:space="0" w:color="auto"/>
                        <w:left w:val="none" w:sz="0" w:space="0" w:color="auto"/>
                        <w:bottom w:val="none" w:sz="0" w:space="0" w:color="auto"/>
                        <w:right w:val="none" w:sz="0" w:space="0" w:color="auto"/>
                      </w:divBdr>
                    </w:div>
                  </w:divsChild>
                </w:div>
                <w:div w:id="1665358018">
                  <w:marLeft w:val="0"/>
                  <w:marRight w:val="0"/>
                  <w:marTop w:val="0"/>
                  <w:marBottom w:val="0"/>
                  <w:divBdr>
                    <w:top w:val="none" w:sz="0" w:space="0" w:color="auto"/>
                    <w:left w:val="none" w:sz="0" w:space="0" w:color="auto"/>
                    <w:bottom w:val="none" w:sz="0" w:space="0" w:color="auto"/>
                    <w:right w:val="none" w:sz="0" w:space="0" w:color="auto"/>
                  </w:divBdr>
                  <w:divsChild>
                    <w:div w:id="954095731">
                      <w:marLeft w:val="0"/>
                      <w:marRight w:val="0"/>
                      <w:marTop w:val="0"/>
                      <w:marBottom w:val="0"/>
                      <w:divBdr>
                        <w:top w:val="none" w:sz="0" w:space="0" w:color="auto"/>
                        <w:left w:val="none" w:sz="0" w:space="0" w:color="auto"/>
                        <w:bottom w:val="none" w:sz="0" w:space="0" w:color="auto"/>
                        <w:right w:val="none" w:sz="0" w:space="0" w:color="auto"/>
                      </w:divBdr>
                    </w:div>
                  </w:divsChild>
                </w:div>
                <w:div w:id="1667783897">
                  <w:marLeft w:val="0"/>
                  <w:marRight w:val="0"/>
                  <w:marTop w:val="0"/>
                  <w:marBottom w:val="0"/>
                  <w:divBdr>
                    <w:top w:val="none" w:sz="0" w:space="0" w:color="auto"/>
                    <w:left w:val="none" w:sz="0" w:space="0" w:color="auto"/>
                    <w:bottom w:val="none" w:sz="0" w:space="0" w:color="auto"/>
                    <w:right w:val="none" w:sz="0" w:space="0" w:color="auto"/>
                  </w:divBdr>
                  <w:divsChild>
                    <w:div w:id="730615873">
                      <w:marLeft w:val="0"/>
                      <w:marRight w:val="0"/>
                      <w:marTop w:val="0"/>
                      <w:marBottom w:val="0"/>
                      <w:divBdr>
                        <w:top w:val="none" w:sz="0" w:space="0" w:color="auto"/>
                        <w:left w:val="none" w:sz="0" w:space="0" w:color="auto"/>
                        <w:bottom w:val="none" w:sz="0" w:space="0" w:color="auto"/>
                        <w:right w:val="none" w:sz="0" w:space="0" w:color="auto"/>
                      </w:divBdr>
                    </w:div>
                  </w:divsChild>
                </w:div>
                <w:div w:id="1668559423">
                  <w:marLeft w:val="0"/>
                  <w:marRight w:val="0"/>
                  <w:marTop w:val="0"/>
                  <w:marBottom w:val="0"/>
                  <w:divBdr>
                    <w:top w:val="none" w:sz="0" w:space="0" w:color="auto"/>
                    <w:left w:val="none" w:sz="0" w:space="0" w:color="auto"/>
                    <w:bottom w:val="none" w:sz="0" w:space="0" w:color="auto"/>
                    <w:right w:val="none" w:sz="0" w:space="0" w:color="auto"/>
                  </w:divBdr>
                  <w:divsChild>
                    <w:div w:id="2137719824">
                      <w:marLeft w:val="0"/>
                      <w:marRight w:val="0"/>
                      <w:marTop w:val="0"/>
                      <w:marBottom w:val="0"/>
                      <w:divBdr>
                        <w:top w:val="none" w:sz="0" w:space="0" w:color="auto"/>
                        <w:left w:val="none" w:sz="0" w:space="0" w:color="auto"/>
                        <w:bottom w:val="none" w:sz="0" w:space="0" w:color="auto"/>
                        <w:right w:val="none" w:sz="0" w:space="0" w:color="auto"/>
                      </w:divBdr>
                    </w:div>
                  </w:divsChild>
                </w:div>
                <w:div w:id="1668704846">
                  <w:marLeft w:val="0"/>
                  <w:marRight w:val="0"/>
                  <w:marTop w:val="0"/>
                  <w:marBottom w:val="0"/>
                  <w:divBdr>
                    <w:top w:val="none" w:sz="0" w:space="0" w:color="auto"/>
                    <w:left w:val="none" w:sz="0" w:space="0" w:color="auto"/>
                    <w:bottom w:val="none" w:sz="0" w:space="0" w:color="auto"/>
                    <w:right w:val="none" w:sz="0" w:space="0" w:color="auto"/>
                  </w:divBdr>
                  <w:divsChild>
                    <w:div w:id="145900127">
                      <w:marLeft w:val="0"/>
                      <w:marRight w:val="0"/>
                      <w:marTop w:val="0"/>
                      <w:marBottom w:val="0"/>
                      <w:divBdr>
                        <w:top w:val="none" w:sz="0" w:space="0" w:color="auto"/>
                        <w:left w:val="none" w:sz="0" w:space="0" w:color="auto"/>
                        <w:bottom w:val="none" w:sz="0" w:space="0" w:color="auto"/>
                        <w:right w:val="none" w:sz="0" w:space="0" w:color="auto"/>
                      </w:divBdr>
                    </w:div>
                  </w:divsChild>
                </w:div>
                <w:div w:id="1684673540">
                  <w:marLeft w:val="0"/>
                  <w:marRight w:val="0"/>
                  <w:marTop w:val="0"/>
                  <w:marBottom w:val="0"/>
                  <w:divBdr>
                    <w:top w:val="none" w:sz="0" w:space="0" w:color="auto"/>
                    <w:left w:val="none" w:sz="0" w:space="0" w:color="auto"/>
                    <w:bottom w:val="none" w:sz="0" w:space="0" w:color="auto"/>
                    <w:right w:val="none" w:sz="0" w:space="0" w:color="auto"/>
                  </w:divBdr>
                  <w:divsChild>
                    <w:div w:id="867181660">
                      <w:marLeft w:val="0"/>
                      <w:marRight w:val="0"/>
                      <w:marTop w:val="0"/>
                      <w:marBottom w:val="0"/>
                      <w:divBdr>
                        <w:top w:val="none" w:sz="0" w:space="0" w:color="auto"/>
                        <w:left w:val="none" w:sz="0" w:space="0" w:color="auto"/>
                        <w:bottom w:val="none" w:sz="0" w:space="0" w:color="auto"/>
                        <w:right w:val="none" w:sz="0" w:space="0" w:color="auto"/>
                      </w:divBdr>
                    </w:div>
                  </w:divsChild>
                </w:div>
                <w:div w:id="1686398648">
                  <w:marLeft w:val="0"/>
                  <w:marRight w:val="0"/>
                  <w:marTop w:val="0"/>
                  <w:marBottom w:val="0"/>
                  <w:divBdr>
                    <w:top w:val="none" w:sz="0" w:space="0" w:color="auto"/>
                    <w:left w:val="none" w:sz="0" w:space="0" w:color="auto"/>
                    <w:bottom w:val="none" w:sz="0" w:space="0" w:color="auto"/>
                    <w:right w:val="none" w:sz="0" w:space="0" w:color="auto"/>
                  </w:divBdr>
                  <w:divsChild>
                    <w:div w:id="1297830453">
                      <w:marLeft w:val="0"/>
                      <w:marRight w:val="0"/>
                      <w:marTop w:val="0"/>
                      <w:marBottom w:val="0"/>
                      <w:divBdr>
                        <w:top w:val="none" w:sz="0" w:space="0" w:color="auto"/>
                        <w:left w:val="none" w:sz="0" w:space="0" w:color="auto"/>
                        <w:bottom w:val="none" w:sz="0" w:space="0" w:color="auto"/>
                        <w:right w:val="none" w:sz="0" w:space="0" w:color="auto"/>
                      </w:divBdr>
                    </w:div>
                  </w:divsChild>
                </w:div>
                <w:div w:id="1708532372">
                  <w:marLeft w:val="0"/>
                  <w:marRight w:val="0"/>
                  <w:marTop w:val="0"/>
                  <w:marBottom w:val="0"/>
                  <w:divBdr>
                    <w:top w:val="none" w:sz="0" w:space="0" w:color="auto"/>
                    <w:left w:val="none" w:sz="0" w:space="0" w:color="auto"/>
                    <w:bottom w:val="none" w:sz="0" w:space="0" w:color="auto"/>
                    <w:right w:val="none" w:sz="0" w:space="0" w:color="auto"/>
                  </w:divBdr>
                  <w:divsChild>
                    <w:div w:id="1461412310">
                      <w:marLeft w:val="0"/>
                      <w:marRight w:val="0"/>
                      <w:marTop w:val="0"/>
                      <w:marBottom w:val="0"/>
                      <w:divBdr>
                        <w:top w:val="none" w:sz="0" w:space="0" w:color="auto"/>
                        <w:left w:val="none" w:sz="0" w:space="0" w:color="auto"/>
                        <w:bottom w:val="none" w:sz="0" w:space="0" w:color="auto"/>
                        <w:right w:val="none" w:sz="0" w:space="0" w:color="auto"/>
                      </w:divBdr>
                    </w:div>
                  </w:divsChild>
                </w:div>
                <w:div w:id="1711491469">
                  <w:marLeft w:val="0"/>
                  <w:marRight w:val="0"/>
                  <w:marTop w:val="0"/>
                  <w:marBottom w:val="0"/>
                  <w:divBdr>
                    <w:top w:val="none" w:sz="0" w:space="0" w:color="auto"/>
                    <w:left w:val="none" w:sz="0" w:space="0" w:color="auto"/>
                    <w:bottom w:val="none" w:sz="0" w:space="0" w:color="auto"/>
                    <w:right w:val="none" w:sz="0" w:space="0" w:color="auto"/>
                  </w:divBdr>
                  <w:divsChild>
                    <w:div w:id="723258925">
                      <w:marLeft w:val="0"/>
                      <w:marRight w:val="0"/>
                      <w:marTop w:val="0"/>
                      <w:marBottom w:val="0"/>
                      <w:divBdr>
                        <w:top w:val="none" w:sz="0" w:space="0" w:color="auto"/>
                        <w:left w:val="none" w:sz="0" w:space="0" w:color="auto"/>
                        <w:bottom w:val="none" w:sz="0" w:space="0" w:color="auto"/>
                        <w:right w:val="none" w:sz="0" w:space="0" w:color="auto"/>
                      </w:divBdr>
                    </w:div>
                  </w:divsChild>
                </w:div>
                <w:div w:id="1717966445">
                  <w:marLeft w:val="0"/>
                  <w:marRight w:val="0"/>
                  <w:marTop w:val="0"/>
                  <w:marBottom w:val="0"/>
                  <w:divBdr>
                    <w:top w:val="none" w:sz="0" w:space="0" w:color="auto"/>
                    <w:left w:val="none" w:sz="0" w:space="0" w:color="auto"/>
                    <w:bottom w:val="none" w:sz="0" w:space="0" w:color="auto"/>
                    <w:right w:val="none" w:sz="0" w:space="0" w:color="auto"/>
                  </w:divBdr>
                  <w:divsChild>
                    <w:div w:id="8457503">
                      <w:marLeft w:val="0"/>
                      <w:marRight w:val="0"/>
                      <w:marTop w:val="0"/>
                      <w:marBottom w:val="0"/>
                      <w:divBdr>
                        <w:top w:val="none" w:sz="0" w:space="0" w:color="auto"/>
                        <w:left w:val="none" w:sz="0" w:space="0" w:color="auto"/>
                        <w:bottom w:val="none" w:sz="0" w:space="0" w:color="auto"/>
                        <w:right w:val="none" w:sz="0" w:space="0" w:color="auto"/>
                      </w:divBdr>
                    </w:div>
                  </w:divsChild>
                </w:div>
                <w:div w:id="1719931978">
                  <w:marLeft w:val="0"/>
                  <w:marRight w:val="0"/>
                  <w:marTop w:val="0"/>
                  <w:marBottom w:val="0"/>
                  <w:divBdr>
                    <w:top w:val="none" w:sz="0" w:space="0" w:color="auto"/>
                    <w:left w:val="none" w:sz="0" w:space="0" w:color="auto"/>
                    <w:bottom w:val="none" w:sz="0" w:space="0" w:color="auto"/>
                    <w:right w:val="none" w:sz="0" w:space="0" w:color="auto"/>
                  </w:divBdr>
                  <w:divsChild>
                    <w:div w:id="1416904524">
                      <w:marLeft w:val="0"/>
                      <w:marRight w:val="0"/>
                      <w:marTop w:val="0"/>
                      <w:marBottom w:val="0"/>
                      <w:divBdr>
                        <w:top w:val="none" w:sz="0" w:space="0" w:color="auto"/>
                        <w:left w:val="none" w:sz="0" w:space="0" w:color="auto"/>
                        <w:bottom w:val="none" w:sz="0" w:space="0" w:color="auto"/>
                        <w:right w:val="none" w:sz="0" w:space="0" w:color="auto"/>
                      </w:divBdr>
                    </w:div>
                  </w:divsChild>
                </w:div>
                <w:div w:id="1734541419">
                  <w:marLeft w:val="0"/>
                  <w:marRight w:val="0"/>
                  <w:marTop w:val="0"/>
                  <w:marBottom w:val="0"/>
                  <w:divBdr>
                    <w:top w:val="none" w:sz="0" w:space="0" w:color="auto"/>
                    <w:left w:val="none" w:sz="0" w:space="0" w:color="auto"/>
                    <w:bottom w:val="none" w:sz="0" w:space="0" w:color="auto"/>
                    <w:right w:val="none" w:sz="0" w:space="0" w:color="auto"/>
                  </w:divBdr>
                  <w:divsChild>
                    <w:div w:id="22681654">
                      <w:marLeft w:val="0"/>
                      <w:marRight w:val="0"/>
                      <w:marTop w:val="0"/>
                      <w:marBottom w:val="0"/>
                      <w:divBdr>
                        <w:top w:val="none" w:sz="0" w:space="0" w:color="auto"/>
                        <w:left w:val="none" w:sz="0" w:space="0" w:color="auto"/>
                        <w:bottom w:val="none" w:sz="0" w:space="0" w:color="auto"/>
                        <w:right w:val="none" w:sz="0" w:space="0" w:color="auto"/>
                      </w:divBdr>
                    </w:div>
                  </w:divsChild>
                </w:div>
                <w:div w:id="1751461950">
                  <w:marLeft w:val="0"/>
                  <w:marRight w:val="0"/>
                  <w:marTop w:val="0"/>
                  <w:marBottom w:val="0"/>
                  <w:divBdr>
                    <w:top w:val="none" w:sz="0" w:space="0" w:color="auto"/>
                    <w:left w:val="none" w:sz="0" w:space="0" w:color="auto"/>
                    <w:bottom w:val="none" w:sz="0" w:space="0" w:color="auto"/>
                    <w:right w:val="none" w:sz="0" w:space="0" w:color="auto"/>
                  </w:divBdr>
                  <w:divsChild>
                    <w:div w:id="1945767332">
                      <w:marLeft w:val="0"/>
                      <w:marRight w:val="0"/>
                      <w:marTop w:val="0"/>
                      <w:marBottom w:val="0"/>
                      <w:divBdr>
                        <w:top w:val="none" w:sz="0" w:space="0" w:color="auto"/>
                        <w:left w:val="none" w:sz="0" w:space="0" w:color="auto"/>
                        <w:bottom w:val="none" w:sz="0" w:space="0" w:color="auto"/>
                        <w:right w:val="none" w:sz="0" w:space="0" w:color="auto"/>
                      </w:divBdr>
                    </w:div>
                  </w:divsChild>
                </w:div>
                <w:div w:id="1777942922">
                  <w:marLeft w:val="0"/>
                  <w:marRight w:val="0"/>
                  <w:marTop w:val="0"/>
                  <w:marBottom w:val="0"/>
                  <w:divBdr>
                    <w:top w:val="none" w:sz="0" w:space="0" w:color="auto"/>
                    <w:left w:val="none" w:sz="0" w:space="0" w:color="auto"/>
                    <w:bottom w:val="none" w:sz="0" w:space="0" w:color="auto"/>
                    <w:right w:val="none" w:sz="0" w:space="0" w:color="auto"/>
                  </w:divBdr>
                  <w:divsChild>
                    <w:div w:id="1184591265">
                      <w:marLeft w:val="0"/>
                      <w:marRight w:val="0"/>
                      <w:marTop w:val="0"/>
                      <w:marBottom w:val="0"/>
                      <w:divBdr>
                        <w:top w:val="none" w:sz="0" w:space="0" w:color="auto"/>
                        <w:left w:val="none" w:sz="0" w:space="0" w:color="auto"/>
                        <w:bottom w:val="none" w:sz="0" w:space="0" w:color="auto"/>
                        <w:right w:val="none" w:sz="0" w:space="0" w:color="auto"/>
                      </w:divBdr>
                    </w:div>
                  </w:divsChild>
                </w:div>
                <w:div w:id="1789817461">
                  <w:marLeft w:val="0"/>
                  <w:marRight w:val="0"/>
                  <w:marTop w:val="0"/>
                  <w:marBottom w:val="0"/>
                  <w:divBdr>
                    <w:top w:val="none" w:sz="0" w:space="0" w:color="auto"/>
                    <w:left w:val="none" w:sz="0" w:space="0" w:color="auto"/>
                    <w:bottom w:val="none" w:sz="0" w:space="0" w:color="auto"/>
                    <w:right w:val="none" w:sz="0" w:space="0" w:color="auto"/>
                  </w:divBdr>
                  <w:divsChild>
                    <w:div w:id="1561554768">
                      <w:marLeft w:val="0"/>
                      <w:marRight w:val="0"/>
                      <w:marTop w:val="0"/>
                      <w:marBottom w:val="0"/>
                      <w:divBdr>
                        <w:top w:val="none" w:sz="0" w:space="0" w:color="auto"/>
                        <w:left w:val="none" w:sz="0" w:space="0" w:color="auto"/>
                        <w:bottom w:val="none" w:sz="0" w:space="0" w:color="auto"/>
                        <w:right w:val="none" w:sz="0" w:space="0" w:color="auto"/>
                      </w:divBdr>
                    </w:div>
                  </w:divsChild>
                </w:div>
                <w:div w:id="1802575330">
                  <w:marLeft w:val="0"/>
                  <w:marRight w:val="0"/>
                  <w:marTop w:val="0"/>
                  <w:marBottom w:val="0"/>
                  <w:divBdr>
                    <w:top w:val="none" w:sz="0" w:space="0" w:color="auto"/>
                    <w:left w:val="none" w:sz="0" w:space="0" w:color="auto"/>
                    <w:bottom w:val="none" w:sz="0" w:space="0" w:color="auto"/>
                    <w:right w:val="none" w:sz="0" w:space="0" w:color="auto"/>
                  </w:divBdr>
                  <w:divsChild>
                    <w:div w:id="1551378117">
                      <w:marLeft w:val="0"/>
                      <w:marRight w:val="0"/>
                      <w:marTop w:val="0"/>
                      <w:marBottom w:val="0"/>
                      <w:divBdr>
                        <w:top w:val="none" w:sz="0" w:space="0" w:color="auto"/>
                        <w:left w:val="none" w:sz="0" w:space="0" w:color="auto"/>
                        <w:bottom w:val="none" w:sz="0" w:space="0" w:color="auto"/>
                        <w:right w:val="none" w:sz="0" w:space="0" w:color="auto"/>
                      </w:divBdr>
                    </w:div>
                  </w:divsChild>
                </w:div>
                <w:div w:id="1816531396">
                  <w:marLeft w:val="0"/>
                  <w:marRight w:val="0"/>
                  <w:marTop w:val="0"/>
                  <w:marBottom w:val="0"/>
                  <w:divBdr>
                    <w:top w:val="none" w:sz="0" w:space="0" w:color="auto"/>
                    <w:left w:val="none" w:sz="0" w:space="0" w:color="auto"/>
                    <w:bottom w:val="none" w:sz="0" w:space="0" w:color="auto"/>
                    <w:right w:val="none" w:sz="0" w:space="0" w:color="auto"/>
                  </w:divBdr>
                  <w:divsChild>
                    <w:div w:id="503790292">
                      <w:marLeft w:val="0"/>
                      <w:marRight w:val="0"/>
                      <w:marTop w:val="0"/>
                      <w:marBottom w:val="0"/>
                      <w:divBdr>
                        <w:top w:val="none" w:sz="0" w:space="0" w:color="auto"/>
                        <w:left w:val="none" w:sz="0" w:space="0" w:color="auto"/>
                        <w:bottom w:val="none" w:sz="0" w:space="0" w:color="auto"/>
                        <w:right w:val="none" w:sz="0" w:space="0" w:color="auto"/>
                      </w:divBdr>
                    </w:div>
                  </w:divsChild>
                </w:div>
                <w:div w:id="1825857969">
                  <w:marLeft w:val="0"/>
                  <w:marRight w:val="0"/>
                  <w:marTop w:val="0"/>
                  <w:marBottom w:val="0"/>
                  <w:divBdr>
                    <w:top w:val="none" w:sz="0" w:space="0" w:color="auto"/>
                    <w:left w:val="none" w:sz="0" w:space="0" w:color="auto"/>
                    <w:bottom w:val="none" w:sz="0" w:space="0" w:color="auto"/>
                    <w:right w:val="none" w:sz="0" w:space="0" w:color="auto"/>
                  </w:divBdr>
                  <w:divsChild>
                    <w:div w:id="1879052118">
                      <w:marLeft w:val="0"/>
                      <w:marRight w:val="0"/>
                      <w:marTop w:val="0"/>
                      <w:marBottom w:val="0"/>
                      <w:divBdr>
                        <w:top w:val="none" w:sz="0" w:space="0" w:color="auto"/>
                        <w:left w:val="none" w:sz="0" w:space="0" w:color="auto"/>
                        <w:bottom w:val="none" w:sz="0" w:space="0" w:color="auto"/>
                        <w:right w:val="none" w:sz="0" w:space="0" w:color="auto"/>
                      </w:divBdr>
                    </w:div>
                  </w:divsChild>
                </w:div>
                <w:div w:id="1865098668">
                  <w:marLeft w:val="0"/>
                  <w:marRight w:val="0"/>
                  <w:marTop w:val="0"/>
                  <w:marBottom w:val="0"/>
                  <w:divBdr>
                    <w:top w:val="none" w:sz="0" w:space="0" w:color="auto"/>
                    <w:left w:val="none" w:sz="0" w:space="0" w:color="auto"/>
                    <w:bottom w:val="none" w:sz="0" w:space="0" w:color="auto"/>
                    <w:right w:val="none" w:sz="0" w:space="0" w:color="auto"/>
                  </w:divBdr>
                  <w:divsChild>
                    <w:div w:id="1590844739">
                      <w:marLeft w:val="0"/>
                      <w:marRight w:val="0"/>
                      <w:marTop w:val="0"/>
                      <w:marBottom w:val="0"/>
                      <w:divBdr>
                        <w:top w:val="none" w:sz="0" w:space="0" w:color="auto"/>
                        <w:left w:val="none" w:sz="0" w:space="0" w:color="auto"/>
                        <w:bottom w:val="none" w:sz="0" w:space="0" w:color="auto"/>
                        <w:right w:val="none" w:sz="0" w:space="0" w:color="auto"/>
                      </w:divBdr>
                    </w:div>
                  </w:divsChild>
                </w:div>
                <w:div w:id="1876891099">
                  <w:marLeft w:val="0"/>
                  <w:marRight w:val="0"/>
                  <w:marTop w:val="0"/>
                  <w:marBottom w:val="0"/>
                  <w:divBdr>
                    <w:top w:val="none" w:sz="0" w:space="0" w:color="auto"/>
                    <w:left w:val="none" w:sz="0" w:space="0" w:color="auto"/>
                    <w:bottom w:val="none" w:sz="0" w:space="0" w:color="auto"/>
                    <w:right w:val="none" w:sz="0" w:space="0" w:color="auto"/>
                  </w:divBdr>
                  <w:divsChild>
                    <w:div w:id="2126267403">
                      <w:marLeft w:val="0"/>
                      <w:marRight w:val="0"/>
                      <w:marTop w:val="0"/>
                      <w:marBottom w:val="0"/>
                      <w:divBdr>
                        <w:top w:val="none" w:sz="0" w:space="0" w:color="auto"/>
                        <w:left w:val="none" w:sz="0" w:space="0" w:color="auto"/>
                        <w:bottom w:val="none" w:sz="0" w:space="0" w:color="auto"/>
                        <w:right w:val="none" w:sz="0" w:space="0" w:color="auto"/>
                      </w:divBdr>
                    </w:div>
                  </w:divsChild>
                </w:div>
                <w:div w:id="1894847124">
                  <w:marLeft w:val="0"/>
                  <w:marRight w:val="0"/>
                  <w:marTop w:val="0"/>
                  <w:marBottom w:val="0"/>
                  <w:divBdr>
                    <w:top w:val="none" w:sz="0" w:space="0" w:color="auto"/>
                    <w:left w:val="none" w:sz="0" w:space="0" w:color="auto"/>
                    <w:bottom w:val="none" w:sz="0" w:space="0" w:color="auto"/>
                    <w:right w:val="none" w:sz="0" w:space="0" w:color="auto"/>
                  </w:divBdr>
                  <w:divsChild>
                    <w:div w:id="1374962125">
                      <w:marLeft w:val="0"/>
                      <w:marRight w:val="0"/>
                      <w:marTop w:val="0"/>
                      <w:marBottom w:val="0"/>
                      <w:divBdr>
                        <w:top w:val="none" w:sz="0" w:space="0" w:color="auto"/>
                        <w:left w:val="none" w:sz="0" w:space="0" w:color="auto"/>
                        <w:bottom w:val="none" w:sz="0" w:space="0" w:color="auto"/>
                        <w:right w:val="none" w:sz="0" w:space="0" w:color="auto"/>
                      </w:divBdr>
                    </w:div>
                  </w:divsChild>
                </w:div>
                <w:div w:id="1908228807">
                  <w:marLeft w:val="0"/>
                  <w:marRight w:val="0"/>
                  <w:marTop w:val="0"/>
                  <w:marBottom w:val="0"/>
                  <w:divBdr>
                    <w:top w:val="none" w:sz="0" w:space="0" w:color="auto"/>
                    <w:left w:val="none" w:sz="0" w:space="0" w:color="auto"/>
                    <w:bottom w:val="none" w:sz="0" w:space="0" w:color="auto"/>
                    <w:right w:val="none" w:sz="0" w:space="0" w:color="auto"/>
                  </w:divBdr>
                  <w:divsChild>
                    <w:div w:id="177814945">
                      <w:marLeft w:val="0"/>
                      <w:marRight w:val="0"/>
                      <w:marTop w:val="0"/>
                      <w:marBottom w:val="0"/>
                      <w:divBdr>
                        <w:top w:val="none" w:sz="0" w:space="0" w:color="auto"/>
                        <w:left w:val="none" w:sz="0" w:space="0" w:color="auto"/>
                        <w:bottom w:val="none" w:sz="0" w:space="0" w:color="auto"/>
                        <w:right w:val="none" w:sz="0" w:space="0" w:color="auto"/>
                      </w:divBdr>
                    </w:div>
                  </w:divsChild>
                </w:div>
                <w:div w:id="1908346673">
                  <w:marLeft w:val="0"/>
                  <w:marRight w:val="0"/>
                  <w:marTop w:val="0"/>
                  <w:marBottom w:val="0"/>
                  <w:divBdr>
                    <w:top w:val="none" w:sz="0" w:space="0" w:color="auto"/>
                    <w:left w:val="none" w:sz="0" w:space="0" w:color="auto"/>
                    <w:bottom w:val="none" w:sz="0" w:space="0" w:color="auto"/>
                    <w:right w:val="none" w:sz="0" w:space="0" w:color="auto"/>
                  </w:divBdr>
                  <w:divsChild>
                    <w:div w:id="1184708308">
                      <w:marLeft w:val="0"/>
                      <w:marRight w:val="0"/>
                      <w:marTop w:val="0"/>
                      <w:marBottom w:val="0"/>
                      <w:divBdr>
                        <w:top w:val="none" w:sz="0" w:space="0" w:color="auto"/>
                        <w:left w:val="none" w:sz="0" w:space="0" w:color="auto"/>
                        <w:bottom w:val="none" w:sz="0" w:space="0" w:color="auto"/>
                        <w:right w:val="none" w:sz="0" w:space="0" w:color="auto"/>
                      </w:divBdr>
                    </w:div>
                  </w:divsChild>
                </w:div>
                <w:div w:id="1926376261">
                  <w:marLeft w:val="0"/>
                  <w:marRight w:val="0"/>
                  <w:marTop w:val="0"/>
                  <w:marBottom w:val="0"/>
                  <w:divBdr>
                    <w:top w:val="none" w:sz="0" w:space="0" w:color="auto"/>
                    <w:left w:val="none" w:sz="0" w:space="0" w:color="auto"/>
                    <w:bottom w:val="none" w:sz="0" w:space="0" w:color="auto"/>
                    <w:right w:val="none" w:sz="0" w:space="0" w:color="auto"/>
                  </w:divBdr>
                  <w:divsChild>
                    <w:div w:id="1337994666">
                      <w:marLeft w:val="0"/>
                      <w:marRight w:val="0"/>
                      <w:marTop w:val="0"/>
                      <w:marBottom w:val="0"/>
                      <w:divBdr>
                        <w:top w:val="none" w:sz="0" w:space="0" w:color="auto"/>
                        <w:left w:val="none" w:sz="0" w:space="0" w:color="auto"/>
                        <w:bottom w:val="none" w:sz="0" w:space="0" w:color="auto"/>
                        <w:right w:val="none" w:sz="0" w:space="0" w:color="auto"/>
                      </w:divBdr>
                    </w:div>
                  </w:divsChild>
                </w:div>
                <w:div w:id="1927952732">
                  <w:marLeft w:val="0"/>
                  <w:marRight w:val="0"/>
                  <w:marTop w:val="0"/>
                  <w:marBottom w:val="0"/>
                  <w:divBdr>
                    <w:top w:val="none" w:sz="0" w:space="0" w:color="auto"/>
                    <w:left w:val="none" w:sz="0" w:space="0" w:color="auto"/>
                    <w:bottom w:val="none" w:sz="0" w:space="0" w:color="auto"/>
                    <w:right w:val="none" w:sz="0" w:space="0" w:color="auto"/>
                  </w:divBdr>
                  <w:divsChild>
                    <w:div w:id="465201356">
                      <w:marLeft w:val="0"/>
                      <w:marRight w:val="0"/>
                      <w:marTop w:val="0"/>
                      <w:marBottom w:val="0"/>
                      <w:divBdr>
                        <w:top w:val="none" w:sz="0" w:space="0" w:color="auto"/>
                        <w:left w:val="none" w:sz="0" w:space="0" w:color="auto"/>
                        <w:bottom w:val="none" w:sz="0" w:space="0" w:color="auto"/>
                        <w:right w:val="none" w:sz="0" w:space="0" w:color="auto"/>
                      </w:divBdr>
                    </w:div>
                  </w:divsChild>
                </w:div>
                <w:div w:id="1930045517">
                  <w:marLeft w:val="0"/>
                  <w:marRight w:val="0"/>
                  <w:marTop w:val="0"/>
                  <w:marBottom w:val="0"/>
                  <w:divBdr>
                    <w:top w:val="none" w:sz="0" w:space="0" w:color="auto"/>
                    <w:left w:val="none" w:sz="0" w:space="0" w:color="auto"/>
                    <w:bottom w:val="none" w:sz="0" w:space="0" w:color="auto"/>
                    <w:right w:val="none" w:sz="0" w:space="0" w:color="auto"/>
                  </w:divBdr>
                  <w:divsChild>
                    <w:div w:id="2115440177">
                      <w:marLeft w:val="0"/>
                      <w:marRight w:val="0"/>
                      <w:marTop w:val="0"/>
                      <w:marBottom w:val="0"/>
                      <w:divBdr>
                        <w:top w:val="none" w:sz="0" w:space="0" w:color="auto"/>
                        <w:left w:val="none" w:sz="0" w:space="0" w:color="auto"/>
                        <w:bottom w:val="none" w:sz="0" w:space="0" w:color="auto"/>
                        <w:right w:val="none" w:sz="0" w:space="0" w:color="auto"/>
                      </w:divBdr>
                    </w:div>
                  </w:divsChild>
                </w:div>
                <w:div w:id="1933707143">
                  <w:marLeft w:val="0"/>
                  <w:marRight w:val="0"/>
                  <w:marTop w:val="0"/>
                  <w:marBottom w:val="0"/>
                  <w:divBdr>
                    <w:top w:val="none" w:sz="0" w:space="0" w:color="auto"/>
                    <w:left w:val="none" w:sz="0" w:space="0" w:color="auto"/>
                    <w:bottom w:val="none" w:sz="0" w:space="0" w:color="auto"/>
                    <w:right w:val="none" w:sz="0" w:space="0" w:color="auto"/>
                  </w:divBdr>
                  <w:divsChild>
                    <w:div w:id="1382709466">
                      <w:marLeft w:val="0"/>
                      <w:marRight w:val="0"/>
                      <w:marTop w:val="0"/>
                      <w:marBottom w:val="0"/>
                      <w:divBdr>
                        <w:top w:val="none" w:sz="0" w:space="0" w:color="auto"/>
                        <w:left w:val="none" w:sz="0" w:space="0" w:color="auto"/>
                        <w:bottom w:val="none" w:sz="0" w:space="0" w:color="auto"/>
                        <w:right w:val="none" w:sz="0" w:space="0" w:color="auto"/>
                      </w:divBdr>
                    </w:div>
                  </w:divsChild>
                </w:div>
                <w:div w:id="1939095136">
                  <w:marLeft w:val="0"/>
                  <w:marRight w:val="0"/>
                  <w:marTop w:val="0"/>
                  <w:marBottom w:val="0"/>
                  <w:divBdr>
                    <w:top w:val="none" w:sz="0" w:space="0" w:color="auto"/>
                    <w:left w:val="none" w:sz="0" w:space="0" w:color="auto"/>
                    <w:bottom w:val="none" w:sz="0" w:space="0" w:color="auto"/>
                    <w:right w:val="none" w:sz="0" w:space="0" w:color="auto"/>
                  </w:divBdr>
                  <w:divsChild>
                    <w:div w:id="307367763">
                      <w:marLeft w:val="0"/>
                      <w:marRight w:val="0"/>
                      <w:marTop w:val="0"/>
                      <w:marBottom w:val="0"/>
                      <w:divBdr>
                        <w:top w:val="none" w:sz="0" w:space="0" w:color="auto"/>
                        <w:left w:val="none" w:sz="0" w:space="0" w:color="auto"/>
                        <w:bottom w:val="none" w:sz="0" w:space="0" w:color="auto"/>
                        <w:right w:val="none" w:sz="0" w:space="0" w:color="auto"/>
                      </w:divBdr>
                    </w:div>
                  </w:divsChild>
                </w:div>
                <w:div w:id="1943340262">
                  <w:marLeft w:val="0"/>
                  <w:marRight w:val="0"/>
                  <w:marTop w:val="0"/>
                  <w:marBottom w:val="0"/>
                  <w:divBdr>
                    <w:top w:val="none" w:sz="0" w:space="0" w:color="auto"/>
                    <w:left w:val="none" w:sz="0" w:space="0" w:color="auto"/>
                    <w:bottom w:val="none" w:sz="0" w:space="0" w:color="auto"/>
                    <w:right w:val="none" w:sz="0" w:space="0" w:color="auto"/>
                  </w:divBdr>
                  <w:divsChild>
                    <w:div w:id="1809667925">
                      <w:marLeft w:val="0"/>
                      <w:marRight w:val="0"/>
                      <w:marTop w:val="0"/>
                      <w:marBottom w:val="0"/>
                      <w:divBdr>
                        <w:top w:val="none" w:sz="0" w:space="0" w:color="auto"/>
                        <w:left w:val="none" w:sz="0" w:space="0" w:color="auto"/>
                        <w:bottom w:val="none" w:sz="0" w:space="0" w:color="auto"/>
                        <w:right w:val="none" w:sz="0" w:space="0" w:color="auto"/>
                      </w:divBdr>
                    </w:div>
                  </w:divsChild>
                </w:div>
                <w:div w:id="1999461714">
                  <w:marLeft w:val="0"/>
                  <w:marRight w:val="0"/>
                  <w:marTop w:val="0"/>
                  <w:marBottom w:val="0"/>
                  <w:divBdr>
                    <w:top w:val="none" w:sz="0" w:space="0" w:color="auto"/>
                    <w:left w:val="none" w:sz="0" w:space="0" w:color="auto"/>
                    <w:bottom w:val="none" w:sz="0" w:space="0" w:color="auto"/>
                    <w:right w:val="none" w:sz="0" w:space="0" w:color="auto"/>
                  </w:divBdr>
                  <w:divsChild>
                    <w:div w:id="1996370213">
                      <w:marLeft w:val="0"/>
                      <w:marRight w:val="0"/>
                      <w:marTop w:val="0"/>
                      <w:marBottom w:val="0"/>
                      <w:divBdr>
                        <w:top w:val="none" w:sz="0" w:space="0" w:color="auto"/>
                        <w:left w:val="none" w:sz="0" w:space="0" w:color="auto"/>
                        <w:bottom w:val="none" w:sz="0" w:space="0" w:color="auto"/>
                        <w:right w:val="none" w:sz="0" w:space="0" w:color="auto"/>
                      </w:divBdr>
                    </w:div>
                  </w:divsChild>
                </w:div>
                <w:div w:id="2005161101">
                  <w:marLeft w:val="0"/>
                  <w:marRight w:val="0"/>
                  <w:marTop w:val="0"/>
                  <w:marBottom w:val="0"/>
                  <w:divBdr>
                    <w:top w:val="none" w:sz="0" w:space="0" w:color="auto"/>
                    <w:left w:val="none" w:sz="0" w:space="0" w:color="auto"/>
                    <w:bottom w:val="none" w:sz="0" w:space="0" w:color="auto"/>
                    <w:right w:val="none" w:sz="0" w:space="0" w:color="auto"/>
                  </w:divBdr>
                  <w:divsChild>
                    <w:div w:id="590506355">
                      <w:marLeft w:val="0"/>
                      <w:marRight w:val="0"/>
                      <w:marTop w:val="0"/>
                      <w:marBottom w:val="0"/>
                      <w:divBdr>
                        <w:top w:val="none" w:sz="0" w:space="0" w:color="auto"/>
                        <w:left w:val="none" w:sz="0" w:space="0" w:color="auto"/>
                        <w:bottom w:val="none" w:sz="0" w:space="0" w:color="auto"/>
                        <w:right w:val="none" w:sz="0" w:space="0" w:color="auto"/>
                      </w:divBdr>
                    </w:div>
                  </w:divsChild>
                </w:div>
                <w:div w:id="2008703764">
                  <w:marLeft w:val="0"/>
                  <w:marRight w:val="0"/>
                  <w:marTop w:val="0"/>
                  <w:marBottom w:val="0"/>
                  <w:divBdr>
                    <w:top w:val="none" w:sz="0" w:space="0" w:color="auto"/>
                    <w:left w:val="none" w:sz="0" w:space="0" w:color="auto"/>
                    <w:bottom w:val="none" w:sz="0" w:space="0" w:color="auto"/>
                    <w:right w:val="none" w:sz="0" w:space="0" w:color="auto"/>
                  </w:divBdr>
                  <w:divsChild>
                    <w:div w:id="409279193">
                      <w:marLeft w:val="0"/>
                      <w:marRight w:val="0"/>
                      <w:marTop w:val="0"/>
                      <w:marBottom w:val="0"/>
                      <w:divBdr>
                        <w:top w:val="none" w:sz="0" w:space="0" w:color="auto"/>
                        <w:left w:val="none" w:sz="0" w:space="0" w:color="auto"/>
                        <w:bottom w:val="none" w:sz="0" w:space="0" w:color="auto"/>
                        <w:right w:val="none" w:sz="0" w:space="0" w:color="auto"/>
                      </w:divBdr>
                    </w:div>
                  </w:divsChild>
                </w:div>
                <w:div w:id="2022779559">
                  <w:marLeft w:val="0"/>
                  <w:marRight w:val="0"/>
                  <w:marTop w:val="0"/>
                  <w:marBottom w:val="0"/>
                  <w:divBdr>
                    <w:top w:val="none" w:sz="0" w:space="0" w:color="auto"/>
                    <w:left w:val="none" w:sz="0" w:space="0" w:color="auto"/>
                    <w:bottom w:val="none" w:sz="0" w:space="0" w:color="auto"/>
                    <w:right w:val="none" w:sz="0" w:space="0" w:color="auto"/>
                  </w:divBdr>
                  <w:divsChild>
                    <w:div w:id="827014949">
                      <w:marLeft w:val="0"/>
                      <w:marRight w:val="0"/>
                      <w:marTop w:val="0"/>
                      <w:marBottom w:val="0"/>
                      <w:divBdr>
                        <w:top w:val="none" w:sz="0" w:space="0" w:color="auto"/>
                        <w:left w:val="none" w:sz="0" w:space="0" w:color="auto"/>
                        <w:bottom w:val="none" w:sz="0" w:space="0" w:color="auto"/>
                        <w:right w:val="none" w:sz="0" w:space="0" w:color="auto"/>
                      </w:divBdr>
                    </w:div>
                  </w:divsChild>
                </w:div>
                <w:div w:id="2026707896">
                  <w:marLeft w:val="0"/>
                  <w:marRight w:val="0"/>
                  <w:marTop w:val="0"/>
                  <w:marBottom w:val="0"/>
                  <w:divBdr>
                    <w:top w:val="none" w:sz="0" w:space="0" w:color="auto"/>
                    <w:left w:val="none" w:sz="0" w:space="0" w:color="auto"/>
                    <w:bottom w:val="none" w:sz="0" w:space="0" w:color="auto"/>
                    <w:right w:val="none" w:sz="0" w:space="0" w:color="auto"/>
                  </w:divBdr>
                  <w:divsChild>
                    <w:div w:id="311494583">
                      <w:marLeft w:val="0"/>
                      <w:marRight w:val="0"/>
                      <w:marTop w:val="0"/>
                      <w:marBottom w:val="0"/>
                      <w:divBdr>
                        <w:top w:val="none" w:sz="0" w:space="0" w:color="auto"/>
                        <w:left w:val="none" w:sz="0" w:space="0" w:color="auto"/>
                        <w:bottom w:val="none" w:sz="0" w:space="0" w:color="auto"/>
                        <w:right w:val="none" w:sz="0" w:space="0" w:color="auto"/>
                      </w:divBdr>
                    </w:div>
                  </w:divsChild>
                </w:div>
                <w:div w:id="2039886276">
                  <w:marLeft w:val="0"/>
                  <w:marRight w:val="0"/>
                  <w:marTop w:val="0"/>
                  <w:marBottom w:val="0"/>
                  <w:divBdr>
                    <w:top w:val="none" w:sz="0" w:space="0" w:color="auto"/>
                    <w:left w:val="none" w:sz="0" w:space="0" w:color="auto"/>
                    <w:bottom w:val="none" w:sz="0" w:space="0" w:color="auto"/>
                    <w:right w:val="none" w:sz="0" w:space="0" w:color="auto"/>
                  </w:divBdr>
                  <w:divsChild>
                    <w:div w:id="202135368">
                      <w:marLeft w:val="0"/>
                      <w:marRight w:val="0"/>
                      <w:marTop w:val="0"/>
                      <w:marBottom w:val="0"/>
                      <w:divBdr>
                        <w:top w:val="none" w:sz="0" w:space="0" w:color="auto"/>
                        <w:left w:val="none" w:sz="0" w:space="0" w:color="auto"/>
                        <w:bottom w:val="none" w:sz="0" w:space="0" w:color="auto"/>
                        <w:right w:val="none" w:sz="0" w:space="0" w:color="auto"/>
                      </w:divBdr>
                    </w:div>
                  </w:divsChild>
                </w:div>
                <w:div w:id="2061173724">
                  <w:marLeft w:val="0"/>
                  <w:marRight w:val="0"/>
                  <w:marTop w:val="0"/>
                  <w:marBottom w:val="0"/>
                  <w:divBdr>
                    <w:top w:val="none" w:sz="0" w:space="0" w:color="auto"/>
                    <w:left w:val="none" w:sz="0" w:space="0" w:color="auto"/>
                    <w:bottom w:val="none" w:sz="0" w:space="0" w:color="auto"/>
                    <w:right w:val="none" w:sz="0" w:space="0" w:color="auto"/>
                  </w:divBdr>
                  <w:divsChild>
                    <w:div w:id="526020662">
                      <w:marLeft w:val="0"/>
                      <w:marRight w:val="0"/>
                      <w:marTop w:val="0"/>
                      <w:marBottom w:val="0"/>
                      <w:divBdr>
                        <w:top w:val="none" w:sz="0" w:space="0" w:color="auto"/>
                        <w:left w:val="none" w:sz="0" w:space="0" w:color="auto"/>
                        <w:bottom w:val="none" w:sz="0" w:space="0" w:color="auto"/>
                        <w:right w:val="none" w:sz="0" w:space="0" w:color="auto"/>
                      </w:divBdr>
                    </w:div>
                  </w:divsChild>
                </w:div>
                <w:div w:id="2071880332">
                  <w:marLeft w:val="0"/>
                  <w:marRight w:val="0"/>
                  <w:marTop w:val="0"/>
                  <w:marBottom w:val="0"/>
                  <w:divBdr>
                    <w:top w:val="none" w:sz="0" w:space="0" w:color="auto"/>
                    <w:left w:val="none" w:sz="0" w:space="0" w:color="auto"/>
                    <w:bottom w:val="none" w:sz="0" w:space="0" w:color="auto"/>
                    <w:right w:val="none" w:sz="0" w:space="0" w:color="auto"/>
                  </w:divBdr>
                  <w:divsChild>
                    <w:div w:id="53285676">
                      <w:marLeft w:val="0"/>
                      <w:marRight w:val="0"/>
                      <w:marTop w:val="0"/>
                      <w:marBottom w:val="0"/>
                      <w:divBdr>
                        <w:top w:val="none" w:sz="0" w:space="0" w:color="auto"/>
                        <w:left w:val="none" w:sz="0" w:space="0" w:color="auto"/>
                        <w:bottom w:val="none" w:sz="0" w:space="0" w:color="auto"/>
                        <w:right w:val="none" w:sz="0" w:space="0" w:color="auto"/>
                      </w:divBdr>
                    </w:div>
                  </w:divsChild>
                </w:div>
                <w:div w:id="2078744764">
                  <w:marLeft w:val="0"/>
                  <w:marRight w:val="0"/>
                  <w:marTop w:val="0"/>
                  <w:marBottom w:val="0"/>
                  <w:divBdr>
                    <w:top w:val="none" w:sz="0" w:space="0" w:color="auto"/>
                    <w:left w:val="none" w:sz="0" w:space="0" w:color="auto"/>
                    <w:bottom w:val="none" w:sz="0" w:space="0" w:color="auto"/>
                    <w:right w:val="none" w:sz="0" w:space="0" w:color="auto"/>
                  </w:divBdr>
                  <w:divsChild>
                    <w:div w:id="488669126">
                      <w:marLeft w:val="0"/>
                      <w:marRight w:val="0"/>
                      <w:marTop w:val="0"/>
                      <w:marBottom w:val="0"/>
                      <w:divBdr>
                        <w:top w:val="none" w:sz="0" w:space="0" w:color="auto"/>
                        <w:left w:val="none" w:sz="0" w:space="0" w:color="auto"/>
                        <w:bottom w:val="none" w:sz="0" w:space="0" w:color="auto"/>
                        <w:right w:val="none" w:sz="0" w:space="0" w:color="auto"/>
                      </w:divBdr>
                    </w:div>
                  </w:divsChild>
                </w:div>
                <w:div w:id="2125609848">
                  <w:marLeft w:val="0"/>
                  <w:marRight w:val="0"/>
                  <w:marTop w:val="0"/>
                  <w:marBottom w:val="0"/>
                  <w:divBdr>
                    <w:top w:val="none" w:sz="0" w:space="0" w:color="auto"/>
                    <w:left w:val="none" w:sz="0" w:space="0" w:color="auto"/>
                    <w:bottom w:val="none" w:sz="0" w:space="0" w:color="auto"/>
                    <w:right w:val="none" w:sz="0" w:space="0" w:color="auto"/>
                  </w:divBdr>
                  <w:divsChild>
                    <w:div w:id="1902709877">
                      <w:marLeft w:val="0"/>
                      <w:marRight w:val="0"/>
                      <w:marTop w:val="0"/>
                      <w:marBottom w:val="0"/>
                      <w:divBdr>
                        <w:top w:val="none" w:sz="0" w:space="0" w:color="auto"/>
                        <w:left w:val="none" w:sz="0" w:space="0" w:color="auto"/>
                        <w:bottom w:val="none" w:sz="0" w:space="0" w:color="auto"/>
                        <w:right w:val="none" w:sz="0" w:space="0" w:color="auto"/>
                      </w:divBdr>
                    </w:div>
                  </w:divsChild>
                </w:div>
                <w:div w:id="2126340668">
                  <w:marLeft w:val="0"/>
                  <w:marRight w:val="0"/>
                  <w:marTop w:val="0"/>
                  <w:marBottom w:val="0"/>
                  <w:divBdr>
                    <w:top w:val="none" w:sz="0" w:space="0" w:color="auto"/>
                    <w:left w:val="none" w:sz="0" w:space="0" w:color="auto"/>
                    <w:bottom w:val="none" w:sz="0" w:space="0" w:color="auto"/>
                    <w:right w:val="none" w:sz="0" w:space="0" w:color="auto"/>
                  </w:divBdr>
                  <w:divsChild>
                    <w:div w:id="211585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929410">
          <w:marLeft w:val="0"/>
          <w:marRight w:val="0"/>
          <w:marTop w:val="0"/>
          <w:marBottom w:val="0"/>
          <w:divBdr>
            <w:top w:val="none" w:sz="0" w:space="0" w:color="auto"/>
            <w:left w:val="none" w:sz="0" w:space="0" w:color="auto"/>
            <w:bottom w:val="none" w:sz="0" w:space="0" w:color="auto"/>
            <w:right w:val="none" w:sz="0" w:space="0" w:color="auto"/>
          </w:divBdr>
          <w:divsChild>
            <w:div w:id="896277705">
              <w:marLeft w:val="-75"/>
              <w:marRight w:val="0"/>
              <w:marTop w:val="30"/>
              <w:marBottom w:val="30"/>
              <w:divBdr>
                <w:top w:val="none" w:sz="0" w:space="0" w:color="auto"/>
                <w:left w:val="none" w:sz="0" w:space="0" w:color="auto"/>
                <w:bottom w:val="none" w:sz="0" w:space="0" w:color="auto"/>
                <w:right w:val="none" w:sz="0" w:space="0" w:color="auto"/>
              </w:divBdr>
              <w:divsChild>
                <w:div w:id="4287843">
                  <w:marLeft w:val="0"/>
                  <w:marRight w:val="0"/>
                  <w:marTop w:val="0"/>
                  <w:marBottom w:val="0"/>
                  <w:divBdr>
                    <w:top w:val="none" w:sz="0" w:space="0" w:color="auto"/>
                    <w:left w:val="none" w:sz="0" w:space="0" w:color="auto"/>
                    <w:bottom w:val="none" w:sz="0" w:space="0" w:color="auto"/>
                    <w:right w:val="none" w:sz="0" w:space="0" w:color="auto"/>
                  </w:divBdr>
                  <w:divsChild>
                    <w:div w:id="699009415">
                      <w:marLeft w:val="0"/>
                      <w:marRight w:val="0"/>
                      <w:marTop w:val="0"/>
                      <w:marBottom w:val="0"/>
                      <w:divBdr>
                        <w:top w:val="none" w:sz="0" w:space="0" w:color="auto"/>
                        <w:left w:val="none" w:sz="0" w:space="0" w:color="auto"/>
                        <w:bottom w:val="none" w:sz="0" w:space="0" w:color="auto"/>
                        <w:right w:val="none" w:sz="0" w:space="0" w:color="auto"/>
                      </w:divBdr>
                    </w:div>
                  </w:divsChild>
                </w:div>
                <w:div w:id="18237841">
                  <w:marLeft w:val="0"/>
                  <w:marRight w:val="0"/>
                  <w:marTop w:val="0"/>
                  <w:marBottom w:val="0"/>
                  <w:divBdr>
                    <w:top w:val="none" w:sz="0" w:space="0" w:color="auto"/>
                    <w:left w:val="none" w:sz="0" w:space="0" w:color="auto"/>
                    <w:bottom w:val="none" w:sz="0" w:space="0" w:color="auto"/>
                    <w:right w:val="none" w:sz="0" w:space="0" w:color="auto"/>
                  </w:divBdr>
                  <w:divsChild>
                    <w:div w:id="1693990453">
                      <w:marLeft w:val="0"/>
                      <w:marRight w:val="0"/>
                      <w:marTop w:val="0"/>
                      <w:marBottom w:val="0"/>
                      <w:divBdr>
                        <w:top w:val="none" w:sz="0" w:space="0" w:color="auto"/>
                        <w:left w:val="none" w:sz="0" w:space="0" w:color="auto"/>
                        <w:bottom w:val="none" w:sz="0" w:space="0" w:color="auto"/>
                        <w:right w:val="none" w:sz="0" w:space="0" w:color="auto"/>
                      </w:divBdr>
                    </w:div>
                  </w:divsChild>
                </w:div>
                <w:div w:id="22556607">
                  <w:marLeft w:val="0"/>
                  <w:marRight w:val="0"/>
                  <w:marTop w:val="0"/>
                  <w:marBottom w:val="0"/>
                  <w:divBdr>
                    <w:top w:val="none" w:sz="0" w:space="0" w:color="auto"/>
                    <w:left w:val="none" w:sz="0" w:space="0" w:color="auto"/>
                    <w:bottom w:val="none" w:sz="0" w:space="0" w:color="auto"/>
                    <w:right w:val="none" w:sz="0" w:space="0" w:color="auto"/>
                  </w:divBdr>
                  <w:divsChild>
                    <w:div w:id="1980694982">
                      <w:marLeft w:val="0"/>
                      <w:marRight w:val="0"/>
                      <w:marTop w:val="0"/>
                      <w:marBottom w:val="0"/>
                      <w:divBdr>
                        <w:top w:val="none" w:sz="0" w:space="0" w:color="auto"/>
                        <w:left w:val="none" w:sz="0" w:space="0" w:color="auto"/>
                        <w:bottom w:val="none" w:sz="0" w:space="0" w:color="auto"/>
                        <w:right w:val="none" w:sz="0" w:space="0" w:color="auto"/>
                      </w:divBdr>
                    </w:div>
                  </w:divsChild>
                </w:div>
                <w:div w:id="30230615">
                  <w:marLeft w:val="0"/>
                  <w:marRight w:val="0"/>
                  <w:marTop w:val="0"/>
                  <w:marBottom w:val="0"/>
                  <w:divBdr>
                    <w:top w:val="none" w:sz="0" w:space="0" w:color="auto"/>
                    <w:left w:val="none" w:sz="0" w:space="0" w:color="auto"/>
                    <w:bottom w:val="none" w:sz="0" w:space="0" w:color="auto"/>
                    <w:right w:val="none" w:sz="0" w:space="0" w:color="auto"/>
                  </w:divBdr>
                  <w:divsChild>
                    <w:div w:id="994838779">
                      <w:marLeft w:val="0"/>
                      <w:marRight w:val="0"/>
                      <w:marTop w:val="0"/>
                      <w:marBottom w:val="0"/>
                      <w:divBdr>
                        <w:top w:val="none" w:sz="0" w:space="0" w:color="auto"/>
                        <w:left w:val="none" w:sz="0" w:space="0" w:color="auto"/>
                        <w:bottom w:val="none" w:sz="0" w:space="0" w:color="auto"/>
                        <w:right w:val="none" w:sz="0" w:space="0" w:color="auto"/>
                      </w:divBdr>
                    </w:div>
                  </w:divsChild>
                </w:div>
                <w:div w:id="48042354">
                  <w:marLeft w:val="0"/>
                  <w:marRight w:val="0"/>
                  <w:marTop w:val="0"/>
                  <w:marBottom w:val="0"/>
                  <w:divBdr>
                    <w:top w:val="none" w:sz="0" w:space="0" w:color="auto"/>
                    <w:left w:val="none" w:sz="0" w:space="0" w:color="auto"/>
                    <w:bottom w:val="none" w:sz="0" w:space="0" w:color="auto"/>
                    <w:right w:val="none" w:sz="0" w:space="0" w:color="auto"/>
                  </w:divBdr>
                  <w:divsChild>
                    <w:div w:id="144668884">
                      <w:marLeft w:val="0"/>
                      <w:marRight w:val="0"/>
                      <w:marTop w:val="0"/>
                      <w:marBottom w:val="0"/>
                      <w:divBdr>
                        <w:top w:val="none" w:sz="0" w:space="0" w:color="auto"/>
                        <w:left w:val="none" w:sz="0" w:space="0" w:color="auto"/>
                        <w:bottom w:val="none" w:sz="0" w:space="0" w:color="auto"/>
                        <w:right w:val="none" w:sz="0" w:space="0" w:color="auto"/>
                      </w:divBdr>
                    </w:div>
                  </w:divsChild>
                </w:div>
                <w:div w:id="49966048">
                  <w:marLeft w:val="0"/>
                  <w:marRight w:val="0"/>
                  <w:marTop w:val="0"/>
                  <w:marBottom w:val="0"/>
                  <w:divBdr>
                    <w:top w:val="none" w:sz="0" w:space="0" w:color="auto"/>
                    <w:left w:val="none" w:sz="0" w:space="0" w:color="auto"/>
                    <w:bottom w:val="none" w:sz="0" w:space="0" w:color="auto"/>
                    <w:right w:val="none" w:sz="0" w:space="0" w:color="auto"/>
                  </w:divBdr>
                  <w:divsChild>
                    <w:div w:id="1803108036">
                      <w:marLeft w:val="0"/>
                      <w:marRight w:val="0"/>
                      <w:marTop w:val="0"/>
                      <w:marBottom w:val="0"/>
                      <w:divBdr>
                        <w:top w:val="none" w:sz="0" w:space="0" w:color="auto"/>
                        <w:left w:val="none" w:sz="0" w:space="0" w:color="auto"/>
                        <w:bottom w:val="none" w:sz="0" w:space="0" w:color="auto"/>
                        <w:right w:val="none" w:sz="0" w:space="0" w:color="auto"/>
                      </w:divBdr>
                    </w:div>
                  </w:divsChild>
                </w:div>
                <w:div w:id="58406982">
                  <w:marLeft w:val="0"/>
                  <w:marRight w:val="0"/>
                  <w:marTop w:val="0"/>
                  <w:marBottom w:val="0"/>
                  <w:divBdr>
                    <w:top w:val="none" w:sz="0" w:space="0" w:color="auto"/>
                    <w:left w:val="none" w:sz="0" w:space="0" w:color="auto"/>
                    <w:bottom w:val="none" w:sz="0" w:space="0" w:color="auto"/>
                    <w:right w:val="none" w:sz="0" w:space="0" w:color="auto"/>
                  </w:divBdr>
                  <w:divsChild>
                    <w:div w:id="1256397082">
                      <w:marLeft w:val="0"/>
                      <w:marRight w:val="0"/>
                      <w:marTop w:val="0"/>
                      <w:marBottom w:val="0"/>
                      <w:divBdr>
                        <w:top w:val="none" w:sz="0" w:space="0" w:color="auto"/>
                        <w:left w:val="none" w:sz="0" w:space="0" w:color="auto"/>
                        <w:bottom w:val="none" w:sz="0" w:space="0" w:color="auto"/>
                        <w:right w:val="none" w:sz="0" w:space="0" w:color="auto"/>
                      </w:divBdr>
                    </w:div>
                  </w:divsChild>
                </w:div>
                <w:div w:id="74284118">
                  <w:marLeft w:val="0"/>
                  <w:marRight w:val="0"/>
                  <w:marTop w:val="0"/>
                  <w:marBottom w:val="0"/>
                  <w:divBdr>
                    <w:top w:val="none" w:sz="0" w:space="0" w:color="auto"/>
                    <w:left w:val="none" w:sz="0" w:space="0" w:color="auto"/>
                    <w:bottom w:val="none" w:sz="0" w:space="0" w:color="auto"/>
                    <w:right w:val="none" w:sz="0" w:space="0" w:color="auto"/>
                  </w:divBdr>
                  <w:divsChild>
                    <w:div w:id="108816468">
                      <w:marLeft w:val="0"/>
                      <w:marRight w:val="0"/>
                      <w:marTop w:val="0"/>
                      <w:marBottom w:val="0"/>
                      <w:divBdr>
                        <w:top w:val="none" w:sz="0" w:space="0" w:color="auto"/>
                        <w:left w:val="none" w:sz="0" w:space="0" w:color="auto"/>
                        <w:bottom w:val="none" w:sz="0" w:space="0" w:color="auto"/>
                        <w:right w:val="none" w:sz="0" w:space="0" w:color="auto"/>
                      </w:divBdr>
                    </w:div>
                  </w:divsChild>
                </w:div>
                <w:div w:id="76025962">
                  <w:marLeft w:val="0"/>
                  <w:marRight w:val="0"/>
                  <w:marTop w:val="0"/>
                  <w:marBottom w:val="0"/>
                  <w:divBdr>
                    <w:top w:val="none" w:sz="0" w:space="0" w:color="auto"/>
                    <w:left w:val="none" w:sz="0" w:space="0" w:color="auto"/>
                    <w:bottom w:val="none" w:sz="0" w:space="0" w:color="auto"/>
                    <w:right w:val="none" w:sz="0" w:space="0" w:color="auto"/>
                  </w:divBdr>
                  <w:divsChild>
                    <w:div w:id="633414021">
                      <w:marLeft w:val="0"/>
                      <w:marRight w:val="0"/>
                      <w:marTop w:val="0"/>
                      <w:marBottom w:val="0"/>
                      <w:divBdr>
                        <w:top w:val="none" w:sz="0" w:space="0" w:color="auto"/>
                        <w:left w:val="none" w:sz="0" w:space="0" w:color="auto"/>
                        <w:bottom w:val="none" w:sz="0" w:space="0" w:color="auto"/>
                        <w:right w:val="none" w:sz="0" w:space="0" w:color="auto"/>
                      </w:divBdr>
                    </w:div>
                  </w:divsChild>
                </w:div>
                <w:div w:id="96870145">
                  <w:marLeft w:val="0"/>
                  <w:marRight w:val="0"/>
                  <w:marTop w:val="0"/>
                  <w:marBottom w:val="0"/>
                  <w:divBdr>
                    <w:top w:val="none" w:sz="0" w:space="0" w:color="auto"/>
                    <w:left w:val="none" w:sz="0" w:space="0" w:color="auto"/>
                    <w:bottom w:val="none" w:sz="0" w:space="0" w:color="auto"/>
                    <w:right w:val="none" w:sz="0" w:space="0" w:color="auto"/>
                  </w:divBdr>
                  <w:divsChild>
                    <w:div w:id="325284191">
                      <w:marLeft w:val="0"/>
                      <w:marRight w:val="0"/>
                      <w:marTop w:val="0"/>
                      <w:marBottom w:val="0"/>
                      <w:divBdr>
                        <w:top w:val="none" w:sz="0" w:space="0" w:color="auto"/>
                        <w:left w:val="none" w:sz="0" w:space="0" w:color="auto"/>
                        <w:bottom w:val="none" w:sz="0" w:space="0" w:color="auto"/>
                        <w:right w:val="none" w:sz="0" w:space="0" w:color="auto"/>
                      </w:divBdr>
                    </w:div>
                  </w:divsChild>
                </w:div>
                <w:div w:id="98188966">
                  <w:marLeft w:val="0"/>
                  <w:marRight w:val="0"/>
                  <w:marTop w:val="0"/>
                  <w:marBottom w:val="0"/>
                  <w:divBdr>
                    <w:top w:val="none" w:sz="0" w:space="0" w:color="auto"/>
                    <w:left w:val="none" w:sz="0" w:space="0" w:color="auto"/>
                    <w:bottom w:val="none" w:sz="0" w:space="0" w:color="auto"/>
                    <w:right w:val="none" w:sz="0" w:space="0" w:color="auto"/>
                  </w:divBdr>
                  <w:divsChild>
                    <w:div w:id="80682510">
                      <w:marLeft w:val="0"/>
                      <w:marRight w:val="0"/>
                      <w:marTop w:val="0"/>
                      <w:marBottom w:val="0"/>
                      <w:divBdr>
                        <w:top w:val="none" w:sz="0" w:space="0" w:color="auto"/>
                        <w:left w:val="none" w:sz="0" w:space="0" w:color="auto"/>
                        <w:bottom w:val="none" w:sz="0" w:space="0" w:color="auto"/>
                        <w:right w:val="none" w:sz="0" w:space="0" w:color="auto"/>
                      </w:divBdr>
                    </w:div>
                  </w:divsChild>
                </w:div>
                <w:div w:id="117992735">
                  <w:marLeft w:val="0"/>
                  <w:marRight w:val="0"/>
                  <w:marTop w:val="0"/>
                  <w:marBottom w:val="0"/>
                  <w:divBdr>
                    <w:top w:val="none" w:sz="0" w:space="0" w:color="auto"/>
                    <w:left w:val="none" w:sz="0" w:space="0" w:color="auto"/>
                    <w:bottom w:val="none" w:sz="0" w:space="0" w:color="auto"/>
                    <w:right w:val="none" w:sz="0" w:space="0" w:color="auto"/>
                  </w:divBdr>
                  <w:divsChild>
                    <w:div w:id="2123765154">
                      <w:marLeft w:val="0"/>
                      <w:marRight w:val="0"/>
                      <w:marTop w:val="0"/>
                      <w:marBottom w:val="0"/>
                      <w:divBdr>
                        <w:top w:val="none" w:sz="0" w:space="0" w:color="auto"/>
                        <w:left w:val="none" w:sz="0" w:space="0" w:color="auto"/>
                        <w:bottom w:val="none" w:sz="0" w:space="0" w:color="auto"/>
                        <w:right w:val="none" w:sz="0" w:space="0" w:color="auto"/>
                      </w:divBdr>
                    </w:div>
                  </w:divsChild>
                </w:div>
                <w:div w:id="123157928">
                  <w:marLeft w:val="0"/>
                  <w:marRight w:val="0"/>
                  <w:marTop w:val="0"/>
                  <w:marBottom w:val="0"/>
                  <w:divBdr>
                    <w:top w:val="none" w:sz="0" w:space="0" w:color="auto"/>
                    <w:left w:val="none" w:sz="0" w:space="0" w:color="auto"/>
                    <w:bottom w:val="none" w:sz="0" w:space="0" w:color="auto"/>
                    <w:right w:val="none" w:sz="0" w:space="0" w:color="auto"/>
                  </w:divBdr>
                  <w:divsChild>
                    <w:div w:id="2071154273">
                      <w:marLeft w:val="0"/>
                      <w:marRight w:val="0"/>
                      <w:marTop w:val="0"/>
                      <w:marBottom w:val="0"/>
                      <w:divBdr>
                        <w:top w:val="none" w:sz="0" w:space="0" w:color="auto"/>
                        <w:left w:val="none" w:sz="0" w:space="0" w:color="auto"/>
                        <w:bottom w:val="none" w:sz="0" w:space="0" w:color="auto"/>
                        <w:right w:val="none" w:sz="0" w:space="0" w:color="auto"/>
                      </w:divBdr>
                    </w:div>
                  </w:divsChild>
                </w:div>
                <w:div w:id="130826968">
                  <w:marLeft w:val="0"/>
                  <w:marRight w:val="0"/>
                  <w:marTop w:val="0"/>
                  <w:marBottom w:val="0"/>
                  <w:divBdr>
                    <w:top w:val="none" w:sz="0" w:space="0" w:color="auto"/>
                    <w:left w:val="none" w:sz="0" w:space="0" w:color="auto"/>
                    <w:bottom w:val="none" w:sz="0" w:space="0" w:color="auto"/>
                    <w:right w:val="none" w:sz="0" w:space="0" w:color="auto"/>
                  </w:divBdr>
                  <w:divsChild>
                    <w:div w:id="221448813">
                      <w:marLeft w:val="0"/>
                      <w:marRight w:val="0"/>
                      <w:marTop w:val="0"/>
                      <w:marBottom w:val="0"/>
                      <w:divBdr>
                        <w:top w:val="none" w:sz="0" w:space="0" w:color="auto"/>
                        <w:left w:val="none" w:sz="0" w:space="0" w:color="auto"/>
                        <w:bottom w:val="none" w:sz="0" w:space="0" w:color="auto"/>
                        <w:right w:val="none" w:sz="0" w:space="0" w:color="auto"/>
                      </w:divBdr>
                    </w:div>
                  </w:divsChild>
                </w:div>
                <w:div w:id="147670446">
                  <w:marLeft w:val="0"/>
                  <w:marRight w:val="0"/>
                  <w:marTop w:val="0"/>
                  <w:marBottom w:val="0"/>
                  <w:divBdr>
                    <w:top w:val="none" w:sz="0" w:space="0" w:color="auto"/>
                    <w:left w:val="none" w:sz="0" w:space="0" w:color="auto"/>
                    <w:bottom w:val="none" w:sz="0" w:space="0" w:color="auto"/>
                    <w:right w:val="none" w:sz="0" w:space="0" w:color="auto"/>
                  </w:divBdr>
                  <w:divsChild>
                    <w:div w:id="311564854">
                      <w:marLeft w:val="0"/>
                      <w:marRight w:val="0"/>
                      <w:marTop w:val="0"/>
                      <w:marBottom w:val="0"/>
                      <w:divBdr>
                        <w:top w:val="none" w:sz="0" w:space="0" w:color="auto"/>
                        <w:left w:val="none" w:sz="0" w:space="0" w:color="auto"/>
                        <w:bottom w:val="none" w:sz="0" w:space="0" w:color="auto"/>
                        <w:right w:val="none" w:sz="0" w:space="0" w:color="auto"/>
                      </w:divBdr>
                    </w:div>
                  </w:divsChild>
                </w:div>
                <w:div w:id="160775194">
                  <w:marLeft w:val="0"/>
                  <w:marRight w:val="0"/>
                  <w:marTop w:val="0"/>
                  <w:marBottom w:val="0"/>
                  <w:divBdr>
                    <w:top w:val="none" w:sz="0" w:space="0" w:color="auto"/>
                    <w:left w:val="none" w:sz="0" w:space="0" w:color="auto"/>
                    <w:bottom w:val="none" w:sz="0" w:space="0" w:color="auto"/>
                    <w:right w:val="none" w:sz="0" w:space="0" w:color="auto"/>
                  </w:divBdr>
                  <w:divsChild>
                    <w:div w:id="1058164852">
                      <w:marLeft w:val="0"/>
                      <w:marRight w:val="0"/>
                      <w:marTop w:val="0"/>
                      <w:marBottom w:val="0"/>
                      <w:divBdr>
                        <w:top w:val="none" w:sz="0" w:space="0" w:color="auto"/>
                        <w:left w:val="none" w:sz="0" w:space="0" w:color="auto"/>
                        <w:bottom w:val="none" w:sz="0" w:space="0" w:color="auto"/>
                        <w:right w:val="none" w:sz="0" w:space="0" w:color="auto"/>
                      </w:divBdr>
                    </w:div>
                  </w:divsChild>
                </w:div>
                <w:div w:id="165556773">
                  <w:marLeft w:val="0"/>
                  <w:marRight w:val="0"/>
                  <w:marTop w:val="0"/>
                  <w:marBottom w:val="0"/>
                  <w:divBdr>
                    <w:top w:val="none" w:sz="0" w:space="0" w:color="auto"/>
                    <w:left w:val="none" w:sz="0" w:space="0" w:color="auto"/>
                    <w:bottom w:val="none" w:sz="0" w:space="0" w:color="auto"/>
                    <w:right w:val="none" w:sz="0" w:space="0" w:color="auto"/>
                  </w:divBdr>
                  <w:divsChild>
                    <w:div w:id="1783456445">
                      <w:marLeft w:val="0"/>
                      <w:marRight w:val="0"/>
                      <w:marTop w:val="0"/>
                      <w:marBottom w:val="0"/>
                      <w:divBdr>
                        <w:top w:val="none" w:sz="0" w:space="0" w:color="auto"/>
                        <w:left w:val="none" w:sz="0" w:space="0" w:color="auto"/>
                        <w:bottom w:val="none" w:sz="0" w:space="0" w:color="auto"/>
                        <w:right w:val="none" w:sz="0" w:space="0" w:color="auto"/>
                      </w:divBdr>
                    </w:div>
                  </w:divsChild>
                </w:div>
                <w:div w:id="170144320">
                  <w:marLeft w:val="0"/>
                  <w:marRight w:val="0"/>
                  <w:marTop w:val="0"/>
                  <w:marBottom w:val="0"/>
                  <w:divBdr>
                    <w:top w:val="none" w:sz="0" w:space="0" w:color="auto"/>
                    <w:left w:val="none" w:sz="0" w:space="0" w:color="auto"/>
                    <w:bottom w:val="none" w:sz="0" w:space="0" w:color="auto"/>
                    <w:right w:val="none" w:sz="0" w:space="0" w:color="auto"/>
                  </w:divBdr>
                  <w:divsChild>
                    <w:div w:id="821392192">
                      <w:marLeft w:val="0"/>
                      <w:marRight w:val="0"/>
                      <w:marTop w:val="0"/>
                      <w:marBottom w:val="0"/>
                      <w:divBdr>
                        <w:top w:val="none" w:sz="0" w:space="0" w:color="auto"/>
                        <w:left w:val="none" w:sz="0" w:space="0" w:color="auto"/>
                        <w:bottom w:val="none" w:sz="0" w:space="0" w:color="auto"/>
                        <w:right w:val="none" w:sz="0" w:space="0" w:color="auto"/>
                      </w:divBdr>
                    </w:div>
                  </w:divsChild>
                </w:div>
                <w:div w:id="176190463">
                  <w:marLeft w:val="0"/>
                  <w:marRight w:val="0"/>
                  <w:marTop w:val="0"/>
                  <w:marBottom w:val="0"/>
                  <w:divBdr>
                    <w:top w:val="none" w:sz="0" w:space="0" w:color="auto"/>
                    <w:left w:val="none" w:sz="0" w:space="0" w:color="auto"/>
                    <w:bottom w:val="none" w:sz="0" w:space="0" w:color="auto"/>
                    <w:right w:val="none" w:sz="0" w:space="0" w:color="auto"/>
                  </w:divBdr>
                  <w:divsChild>
                    <w:div w:id="1882403120">
                      <w:marLeft w:val="0"/>
                      <w:marRight w:val="0"/>
                      <w:marTop w:val="0"/>
                      <w:marBottom w:val="0"/>
                      <w:divBdr>
                        <w:top w:val="none" w:sz="0" w:space="0" w:color="auto"/>
                        <w:left w:val="none" w:sz="0" w:space="0" w:color="auto"/>
                        <w:bottom w:val="none" w:sz="0" w:space="0" w:color="auto"/>
                        <w:right w:val="none" w:sz="0" w:space="0" w:color="auto"/>
                      </w:divBdr>
                    </w:div>
                  </w:divsChild>
                </w:div>
                <w:div w:id="178200440">
                  <w:marLeft w:val="0"/>
                  <w:marRight w:val="0"/>
                  <w:marTop w:val="0"/>
                  <w:marBottom w:val="0"/>
                  <w:divBdr>
                    <w:top w:val="none" w:sz="0" w:space="0" w:color="auto"/>
                    <w:left w:val="none" w:sz="0" w:space="0" w:color="auto"/>
                    <w:bottom w:val="none" w:sz="0" w:space="0" w:color="auto"/>
                    <w:right w:val="none" w:sz="0" w:space="0" w:color="auto"/>
                  </w:divBdr>
                  <w:divsChild>
                    <w:div w:id="653610373">
                      <w:marLeft w:val="0"/>
                      <w:marRight w:val="0"/>
                      <w:marTop w:val="0"/>
                      <w:marBottom w:val="0"/>
                      <w:divBdr>
                        <w:top w:val="none" w:sz="0" w:space="0" w:color="auto"/>
                        <w:left w:val="none" w:sz="0" w:space="0" w:color="auto"/>
                        <w:bottom w:val="none" w:sz="0" w:space="0" w:color="auto"/>
                        <w:right w:val="none" w:sz="0" w:space="0" w:color="auto"/>
                      </w:divBdr>
                    </w:div>
                  </w:divsChild>
                </w:div>
                <w:div w:id="191694779">
                  <w:marLeft w:val="0"/>
                  <w:marRight w:val="0"/>
                  <w:marTop w:val="0"/>
                  <w:marBottom w:val="0"/>
                  <w:divBdr>
                    <w:top w:val="none" w:sz="0" w:space="0" w:color="auto"/>
                    <w:left w:val="none" w:sz="0" w:space="0" w:color="auto"/>
                    <w:bottom w:val="none" w:sz="0" w:space="0" w:color="auto"/>
                    <w:right w:val="none" w:sz="0" w:space="0" w:color="auto"/>
                  </w:divBdr>
                  <w:divsChild>
                    <w:div w:id="404881792">
                      <w:marLeft w:val="0"/>
                      <w:marRight w:val="0"/>
                      <w:marTop w:val="0"/>
                      <w:marBottom w:val="0"/>
                      <w:divBdr>
                        <w:top w:val="none" w:sz="0" w:space="0" w:color="auto"/>
                        <w:left w:val="none" w:sz="0" w:space="0" w:color="auto"/>
                        <w:bottom w:val="none" w:sz="0" w:space="0" w:color="auto"/>
                        <w:right w:val="none" w:sz="0" w:space="0" w:color="auto"/>
                      </w:divBdr>
                    </w:div>
                  </w:divsChild>
                </w:div>
                <w:div w:id="193542069">
                  <w:marLeft w:val="0"/>
                  <w:marRight w:val="0"/>
                  <w:marTop w:val="0"/>
                  <w:marBottom w:val="0"/>
                  <w:divBdr>
                    <w:top w:val="none" w:sz="0" w:space="0" w:color="auto"/>
                    <w:left w:val="none" w:sz="0" w:space="0" w:color="auto"/>
                    <w:bottom w:val="none" w:sz="0" w:space="0" w:color="auto"/>
                    <w:right w:val="none" w:sz="0" w:space="0" w:color="auto"/>
                  </w:divBdr>
                  <w:divsChild>
                    <w:div w:id="1005135495">
                      <w:marLeft w:val="0"/>
                      <w:marRight w:val="0"/>
                      <w:marTop w:val="0"/>
                      <w:marBottom w:val="0"/>
                      <w:divBdr>
                        <w:top w:val="none" w:sz="0" w:space="0" w:color="auto"/>
                        <w:left w:val="none" w:sz="0" w:space="0" w:color="auto"/>
                        <w:bottom w:val="none" w:sz="0" w:space="0" w:color="auto"/>
                        <w:right w:val="none" w:sz="0" w:space="0" w:color="auto"/>
                      </w:divBdr>
                    </w:div>
                  </w:divsChild>
                </w:div>
                <w:div w:id="208497714">
                  <w:marLeft w:val="0"/>
                  <w:marRight w:val="0"/>
                  <w:marTop w:val="0"/>
                  <w:marBottom w:val="0"/>
                  <w:divBdr>
                    <w:top w:val="none" w:sz="0" w:space="0" w:color="auto"/>
                    <w:left w:val="none" w:sz="0" w:space="0" w:color="auto"/>
                    <w:bottom w:val="none" w:sz="0" w:space="0" w:color="auto"/>
                    <w:right w:val="none" w:sz="0" w:space="0" w:color="auto"/>
                  </w:divBdr>
                  <w:divsChild>
                    <w:div w:id="1163010130">
                      <w:marLeft w:val="0"/>
                      <w:marRight w:val="0"/>
                      <w:marTop w:val="0"/>
                      <w:marBottom w:val="0"/>
                      <w:divBdr>
                        <w:top w:val="none" w:sz="0" w:space="0" w:color="auto"/>
                        <w:left w:val="none" w:sz="0" w:space="0" w:color="auto"/>
                        <w:bottom w:val="none" w:sz="0" w:space="0" w:color="auto"/>
                        <w:right w:val="none" w:sz="0" w:space="0" w:color="auto"/>
                      </w:divBdr>
                    </w:div>
                  </w:divsChild>
                </w:div>
                <w:div w:id="223681551">
                  <w:marLeft w:val="0"/>
                  <w:marRight w:val="0"/>
                  <w:marTop w:val="0"/>
                  <w:marBottom w:val="0"/>
                  <w:divBdr>
                    <w:top w:val="none" w:sz="0" w:space="0" w:color="auto"/>
                    <w:left w:val="none" w:sz="0" w:space="0" w:color="auto"/>
                    <w:bottom w:val="none" w:sz="0" w:space="0" w:color="auto"/>
                    <w:right w:val="none" w:sz="0" w:space="0" w:color="auto"/>
                  </w:divBdr>
                  <w:divsChild>
                    <w:div w:id="876040655">
                      <w:marLeft w:val="0"/>
                      <w:marRight w:val="0"/>
                      <w:marTop w:val="0"/>
                      <w:marBottom w:val="0"/>
                      <w:divBdr>
                        <w:top w:val="none" w:sz="0" w:space="0" w:color="auto"/>
                        <w:left w:val="none" w:sz="0" w:space="0" w:color="auto"/>
                        <w:bottom w:val="none" w:sz="0" w:space="0" w:color="auto"/>
                        <w:right w:val="none" w:sz="0" w:space="0" w:color="auto"/>
                      </w:divBdr>
                    </w:div>
                  </w:divsChild>
                </w:div>
                <w:div w:id="236089210">
                  <w:marLeft w:val="0"/>
                  <w:marRight w:val="0"/>
                  <w:marTop w:val="0"/>
                  <w:marBottom w:val="0"/>
                  <w:divBdr>
                    <w:top w:val="none" w:sz="0" w:space="0" w:color="auto"/>
                    <w:left w:val="none" w:sz="0" w:space="0" w:color="auto"/>
                    <w:bottom w:val="none" w:sz="0" w:space="0" w:color="auto"/>
                    <w:right w:val="none" w:sz="0" w:space="0" w:color="auto"/>
                  </w:divBdr>
                  <w:divsChild>
                    <w:div w:id="952129094">
                      <w:marLeft w:val="0"/>
                      <w:marRight w:val="0"/>
                      <w:marTop w:val="0"/>
                      <w:marBottom w:val="0"/>
                      <w:divBdr>
                        <w:top w:val="none" w:sz="0" w:space="0" w:color="auto"/>
                        <w:left w:val="none" w:sz="0" w:space="0" w:color="auto"/>
                        <w:bottom w:val="none" w:sz="0" w:space="0" w:color="auto"/>
                        <w:right w:val="none" w:sz="0" w:space="0" w:color="auto"/>
                      </w:divBdr>
                    </w:div>
                    <w:div w:id="1525023761">
                      <w:marLeft w:val="0"/>
                      <w:marRight w:val="0"/>
                      <w:marTop w:val="0"/>
                      <w:marBottom w:val="0"/>
                      <w:divBdr>
                        <w:top w:val="none" w:sz="0" w:space="0" w:color="auto"/>
                        <w:left w:val="none" w:sz="0" w:space="0" w:color="auto"/>
                        <w:bottom w:val="none" w:sz="0" w:space="0" w:color="auto"/>
                        <w:right w:val="none" w:sz="0" w:space="0" w:color="auto"/>
                      </w:divBdr>
                    </w:div>
                  </w:divsChild>
                </w:div>
                <w:div w:id="256794404">
                  <w:marLeft w:val="0"/>
                  <w:marRight w:val="0"/>
                  <w:marTop w:val="0"/>
                  <w:marBottom w:val="0"/>
                  <w:divBdr>
                    <w:top w:val="none" w:sz="0" w:space="0" w:color="auto"/>
                    <w:left w:val="none" w:sz="0" w:space="0" w:color="auto"/>
                    <w:bottom w:val="none" w:sz="0" w:space="0" w:color="auto"/>
                    <w:right w:val="none" w:sz="0" w:space="0" w:color="auto"/>
                  </w:divBdr>
                  <w:divsChild>
                    <w:div w:id="627317368">
                      <w:marLeft w:val="0"/>
                      <w:marRight w:val="0"/>
                      <w:marTop w:val="0"/>
                      <w:marBottom w:val="0"/>
                      <w:divBdr>
                        <w:top w:val="none" w:sz="0" w:space="0" w:color="auto"/>
                        <w:left w:val="none" w:sz="0" w:space="0" w:color="auto"/>
                        <w:bottom w:val="none" w:sz="0" w:space="0" w:color="auto"/>
                        <w:right w:val="none" w:sz="0" w:space="0" w:color="auto"/>
                      </w:divBdr>
                    </w:div>
                  </w:divsChild>
                </w:div>
                <w:div w:id="257981426">
                  <w:marLeft w:val="0"/>
                  <w:marRight w:val="0"/>
                  <w:marTop w:val="0"/>
                  <w:marBottom w:val="0"/>
                  <w:divBdr>
                    <w:top w:val="none" w:sz="0" w:space="0" w:color="auto"/>
                    <w:left w:val="none" w:sz="0" w:space="0" w:color="auto"/>
                    <w:bottom w:val="none" w:sz="0" w:space="0" w:color="auto"/>
                    <w:right w:val="none" w:sz="0" w:space="0" w:color="auto"/>
                  </w:divBdr>
                  <w:divsChild>
                    <w:div w:id="1978800871">
                      <w:marLeft w:val="0"/>
                      <w:marRight w:val="0"/>
                      <w:marTop w:val="0"/>
                      <w:marBottom w:val="0"/>
                      <w:divBdr>
                        <w:top w:val="none" w:sz="0" w:space="0" w:color="auto"/>
                        <w:left w:val="none" w:sz="0" w:space="0" w:color="auto"/>
                        <w:bottom w:val="none" w:sz="0" w:space="0" w:color="auto"/>
                        <w:right w:val="none" w:sz="0" w:space="0" w:color="auto"/>
                      </w:divBdr>
                    </w:div>
                  </w:divsChild>
                </w:div>
                <w:div w:id="266012520">
                  <w:marLeft w:val="0"/>
                  <w:marRight w:val="0"/>
                  <w:marTop w:val="0"/>
                  <w:marBottom w:val="0"/>
                  <w:divBdr>
                    <w:top w:val="none" w:sz="0" w:space="0" w:color="auto"/>
                    <w:left w:val="none" w:sz="0" w:space="0" w:color="auto"/>
                    <w:bottom w:val="none" w:sz="0" w:space="0" w:color="auto"/>
                    <w:right w:val="none" w:sz="0" w:space="0" w:color="auto"/>
                  </w:divBdr>
                  <w:divsChild>
                    <w:div w:id="130094332">
                      <w:marLeft w:val="0"/>
                      <w:marRight w:val="0"/>
                      <w:marTop w:val="0"/>
                      <w:marBottom w:val="0"/>
                      <w:divBdr>
                        <w:top w:val="none" w:sz="0" w:space="0" w:color="auto"/>
                        <w:left w:val="none" w:sz="0" w:space="0" w:color="auto"/>
                        <w:bottom w:val="none" w:sz="0" w:space="0" w:color="auto"/>
                        <w:right w:val="none" w:sz="0" w:space="0" w:color="auto"/>
                      </w:divBdr>
                    </w:div>
                  </w:divsChild>
                </w:div>
                <w:div w:id="270936351">
                  <w:marLeft w:val="0"/>
                  <w:marRight w:val="0"/>
                  <w:marTop w:val="0"/>
                  <w:marBottom w:val="0"/>
                  <w:divBdr>
                    <w:top w:val="none" w:sz="0" w:space="0" w:color="auto"/>
                    <w:left w:val="none" w:sz="0" w:space="0" w:color="auto"/>
                    <w:bottom w:val="none" w:sz="0" w:space="0" w:color="auto"/>
                    <w:right w:val="none" w:sz="0" w:space="0" w:color="auto"/>
                  </w:divBdr>
                  <w:divsChild>
                    <w:div w:id="1068306290">
                      <w:marLeft w:val="0"/>
                      <w:marRight w:val="0"/>
                      <w:marTop w:val="0"/>
                      <w:marBottom w:val="0"/>
                      <w:divBdr>
                        <w:top w:val="none" w:sz="0" w:space="0" w:color="auto"/>
                        <w:left w:val="none" w:sz="0" w:space="0" w:color="auto"/>
                        <w:bottom w:val="none" w:sz="0" w:space="0" w:color="auto"/>
                        <w:right w:val="none" w:sz="0" w:space="0" w:color="auto"/>
                      </w:divBdr>
                    </w:div>
                  </w:divsChild>
                </w:div>
                <w:div w:id="275722261">
                  <w:marLeft w:val="0"/>
                  <w:marRight w:val="0"/>
                  <w:marTop w:val="0"/>
                  <w:marBottom w:val="0"/>
                  <w:divBdr>
                    <w:top w:val="none" w:sz="0" w:space="0" w:color="auto"/>
                    <w:left w:val="none" w:sz="0" w:space="0" w:color="auto"/>
                    <w:bottom w:val="none" w:sz="0" w:space="0" w:color="auto"/>
                    <w:right w:val="none" w:sz="0" w:space="0" w:color="auto"/>
                  </w:divBdr>
                  <w:divsChild>
                    <w:div w:id="1577323608">
                      <w:marLeft w:val="0"/>
                      <w:marRight w:val="0"/>
                      <w:marTop w:val="0"/>
                      <w:marBottom w:val="0"/>
                      <w:divBdr>
                        <w:top w:val="none" w:sz="0" w:space="0" w:color="auto"/>
                        <w:left w:val="none" w:sz="0" w:space="0" w:color="auto"/>
                        <w:bottom w:val="none" w:sz="0" w:space="0" w:color="auto"/>
                        <w:right w:val="none" w:sz="0" w:space="0" w:color="auto"/>
                      </w:divBdr>
                    </w:div>
                  </w:divsChild>
                </w:div>
                <w:div w:id="277756219">
                  <w:marLeft w:val="0"/>
                  <w:marRight w:val="0"/>
                  <w:marTop w:val="0"/>
                  <w:marBottom w:val="0"/>
                  <w:divBdr>
                    <w:top w:val="none" w:sz="0" w:space="0" w:color="auto"/>
                    <w:left w:val="none" w:sz="0" w:space="0" w:color="auto"/>
                    <w:bottom w:val="none" w:sz="0" w:space="0" w:color="auto"/>
                    <w:right w:val="none" w:sz="0" w:space="0" w:color="auto"/>
                  </w:divBdr>
                  <w:divsChild>
                    <w:div w:id="1280642459">
                      <w:marLeft w:val="0"/>
                      <w:marRight w:val="0"/>
                      <w:marTop w:val="0"/>
                      <w:marBottom w:val="0"/>
                      <w:divBdr>
                        <w:top w:val="none" w:sz="0" w:space="0" w:color="auto"/>
                        <w:left w:val="none" w:sz="0" w:space="0" w:color="auto"/>
                        <w:bottom w:val="none" w:sz="0" w:space="0" w:color="auto"/>
                        <w:right w:val="none" w:sz="0" w:space="0" w:color="auto"/>
                      </w:divBdr>
                    </w:div>
                  </w:divsChild>
                </w:div>
                <w:div w:id="288435937">
                  <w:marLeft w:val="0"/>
                  <w:marRight w:val="0"/>
                  <w:marTop w:val="0"/>
                  <w:marBottom w:val="0"/>
                  <w:divBdr>
                    <w:top w:val="none" w:sz="0" w:space="0" w:color="auto"/>
                    <w:left w:val="none" w:sz="0" w:space="0" w:color="auto"/>
                    <w:bottom w:val="none" w:sz="0" w:space="0" w:color="auto"/>
                    <w:right w:val="none" w:sz="0" w:space="0" w:color="auto"/>
                  </w:divBdr>
                  <w:divsChild>
                    <w:div w:id="33896312">
                      <w:marLeft w:val="0"/>
                      <w:marRight w:val="0"/>
                      <w:marTop w:val="0"/>
                      <w:marBottom w:val="0"/>
                      <w:divBdr>
                        <w:top w:val="none" w:sz="0" w:space="0" w:color="auto"/>
                        <w:left w:val="none" w:sz="0" w:space="0" w:color="auto"/>
                        <w:bottom w:val="none" w:sz="0" w:space="0" w:color="auto"/>
                        <w:right w:val="none" w:sz="0" w:space="0" w:color="auto"/>
                      </w:divBdr>
                    </w:div>
                  </w:divsChild>
                </w:div>
                <w:div w:id="302275813">
                  <w:marLeft w:val="0"/>
                  <w:marRight w:val="0"/>
                  <w:marTop w:val="0"/>
                  <w:marBottom w:val="0"/>
                  <w:divBdr>
                    <w:top w:val="none" w:sz="0" w:space="0" w:color="auto"/>
                    <w:left w:val="none" w:sz="0" w:space="0" w:color="auto"/>
                    <w:bottom w:val="none" w:sz="0" w:space="0" w:color="auto"/>
                    <w:right w:val="none" w:sz="0" w:space="0" w:color="auto"/>
                  </w:divBdr>
                  <w:divsChild>
                    <w:div w:id="1215240795">
                      <w:marLeft w:val="0"/>
                      <w:marRight w:val="0"/>
                      <w:marTop w:val="0"/>
                      <w:marBottom w:val="0"/>
                      <w:divBdr>
                        <w:top w:val="none" w:sz="0" w:space="0" w:color="auto"/>
                        <w:left w:val="none" w:sz="0" w:space="0" w:color="auto"/>
                        <w:bottom w:val="none" w:sz="0" w:space="0" w:color="auto"/>
                        <w:right w:val="none" w:sz="0" w:space="0" w:color="auto"/>
                      </w:divBdr>
                    </w:div>
                  </w:divsChild>
                </w:div>
                <w:div w:id="309022436">
                  <w:marLeft w:val="0"/>
                  <w:marRight w:val="0"/>
                  <w:marTop w:val="0"/>
                  <w:marBottom w:val="0"/>
                  <w:divBdr>
                    <w:top w:val="none" w:sz="0" w:space="0" w:color="auto"/>
                    <w:left w:val="none" w:sz="0" w:space="0" w:color="auto"/>
                    <w:bottom w:val="none" w:sz="0" w:space="0" w:color="auto"/>
                    <w:right w:val="none" w:sz="0" w:space="0" w:color="auto"/>
                  </w:divBdr>
                  <w:divsChild>
                    <w:div w:id="280185034">
                      <w:marLeft w:val="0"/>
                      <w:marRight w:val="0"/>
                      <w:marTop w:val="0"/>
                      <w:marBottom w:val="0"/>
                      <w:divBdr>
                        <w:top w:val="none" w:sz="0" w:space="0" w:color="auto"/>
                        <w:left w:val="none" w:sz="0" w:space="0" w:color="auto"/>
                        <w:bottom w:val="none" w:sz="0" w:space="0" w:color="auto"/>
                        <w:right w:val="none" w:sz="0" w:space="0" w:color="auto"/>
                      </w:divBdr>
                    </w:div>
                  </w:divsChild>
                </w:div>
                <w:div w:id="352459368">
                  <w:marLeft w:val="0"/>
                  <w:marRight w:val="0"/>
                  <w:marTop w:val="0"/>
                  <w:marBottom w:val="0"/>
                  <w:divBdr>
                    <w:top w:val="none" w:sz="0" w:space="0" w:color="auto"/>
                    <w:left w:val="none" w:sz="0" w:space="0" w:color="auto"/>
                    <w:bottom w:val="none" w:sz="0" w:space="0" w:color="auto"/>
                    <w:right w:val="none" w:sz="0" w:space="0" w:color="auto"/>
                  </w:divBdr>
                  <w:divsChild>
                    <w:div w:id="563297758">
                      <w:marLeft w:val="0"/>
                      <w:marRight w:val="0"/>
                      <w:marTop w:val="0"/>
                      <w:marBottom w:val="0"/>
                      <w:divBdr>
                        <w:top w:val="none" w:sz="0" w:space="0" w:color="auto"/>
                        <w:left w:val="none" w:sz="0" w:space="0" w:color="auto"/>
                        <w:bottom w:val="none" w:sz="0" w:space="0" w:color="auto"/>
                        <w:right w:val="none" w:sz="0" w:space="0" w:color="auto"/>
                      </w:divBdr>
                    </w:div>
                  </w:divsChild>
                </w:div>
                <w:div w:id="363101302">
                  <w:marLeft w:val="0"/>
                  <w:marRight w:val="0"/>
                  <w:marTop w:val="0"/>
                  <w:marBottom w:val="0"/>
                  <w:divBdr>
                    <w:top w:val="none" w:sz="0" w:space="0" w:color="auto"/>
                    <w:left w:val="none" w:sz="0" w:space="0" w:color="auto"/>
                    <w:bottom w:val="none" w:sz="0" w:space="0" w:color="auto"/>
                    <w:right w:val="none" w:sz="0" w:space="0" w:color="auto"/>
                  </w:divBdr>
                  <w:divsChild>
                    <w:div w:id="639501937">
                      <w:marLeft w:val="0"/>
                      <w:marRight w:val="0"/>
                      <w:marTop w:val="0"/>
                      <w:marBottom w:val="0"/>
                      <w:divBdr>
                        <w:top w:val="none" w:sz="0" w:space="0" w:color="auto"/>
                        <w:left w:val="none" w:sz="0" w:space="0" w:color="auto"/>
                        <w:bottom w:val="none" w:sz="0" w:space="0" w:color="auto"/>
                        <w:right w:val="none" w:sz="0" w:space="0" w:color="auto"/>
                      </w:divBdr>
                    </w:div>
                  </w:divsChild>
                </w:div>
                <w:div w:id="363481373">
                  <w:marLeft w:val="0"/>
                  <w:marRight w:val="0"/>
                  <w:marTop w:val="0"/>
                  <w:marBottom w:val="0"/>
                  <w:divBdr>
                    <w:top w:val="none" w:sz="0" w:space="0" w:color="auto"/>
                    <w:left w:val="none" w:sz="0" w:space="0" w:color="auto"/>
                    <w:bottom w:val="none" w:sz="0" w:space="0" w:color="auto"/>
                    <w:right w:val="none" w:sz="0" w:space="0" w:color="auto"/>
                  </w:divBdr>
                  <w:divsChild>
                    <w:div w:id="200941761">
                      <w:marLeft w:val="0"/>
                      <w:marRight w:val="0"/>
                      <w:marTop w:val="0"/>
                      <w:marBottom w:val="0"/>
                      <w:divBdr>
                        <w:top w:val="none" w:sz="0" w:space="0" w:color="auto"/>
                        <w:left w:val="none" w:sz="0" w:space="0" w:color="auto"/>
                        <w:bottom w:val="none" w:sz="0" w:space="0" w:color="auto"/>
                        <w:right w:val="none" w:sz="0" w:space="0" w:color="auto"/>
                      </w:divBdr>
                    </w:div>
                  </w:divsChild>
                </w:div>
                <w:div w:id="363872051">
                  <w:marLeft w:val="0"/>
                  <w:marRight w:val="0"/>
                  <w:marTop w:val="0"/>
                  <w:marBottom w:val="0"/>
                  <w:divBdr>
                    <w:top w:val="none" w:sz="0" w:space="0" w:color="auto"/>
                    <w:left w:val="none" w:sz="0" w:space="0" w:color="auto"/>
                    <w:bottom w:val="none" w:sz="0" w:space="0" w:color="auto"/>
                    <w:right w:val="none" w:sz="0" w:space="0" w:color="auto"/>
                  </w:divBdr>
                  <w:divsChild>
                    <w:div w:id="437483582">
                      <w:marLeft w:val="0"/>
                      <w:marRight w:val="0"/>
                      <w:marTop w:val="0"/>
                      <w:marBottom w:val="0"/>
                      <w:divBdr>
                        <w:top w:val="none" w:sz="0" w:space="0" w:color="auto"/>
                        <w:left w:val="none" w:sz="0" w:space="0" w:color="auto"/>
                        <w:bottom w:val="none" w:sz="0" w:space="0" w:color="auto"/>
                        <w:right w:val="none" w:sz="0" w:space="0" w:color="auto"/>
                      </w:divBdr>
                    </w:div>
                  </w:divsChild>
                </w:div>
                <w:div w:id="365956945">
                  <w:marLeft w:val="0"/>
                  <w:marRight w:val="0"/>
                  <w:marTop w:val="0"/>
                  <w:marBottom w:val="0"/>
                  <w:divBdr>
                    <w:top w:val="none" w:sz="0" w:space="0" w:color="auto"/>
                    <w:left w:val="none" w:sz="0" w:space="0" w:color="auto"/>
                    <w:bottom w:val="none" w:sz="0" w:space="0" w:color="auto"/>
                    <w:right w:val="none" w:sz="0" w:space="0" w:color="auto"/>
                  </w:divBdr>
                  <w:divsChild>
                    <w:div w:id="1442723571">
                      <w:marLeft w:val="0"/>
                      <w:marRight w:val="0"/>
                      <w:marTop w:val="0"/>
                      <w:marBottom w:val="0"/>
                      <w:divBdr>
                        <w:top w:val="none" w:sz="0" w:space="0" w:color="auto"/>
                        <w:left w:val="none" w:sz="0" w:space="0" w:color="auto"/>
                        <w:bottom w:val="none" w:sz="0" w:space="0" w:color="auto"/>
                        <w:right w:val="none" w:sz="0" w:space="0" w:color="auto"/>
                      </w:divBdr>
                    </w:div>
                  </w:divsChild>
                </w:div>
                <w:div w:id="382606945">
                  <w:marLeft w:val="0"/>
                  <w:marRight w:val="0"/>
                  <w:marTop w:val="0"/>
                  <w:marBottom w:val="0"/>
                  <w:divBdr>
                    <w:top w:val="none" w:sz="0" w:space="0" w:color="auto"/>
                    <w:left w:val="none" w:sz="0" w:space="0" w:color="auto"/>
                    <w:bottom w:val="none" w:sz="0" w:space="0" w:color="auto"/>
                    <w:right w:val="none" w:sz="0" w:space="0" w:color="auto"/>
                  </w:divBdr>
                  <w:divsChild>
                    <w:div w:id="853808961">
                      <w:marLeft w:val="0"/>
                      <w:marRight w:val="0"/>
                      <w:marTop w:val="0"/>
                      <w:marBottom w:val="0"/>
                      <w:divBdr>
                        <w:top w:val="none" w:sz="0" w:space="0" w:color="auto"/>
                        <w:left w:val="none" w:sz="0" w:space="0" w:color="auto"/>
                        <w:bottom w:val="none" w:sz="0" w:space="0" w:color="auto"/>
                        <w:right w:val="none" w:sz="0" w:space="0" w:color="auto"/>
                      </w:divBdr>
                    </w:div>
                  </w:divsChild>
                </w:div>
                <w:div w:id="394084508">
                  <w:marLeft w:val="0"/>
                  <w:marRight w:val="0"/>
                  <w:marTop w:val="0"/>
                  <w:marBottom w:val="0"/>
                  <w:divBdr>
                    <w:top w:val="none" w:sz="0" w:space="0" w:color="auto"/>
                    <w:left w:val="none" w:sz="0" w:space="0" w:color="auto"/>
                    <w:bottom w:val="none" w:sz="0" w:space="0" w:color="auto"/>
                    <w:right w:val="none" w:sz="0" w:space="0" w:color="auto"/>
                  </w:divBdr>
                  <w:divsChild>
                    <w:div w:id="569971127">
                      <w:marLeft w:val="0"/>
                      <w:marRight w:val="0"/>
                      <w:marTop w:val="0"/>
                      <w:marBottom w:val="0"/>
                      <w:divBdr>
                        <w:top w:val="none" w:sz="0" w:space="0" w:color="auto"/>
                        <w:left w:val="none" w:sz="0" w:space="0" w:color="auto"/>
                        <w:bottom w:val="none" w:sz="0" w:space="0" w:color="auto"/>
                        <w:right w:val="none" w:sz="0" w:space="0" w:color="auto"/>
                      </w:divBdr>
                    </w:div>
                  </w:divsChild>
                </w:div>
                <w:div w:id="403799861">
                  <w:marLeft w:val="0"/>
                  <w:marRight w:val="0"/>
                  <w:marTop w:val="0"/>
                  <w:marBottom w:val="0"/>
                  <w:divBdr>
                    <w:top w:val="none" w:sz="0" w:space="0" w:color="auto"/>
                    <w:left w:val="none" w:sz="0" w:space="0" w:color="auto"/>
                    <w:bottom w:val="none" w:sz="0" w:space="0" w:color="auto"/>
                    <w:right w:val="none" w:sz="0" w:space="0" w:color="auto"/>
                  </w:divBdr>
                  <w:divsChild>
                    <w:div w:id="233321753">
                      <w:marLeft w:val="0"/>
                      <w:marRight w:val="0"/>
                      <w:marTop w:val="0"/>
                      <w:marBottom w:val="0"/>
                      <w:divBdr>
                        <w:top w:val="none" w:sz="0" w:space="0" w:color="auto"/>
                        <w:left w:val="none" w:sz="0" w:space="0" w:color="auto"/>
                        <w:bottom w:val="none" w:sz="0" w:space="0" w:color="auto"/>
                        <w:right w:val="none" w:sz="0" w:space="0" w:color="auto"/>
                      </w:divBdr>
                    </w:div>
                  </w:divsChild>
                </w:div>
                <w:div w:id="403843894">
                  <w:marLeft w:val="0"/>
                  <w:marRight w:val="0"/>
                  <w:marTop w:val="0"/>
                  <w:marBottom w:val="0"/>
                  <w:divBdr>
                    <w:top w:val="none" w:sz="0" w:space="0" w:color="auto"/>
                    <w:left w:val="none" w:sz="0" w:space="0" w:color="auto"/>
                    <w:bottom w:val="none" w:sz="0" w:space="0" w:color="auto"/>
                    <w:right w:val="none" w:sz="0" w:space="0" w:color="auto"/>
                  </w:divBdr>
                  <w:divsChild>
                    <w:div w:id="129399844">
                      <w:marLeft w:val="0"/>
                      <w:marRight w:val="0"/>
                      <w:marTop w:val="0"/>
                      <w:marBottom w:val="0"/>
                      <w:divBdr>
                        <w:top w:val="none" w:sz="0" w:space="0" w:color="auto"/>
                        <w:left w:val="none" w:sz="0" w:space="0" w:color="auto"/>
                        <w:bottom w:val="none" w:sz="0" w:space="0" w:color="auto"/>
                        <w:right w:val="none" w:sz="0" w:space="0" w:color="auto"/>
                      </w:divBdr>
                    </w:div>
                  </w:divsChild>
                </w:div>
                <w:div w:id="426775927">
                  <w:marLeft w:val="0"/>
                  <w:marRight w:val="0"/>
                  <w:marTop w:val="0"/>
                  <w:marBottom w:val="0"/>
                  <w:divBdr>
                    <w:top w:val="none" w:sz="0" w:space="0" w:color="auto"/>
                    <w:left w:val="none" w:sz="0" w:space="0" w:color="auto"/>
                    <w:bottom w:val="none" w:sz="0" w:space="0" w:color="auto"/>
                    <w:right w:val="none" w:sz="0" w:space="0" w:color="auto"/>
                  </w:divBdr>
                  <w:divsChild>
                    <w:div w:id="321003576">
                      <w:marLeft w:val="0"/>
                      <w:marRight w:val="0"/>
                      <w:marTop w:val="0"/>
                      <w:marBottom w:val="0"/>
                      <w:divBdr>
                        <w:top w:val="none" w:sz="0" w:space="0" w:color="auto"/>
                        <w:left w:val="none" w:sz="0" w:space="0" w:color="auto"/>
                        <w:bottom w:val="none" w:sz="0" w:space="0" w:color="auto"/>
                        <w:right w:val="none" w:sz="0" w:space="0" w:color="auto"/>
                      </w:divBdr>
                    </w:div>
                  </w:divsChild>
                </w:div>
                <w:div w:id="434979355">
                  <w:marLeft w:val="0"/>
                  <w:marRight w:val="0"/>
                  <w:marTop w:val="0"/>
                  <w:marBottom w:val="0"/>
                  <w:divBdr>
                    <w:top w:val="none" w:sz="0" w:space="0" w:color="auto"/>
                    <w:left w:val="none" w:sz="0" w:space="0" w:color="auto"/>
                    <w:bottom w:val="none" w:sz="0" w:space="0" w:color="auto"/>
                    <w:right w:val="none" w:sz="0" w:space="0" w:color="auto"/>
                  </w:divBdr>
                  <w:divsChild>
                    <w:div w:id="252202237">
                      <w:marLeft w:val="0"/>
                      <w:marRight w:val="0"/>
                      <w:marTop w:val="0"/>
                      <w:marBottom w:val="0"/>
                      <w:divBdr>
                        <w:top w:val="none" w:sz="0" w:space="0" w:color="auto"/>
                        <w:left w:val="none" w:sz="0" w:space="0" w:color="auto"/>
                        <w:bottom w:val="none" w:sz="0" w:space="0" w:color="auto"/>
                        <w:right w:val="none" w:sz="0" w:space="0" w:color="auto"/>
                      </w:divBdr>
                    </w:div>
                  </w:divsChild>
                </w:div>
                <w:div w:id="469982986">
                  <w:marLeft w:val="0"/>
                  <w:marRight w:val="0"/>
                  <w:marTop w:val="0"/>
                  <w:marBottom w:val="0"/>
                  <w:divBdr>
                    <w:top w:val="none" w:sz="0" w:space="0" w:color="auto"/>
                    <w:left w:val="none" w:sz="0" w:space="0" w:color="auto"/>
                    <w:bottom w:val="none" w:sz="0" w:space="0" w:color="auto"/>
                    <w:right w:val="none" w:sz="0" w:space="0" w:color="auto"/>
                  </w:divBdr>
                  <w:divsChild>
                    <w:div w:id="267662725">
                      <w:marLeft w:val="0"/>
                      <w:marRight w:val="0"/>
                      <w:marTop w:val="0"/>
                      <w:marBottom w:val="0"/>
                      <w:divBdr>
                        <w:top w:val="none" w:sz="0" w:space="0" w:color="auto"/>
                        <w:left w:val="none" w:sz="0" w:space="0" w:color="auto"/>
                        <w:bottom w:val="none" w:sz="0" w:space="0" w:color="auto"/>
                        <w:right w:val="none" w:sz="0" w:space="0" w:color="auto"/>
                      </w:divBdr>
                    </w:div>
                    <w:div w:id="1481457492">
                      <w:marLeft w:val="0"/>
                      <w:marRight w:val="0"/>
                      <w:marTop w:val="0"/>
                      <w:marBottom w:val="0"/>
                      <w:divBdr>
                        <w:top w:val="none" w:sz="0" w:space="0" w:color="auto"/>
                        <w:left w:val="none" w:sz="0" w:space="0" w:color="auto"/>
                        <w:bottom w:val="none" w:sz="0" w:space="0" w:color="auto"/>
                        <w:right w:val="none" w:sz="0" w:space="0" w:color="auto"/>
                      </w:divBdr>
                    </w:div>
                  </w:divsChild>
                </w:div>
                <w:div w:id="472676086">
                  <w:marLeft w:val="0"/>
                  <w:marRight w:val="0"/>
                  <w:marTop w:val="0"/>
                  <w:marBottom w:val="0"/>
                  <w:divBdr>
                    <w:top w:val="none" w:sz="0" w:space="0" w:color="auto"/>
                    <w:left w:val="none" w:sz="0" w:space="0" w:color="auto"/>
                    <w:bottom w:val="none" w:sz="0" w:space="0" w:color="auto"/>
                    <w:right w:val="none" w:sz="0" w:space="0" w:color="auto"/>
                  </w:divBdr>
                  <w:divsChild>
                    <w:div w:id="426075047">
                      <w:marLeft w:val="0"/>
                      <w:marRight w:val="0"/>
                      <w:marTop w:val="0"/>
                      <w:marBottom w:val="0"/>
                      <w:divBdr>
                        <w:top w:val="none" w:sz="0" w:space="0" w:color="auto"/>
                        <w:left w:val="none" w:sz="0" w:space="0" w:color="auto"/>
                        <w:bottom w:val="none" w:sz="0" w:space="0" w:color="auto"/>
                        <w:right w:val="none" w:sz="0" w:space="0" w:color="auto"/>
                      </w:divBdr>
                    </w:div>
                  </w:divsChild>
                </w:div>
                <w:div w:id="483664383">
                  <w:marLeft w:val="0"/>
                  <w:marRight w:val="0"/>
                  <w:marTop w:val="0"/>
                  <w:marBottom w:val="0"/>
                  <w:divBdr>
                    <w:top w:val="none" w:sz="0" w:space="0" w:color="auto"/>
                    <w:left w:val="none" w:sz="0" w:space="0" w:color="auto"/>
                    <w:bottom w:val="none" w:sz="0" w:space="0" w:color="auto"/>
                    <w:right w:val="none" w:sz="0" w:space="0" w:color="auto"/>
                  </w:divBdr>
                  <w:divsChild>
                    <w:div w:id="2113427479">
                      <w:marLeft w:val="0"/>
                      <w:marRight w:val="0"/>
                      <w:marTop w:val="0"/>
                      <w:marBottom w:val="0"/>
                      <w:divBdr>
                        <w:top w:val="none" w:sz="0" w:space="0" w:color="auto"/>
                        <w:left w:val="none" w:sz="0" w:space="0" w:color="auto"/>
                        <w:bottom w:val="none" w:sz="0" w:space="0" w:color="auto"/>
                        <w:right w:val="none" w:sz="0" w:space="0" w:color="auto"/>
                      </w:divBdr>
                    </w:div>
                  </w:divsChild>
                </w:div>
                <w:div w:id="510415494">
                  <w:marLeft w:val="0"/>
                  <w:marRight w:val="0"/>
                  <w:marTop w:val="0"/>
                  <w:marBottom w:val="0"/>
                  <w:divBdr>
                    <w:top w:val="none" w:sz="0" w:space="0" w:color="auto"/>
                    <w:left w:val="none" w:sz="0" w:space="0" w:color="auto"/>
                    <w:bottom w:val="none" w:sz="0" w:space="0" w:color="auto"/>
                    <w:right w:val="none" w:sz="0" w:space="0" w:color="auto"/>
                  </w:divBdr>
                  <w:divsChild>
                    <w:div w:id="1154565973">
                      <w:marLeft w:val="0"/>
                      <w:marRight w:val="0"/>
                      <w:marTop w:val="0"/>
                      <w:marBottom w:val="0"/>
                      <w:divBdr>
                        <w:top w:val="none" w:sz="0" w:space="0" w:color="auto"/>
                        <w:left w:val="none" w:sz="0" w:space="0" w:color="auto"/>
                        <w:bottom w:val="none" w:sz="0" w:space="0" w:color="auto"/>
                        <w:right w:val="none" w:sz="0" w:space="0" w:color="auto"/>
                      </w:divBdr>
                    </w:div>
                  </w:divsChild>
                </w:div>
                <w:div w:id="527379327">
                  <w:marLeft w:val="0"/>
                  <w:marRight w:val="0"/>
                  <w:marTop w:val="0"/>
                  <w:marBottom w:val="0"/>
                  <w:divBdr>
                    <w:top w:val="none" w:sz="0" w:space="0" w:color="auto"/>
                    <w:left w:val="none" w:sz="0" w:space="0" w:color="auto"/>
                    <w:bottom w:val="none" w:sz="0" w:space="0" w:color="auto"/>
                    <w:right w:val="none" w:sz="0" w:space="0" w:color="auto"/>
                  </w:divBdr>
                  <w:divsChild>
                    <w:div w:id="1695376508">
                      <w:marLeft w:val="0"/>
                      <w:marRight w:val="0"/>
                      <w:marTop w:val="0"/>
                      <w:marBottom w:val="0"/>
                      <w:divBdr>
                        <w:top w:val="none" w:sz="0" w:space="0" w:color="auto"/>
                        <w:left w:val="none" w:sz="0" w:space="0" w:color="auto"/>
                        <w:bottom w:val="none" w:sz="0" w:space="0" w:color="auto"/>
                        <w:right w:val="none" w:sz="0" w:space="0" w:color="auto"/>
                      </w:divBdr>
                    </w:div>
                  </w:divsChild>
                </w:div>
                <w:div w:id="533857430">
                  <w:marLeft w:val="0"/>
                  <w:marRight w:val="0"/>
                  <w:marTop w:val="0"/>
                  <w:marBottom w:val="0"/>
                  <w:divBdr>
                    <w:top w:val="none" w:sz="0" w:space="0" w:color="auto"/>
                    <w:left w:val="none" w:sz="0" w:space="0" w:color="auto"/>
                    <w:bottom w:val="none" w:sz="0" w:space="0" w:color="auto"/>
                    <w:right w:val="none" w:sz="0" w:space="0" w:color="auto"/>
                  </w:divBdr>
                  <w:divsChild>
                    <w:div w:id="1635674844">
                      <w:marLeft w:val="0"/>
                      <w:marRight w:val="0"/>
                      <w:marTop w:val="0"/>
                      <w:marBottom w:val="0"/>
                      <w:divBdr>
                        <w:top w:val="none" w:sz="0" w:space="0" w:color="auto"/>
                        <w:left w:val="none" w:sz="0" w:space="0" w:color="auto"/>
                        <w:bottom w:val="none" w:sz="0" w:space="0" w:color="auto"/>
                        <w:right w:val="none" w:sz="0" w:space="0" w:color="auto"/>
                      </w:divBdr>
                    </w:div>
                  </w:divsChild>
                </w:div>
                <w:div w:id="536549107">
                  <w:marLeft w:val="0"/>
                  <w:marRight w:val="0"/>
                  <w:marTop w:val="0"/>
                  <w:marBottom w:val="0"/>
                  <w:divBdr>
                    <w:top w:val="none" w:sz="0" w:space="0" w:color="auto"/>
                    <w:left w:val="none" w:sz="0" w:space="0" w:color="auto"/>
                    <w:bottom w:val="none" w:sz="0" w:space="0" w:color="auto"/>
                    <w:right w:val="none" w:sz="0" w:space="0" w:color="auto"/>
                  </w:divBdr>
                  <w:divsChild>
                    <w:div w:id="2014648859">
                      <w:marLeft w:val="0"/>
                      <w:marRight w:val="0"/>
                      <w:marTop w:val="0"/>
                      <w:marBottom w:val="0"/>
                      <w:divBdr>
                        <w:top w:val="none" w:sz="0" w:space="0" w:color="auto"/>
                        <w:left w:val="none" w:sz="0" w:space="0" w:color="auto"/>
                        <w:bottom w:val="none" w:sz="0" w:space="0" w:color="auto"/>
                        <w:right w:val="none" w:sz="0" w:space="0" w:color="auto"/>
                      </w:divBdr>
                    </w:div>
                  </w:divsChild>
                </w:div>
                <w:div w:id="537815070">
                  <w:marLeft w:val="0"/>
                  <w:marRight w:val="0"/>
                  <w:marTop w:val="0"/>
                  <w:marBottom w:val="0"/>
                  <w:divBdr>
                    <w:top w:val="none" w:sz="0" w:space="0" w:color="auto"/>
                    <w:left w:val="none" w:sz="0" w:space="0" w:color="auto"/>
                    <w:bottom w:val="none" w:sz="0" w:space="0" w:color="auto"/>
                    <w:right w:val="none" w:sz="0" w:space="0" w:color="auto"/>
                  </w:divBdr>
                  <w:divsChild>
                    <w:div w:id="407963686">
                      <w:marLeft w:val="0"/>
                      <w:marRight w:val="0"/>
                      <w:marTop w:val="0"/>
                      <w:marBottom w:val="0"/>
                      <w:divBdr>
                        <w:top w:val="none" w:sz="0" w:space="0" w:color="auto"/>
                        <w:left w:val="none" w:sz="0" w:space="0" w:color="auto"/>
                        <w:bottom w:val="none" w:sz="0" w:space="0" w:color="auto"/>
                        <w:right w:val="none" w:sz="0" w:space="0" w:color="auto"/>
                      </w:divBdr>
                    </w:div>
                  </w:divsChild>
                </w:div>
                <w:div w:id="538783208">
                  <w:marLeft w:val="0"/>
                  <w:marRight w:val="0"/>
                  <w:marTop w:val="0"/>
                  <w:marBottom w:val="0"/>
                  <w:divBdr>
                    <w:top w:val="none" w:sz="0" w:space="0" w:color="auto"/>
                    <w:left w:val="none" w:sz="0" w:space="0" w:color="auto"/>
                    <w:bottom w:val="none" w:sz="0" w:space="0" w:color="auto"/>
                    <w:right w:val="none" w:sz="0" w:space="0" w:color="auto"/>
                  </w:divBdr>
                  <w:divsChild>
                    <w:div w:id="666861211">
                      <w:marLeft w:val="0"/>
                      <w:marRight w:val="0"/>
                      <w:marTop w:val="0"/>
                      <w:marBottom w:val="0"/>
                      <w:divBdr>
                        <w:top w:val="none" w:sz="0" w:space="0" w:color="auto"/>
                        <w:left w:val="none" w:sz="0" w:space="0" w:color="auto"/>
                        <w:bottom w:val="none" w:sz="0" w:space="0" w:color="auto"/>
                        <w:right w:val="none" w:sz="0" w:space="0" w:color="auto"/>
                      </w:divBdr>
                    </w:div>
                  </w:divsChild>
                </w:div>
                <w:div w:id="548420295">
                  <w:marLeft w:val="0"/>
                  <w:marRight w:val="0"/>
                  <w:marTop w:val="0"/>
                  <w:marBottom w:val="0"/>
                  <w:divBdr>
                    <w:top w:val="none" w:sz="0" w:space="0" w:color="auto"/>
                    <w:left w:val="none" w:sz="0" w:space="0" w:color="auto"/>
                    <w:bottom w:val="none" w:sz="0" w:space="0" w:color="auto"/>
                    <w:right w:val="none" w:sz="0" w:space="0" w:color="auto"/>
                  </w:divBdr>
                  <w:divsChild>
                    <w:div w:id="1426920817">
                      <w:marLeft w:val="0"/>
                      <w:marRight w:val="0"/>
                      <w:marTop w:val="0"/>
                      <w:marBottom w:val="0"/>
                      <w:divBdr>
                        <w:top w:val="none" w:sz="0" w:space="0" w:color="auto"/>
                        <w:left w:val="none" w:sz="0" w:space="0" w:color="auto"/>
                        <w:bottom w:val="none" w:sz="0" w:space="0" w:color="auto"/>
                        <w:right w:val="none" w:sz="0" w:space="0" w:color="auto"/>
                      </w:divBdr>
                    </w:div>
                  </w:divsChild>
                </w:div>
                <w:div w:id="564797559">
                  <w:marLeft w:val="0"/>
                  <w:marRight w:val="0"/>
                  <w:marTop w:val="0"/>
                  <w:marBottom w:val="0"/>
                  <w:divBdr>
                    <w:top w:val="none" w:sz="0" w:space="0" w:color="auto"/>
                    <w:left w:val="none" w:sz="0" w:space="0" w:color="auto"/>
                    <w:bottom w:val="none" w:sz="0" w:space="0" w:color="auto"/>
                    <w:right w:val="none" w:sz="0" w:space="0" w:color="auto"/>
                  </w:divBdr>
                  <w:divsChild>
                    <w:div w:id="682318558">
                      <w:marLeft w:val="0"/>
                      <w:marRight w:val="0"/>
                      <w:marTop w:val="0"/>
                      <w:marBottom w:val="0"/>
                      <w:divBdr>
                        <w:top w:val="none" w:sz="0" w:space="0" w:color="auto"/>
                        <w:left w:val="none" w:sz="0" w:space="0" w:color="auto"/>
                        <w:bottom w:val="none" w:sz="0" w:space="0" w:color="auto"/>
                        <w:right w:val="none" w:sz="0" w:space="0" w:color="auto"/>
                      </w:divBdr>
                    </w:div>
                  </w:divsChild>
                </w:div>
                <w:div w:id="567108664">
                  <w:marLeft w:val="0"/>
                  <w:marRight w:val="0"/>
                  <w:marTop w:val="0"/>
                  <w:marBottom w:val="0"/>
                  <w:divBdr>
                    <w:top w:val="none" w:sz="0" w:space="0" w:color="auto"/>
                    <w:left w:val="none" w:sz="0" w:space="0" w:color="auto"/>
                    <w:bottom w:val="none" w:sz="0" w:space="0" w:color="auto"/>
                    <w:right w:val="none" w:sz="0" w:space="0" w:color="auto"/>
                  </w:divBdr>
                  <w:divsChild>
                    <w:div w:id="1425492558">
                      <w:marLeft w:val="0"/>
                      <w:marRight w:val="0"/>
                      <w:marTop w:val="0"/>
                      <w:marBottom w:val="0"/>
                      <w:divBdr>
                        <w:top w:val="none" w:sz="0" w:space="0" w:color="auto"/>
                        <w:left w:val="none" w:sz="0" w:space="0" w:color="auto"/>
                        <w:bottom w:val="none" w:sz="0" w:space="0" w:color="auto"/>
                        <w:right w:val="none" w:sz="0" w:space="0" w:color="auto"/>
                      </w:divBdr>
                    </w:div>
                  </w:divsChild>
                </w:div>
                <w:div w:id="577252049">
                  <w:marLeft w:val="0"/>
                  <w:marRight w:val="0"/>
                  <w:marTop w:val="0"/>
                  <w:marBottom w:val="0"/>
                  <w:divBdr>
                    <w:top w:val="none" w:sz="0" w:space="0" w:color="auto"/>
                    <w:left w:val="none" w:sz="0" w:space="0" w:color="auto"/>
                    <w:bottom w:val="none" w:sz="0" w:space="0" w:color="auto"/>
                    <w:right w:val="none" w:sz="0" w:space="0" w:color="auto"/>
                  </w:divBdr>
                  <w:divsChild>
                    <w:div w:id="1180003930">
                      <w:marLeft w:val="0"/>
                      <w:marRight w:val="0"/>
                      <w:marTop w:val="0"/>
                      <w:marBottom w:val="0"/>
                      <w:divBdr>
                        <w:top w:val="none" w:sz="0" w:space="0" w:color="auto"/>
                        <w:left w:val="none" w:sz="0" w:space="0" w:color="auto"/>
                        <w:bottom w:val="none" w:sz="0" w:space="0" w:color="auto"/>
                        <w:right w:val="none" w:sz="0" w:space="0" w:color="auto"/>
                      </w:divBdr>
                    </w:div>
                  </w:divsChild>
                </w:div>
                <w:div w:id="593591512">
                  <w:marLeft w:val="0"/>
                  <w:marRight w:val="0"/>
                  <w:marTop w:val="0"/>
                  <w:marBottom w:val="0"/>
                  <w:divBdr>
                    <w:top w:val="none" w:sz="0" w:space="0" w:color="auto"/>
                    <w:left w:val="none" w:sz="0" w:space="0" w:color="auto"/>
                    <w:bottom w:val="none" w:sz="0" w:space="0" w:color="auto"/>
                    <w:right w:val="none" w:sz="0" w:space="0" w:color="auto"/>
                  </w:divBdr>
                  <w:divsChild>
                    <w:div w:id="714042169">
                      <w:marLeft w:val="0"/>
                      <w:marRight w:val="0"/>
                      <w:marTop w:val="0"/>
                      <w:marBottom w:val="0"/>
                      <w:divBdr>
                        <w:top w:val="none" w:sz="0" w:space="0" w:color="auto"/>
                        <w:left w:val="none" w:sz="0" w:space="0" w:color="auto"/>
                        <w:bottom w:val="none" w:sz="0" w:space="0" w:color="auto"/>
                        <w:right w:val="none" w:sz="0" w:space="0" w:color="auto"/>
                      </w:divBdr>
                    </w:div>
                  </w:divsChild>
                </w:div>
                <w:div w:id="597715961">
                  <w:marLeft w:val="0"/>
                  <w:marRight w:val="0"/>
                  <w:marTop w:val="0"/>
                  <w:marBottom w:val="0"/>
                  <w:divBdr>
                    <w:top w:val="none" w:sz="0" w:space="0" w:color="auto"/>
                    <w:left w:val="none" w:sz="0" w:space="0" w:color="auto"/>
                    <w:bottom w:val="none" w:sz="0" w:space="0" w:color="auto"/>
                    <w:right w:val="none" w:sz="0" w:space="0" w:color="auto"/>
                  </w:divBdr>
                  <w:divsChild>
                    <w:div w:id="1732727151">
                      <w:marLeft w:val="0"/>
                      <w:marRight w:val="0"/>
                      <w:marTop w:val="0"/>
                      <w:marBottom w:val="0"/>
                      <w:divBdr>
                        <w:top w:val="none" w:sz="0" w:space="0" w:color="auto"/>
                        <w:left w:val="none" w:sz="0" w:space="0" w:color="auto"/>
                        <w:bottom w:val="none" w:sz="0" w:space="0" w:color="auto"/>
                        <w:right w:val="none" w:sz="0" w:space="0" w:color="auto"/>
                      </w:divBdr>
                    </w:div>
                  </w:divsChild>
                </w:div>
                <w:div w:id="636373252">
                  <w:marLeft w:val="0"/>
                  <w:marRight w:val="0"/>
                  <w:marTop w:val="0"/>
                  <w:marBottom w:val="0"/>
                  <w:divBdr>
                    <w:top w:val="none" w:sz="0" w:space="0" w:color="auto"/>
                    <w:left w:val="none" w:sz="0" w:space="0" w:color="auto"/>
                    <w:bottom w:val="none" w:sz="0" w:space="0" w:color="auto"/>
                    <w:right w:val="none" w:sz="0" w:space="0" w:color="auto"/>
                  </w:divBdr>
                  <w:divsChild>
                    <w:div w:id="151143967">
                      <w:marLeft w:val="0"/>
                      <w:marRight w:val="0"/>
                      <w:marTop w:val="0"/>
                      <w:marBottom w:val="0"/>
                      <w:divBdr>
                        <w:top w:val="none" w:sz="0" w:space="0" w:color="auto"/>
                        <w:left w:val="none" w:sz="0" w:space="0" w:color="auto"/>
                        <w:bottom w:val="none" w:sz="0" w:space="0" w:color="auto"/>
                        <w:right w:val="none" w:sz="0" w:space="0" w:color="auto"/>
                      </w:divBdr>
                    </w:div>
                  </w:divsChild>
                </w:div>
                <w:div w:id="636690349">
                  <w:marLeft w:val="0"/>
                  <w:marRight w:val="0"/>
                  <w:marTop w:val="0"/>
                  <w:marBottom w:val="0"/>
                  <w:divBdr>
                    <w:top w:val="none" w:sz="0" w:space="0" w:color="auto"/>
                    <w:left w:val="none" w:sz="0" w:space="0" w:color="auto"/>
                    <w:bottom w:val="none" w:sz="0" w:space="0" w:color="auto"/>
                    <w:right w:val="none" w:sz="0" w:space="0" w:color="auto"/>
                  </w:divBdr>
                  <w:divsChild>
                    <w:div w:id="1292248301">
                      <w:marLeft w:val="0"/>
                      <w:marRight w:val="0"/>
                      <w:marTop w:val="0"/>
                      <w:marBottom w:val="0"/>
                      <w:divBdr>
                        <w:top w:val="none" w:sz="0" w:space="0" w:color="auto"/>
                        <w:left w:val="none" w:sz="0" w:space="0" w:color="auto"/>
                        <w:bottom w:val="none" w:sz="0" w:space="0" w:color="auto"/>
                        <w:right w:val="none" w:sz="0" w:space="0" w:color="auto"/>
                      </w:divBdr>
                    </w:div>
                  </w:divsChild>
                </w:div>
                <w:div w:id="667950375">
                  <w:marLeft w:val="0"/>
                  <w:marRight w:val="0"/>
                  <w:marTop w:val="0"/>
                  <w:marBottom w:val="0"/>
                  <w:divBdr>
                    <w:top w:val="none" w:sz="0" w:space="0" w:color="auto"/>
                    <w:left w:val="none" w:sz="0" w:space="0" w:color="auto"/>
                    <w:bottom w:val="none" w:sz="0" w:space="0" w:color="auto"/>
                    <w:right w:val="none" w:sz="0" w:space="0" w:color="auto"/>
                  </w:divBdr>
                  <w:divsChild>
                    <w:div w:id="390081773">
                      <w:marLeft w:val="0"/>
                      <w:marRight w:val="0"/>
                      <w:marTop w:val="0"/>
                      <w:marBottom w:val="0"/>
                      <w:divBdr>
                        <w:top w:val="none" w:sz="0" w:space="0" w:color="auto"/>
                        <w:left w:val="none" w:sz="0" w:space="0" w:color="auto"/>
                        <w:bottom w:val="none" w:sz="0" w:space="0" w:color="auto"/>
                        <w:right w:val="none" w:sz="0" w:space="0" w:color="auto"/>
                      </w:divBdr>
                    </w:div>
                  </w:divsChild>
                </w:div>
                <w:div w:id="674303374">
                  <w:marLeft w:val="0"/>
                  <w:marRight w:val="0"/>
                  <w:marTop w:val="0"/>
                  <w:marBottom w:val="0"/>
                  <w:divBdr>
                    <w:top w:val="none" w:sz="0" w:space="0" w:color="auto"/>
                    <w:left w:val="none" w:sz="0" w:space="0" w:color="auto"/>
                    <w:bottom w:val="none" w:sz="0" w:space="0" w:color="auto"/>
                    <w:right w:val="none" w:sz="0" w:space="0" w:color="auto"/>
                  </w:divBdr>
                  <w:divsChild>
                    <w:div w:id="1074668804">
                      <w:marLeft w:val="0"/>
                      <w:marRight w:val="0"/>
                      <w:marTop w:val="0"/>
                      <w:marBottom w:val="0"/>
                      <w:divBdr>
                        <w:top w:val="none" w:sz="0" w:space="0" w:color="auto"/>
                        <w:left w:val="none" w:sz="0" w:space="0" w:color="auto"/>
                        <w:bottom w:val="none" w:sz="0" w:space="0" w:color="auto"/>
                        <w:right w:val="none" w:sz="0" w:space="0" w:color="auto"/>
                      </w:divBdr>
                    </w:div>
                  </w:divsChild>
                </w:div>
                <w:div w:id="680863020">
                  <w:marLeft w:val="0"/>
                  <w:marRight w:val="0"/>
                  <w:marTop w:val="0"/>
                  <w:marBottom w:val="0"/>
                  <w:divBdr>
                    <w:top w:val="none" w:sz="0" w:space="0" w:color="auto"/>
                    <w:left w:val="none" w:sz="0" w:space="0" w:color="auto"/>
                    <w:bottom w:val="none" w:sz="0" w:space="0" w:color="auto"/>
                    <w:right w:val="none" w:sz="0" w:space="0" w:color="auto"/>
                  </w:divBdr>
                  <w:divsChild>
                    <w:div w:id="1793594737">
                      <w:marLeft w:val="0"/>
                      <w:marRight w:val="0"/>
                      <w:marTop w:val="0"/>
                      <w:marBottom w:val="0"/>
                      <w:divBdr>
                        <w:top w:val="none" w:sz="0" w:space="0" w:color="auto"/>
                        <w:left w:val="none" w:sz="0" w:space="0" w:color="auto"/>
                        <w:bottom w:val="none" w:sz="0" w:space="0" w:color="auto"/>
                        <w:right w:val="none" w:sz="0" w:space="0" w:color="auto"/>
                      </w:divBdr>
                    </w:div>
                  </w:divsChild>
                </w:div>
                <w:div w:id="690689587">
                  <w:marLeft w:val="0"/>
                  <w:marRight w:val="0"/>
                  <w:marTop w:val="0"/>
                  <w:marBottom w:val="0"/>
                  <w:divBdr>
                    <w:top w:val="none" w:sz="0" w:space="0" w:color="auto"/>
                    <w:left w:val="none" w:sz="0" w:space="0" w:color="auto"/>
                    <w:bottom w:val="none" w:sz="0" w:space="0" w:color="auto"/>
                    <w:right w:val="none" w:sz="0" w:space="0" w:color="auto"/>
                  </w:divBdr>
                  <w:divsChild>
                    <w:div w:id="1010569472">
                      <w:marLeft w:val="0"/>
                      <w:marRight w:val="0"/>
                      <w:marTop w:val="0"/>
                      <w:marBottom w:val="0"/>
                      <w:divBdr>
                        <w:top w:val="none" w:sz="0" w:space="0" w:color="auto"/>
                        <w:left w:val="none" w:sz="0" w:space="0" w:color="auto"/>
                        <w:bottom w:val="none" w:sz="0" w:space="0" w:color="auto"/>
                        <w:right w:val="none" w:sz="0" w:space="0" w:color="auto"/>
                      </w:divBdr>
                    </w:div>
                  </w:divsChild>
                </w:div>
                <w:div w:id="695155597">
                  <w:marLeft w:val="0"/>
                  <w:marRight w:val="0"/>
                  <w:marTop w:val="0"/>
                  <w:marBottom w:val="0"/>
                  <w:divBdr>
                    <w:top w:val="none" w:sz="0" w:space="0" w:color="auto"/>
                    <w:left w:val="none" w:sz="0" w:space="0" w:color="auto"/>
                    <w:bottom w:val="none" w:sz="0" w:space="0" w:color="auto"/>
                    <w:right w:val="none" w:sz="0" w:space="0" w:color="auto"/>
                  </w:divBdr>
                  <w:divsChild>
                    <w:div w:id="1924028987">
                      <w:marLeft w:val="0"/>
                      <w:marRight w:val="0"/>
                      <w:marTop w:val="0"/>
                      <w:marBottom w:val="0"/>
                      <w:divBdr>
                        <w:top w:val="none" w:sz="0" w:space="0" w:color="auto"/>
                        <w:left w:val="none" w:sz="0" w:space="0" w:color="auto"/>
                        <w:bottom w:val="none" w:sz="0" w:space="0" w:color="auto"/>
                        <w:right w:val="none" w:sz="0" w:space="0" w:color="auto"/>
                      </w:divBdr>
                    </w:div>
                  </w:divsChild>
                </w:div>
                <w:div w:id="708147309">
                  <w:marLeft w:val="0"/>
                  <w:marRight w:val="0"/>
                  <w:marTop w:val="0"/>
                  <w:marBottom w:val="0"/>
                  <w:divBdr>
                    <w:top w:val="none" w:sz="0" w:space="0" w:color="auto"/>
                    <w:left w:val="none" w:sz="0" w:space="0" w:color="auto"/>
                    <w:bottom w:val="none" w:sz="0" w:space="0" w:color="auto"/>
                    <w:right w:val="none" w:sz="0" w:space="0" w:color="auto"/>
                  </w:divBdr>
                  <w:divsChild>
                    <w:div w:id="240524731">
                      <w:marLeft w:val="0"/>
                      <w:marRight w:val="0"/>
                      <w:marTop w:val="0"/>
                      <w:marBottom w:val="0"/>
                      <w:divBdr>
                        <w:top w:val="none" w:sz="0" w:space="0" w:color="auto"/>
                        <w:left w:val="none" w:sz="0" w:space="0" w:color="auto"/>
                        <w:bottom w:val="none" w:sz="0" w:space="0" w:color="auto"/>
                        <w:right w:val="none" w:sz="0" w:space="0" w:color="auto"/>
                      </w:divBdr>
                    </w:div>
                  </w:divsChild>
                </w:div>
                <w:div w:id="730077233">
                  <w:marLeft w:val="0"/>
                  <w:marRight w:val="0"/>
                  <w:marTop w:val="0"/>
                  <w:marBottom w:val="0"/>
                  <w:divBdr>
                    <w:top w:val="none" w:sz="0" w:space="0" w:color="auto"/>
                    <w:left w:val="none" w:sz="0" w:space="0" w:color="auto"/>
                    <w:bottom w:val="none" w:sz="0" w:space="0" w:color="auto"/>
                    <w:right w:val="none" w:sz="0" w:space="0" w:color="auto"/>
                  </w:divBdr>
                  <w:divsChild>
                    <w:div w:id="899443010">
                      <w:marLeft w:val="0"/>
                      <w:marRight w:val="0"/>
                      <w:marTop w:val="0"/>
                      <w:marBottom w:val="0"/>
                      <w:divBdr>
                        <w:top w:val="none" w:sz="0" w:space="0" w:color="auto"/>
                        <w:left w:val="none" w:sz="0" w:space="0" w:color="auto"/>
                        <w:bottom w:val="none" w:sz="0" w:space="0" w:color="auto"/>
                        <w:right w:val="none" w:sz="0" w:space="0" w:color="auto"/>
                      </w:divBdr>
                    </w:div>
                  </w:divsChild>
                </w:div>
                <w:div w:id="733503839">
                  <w:marLeft w:val="0"/>
                  <w:marRight w:val="0"/>
                  <w:marTop w:val="0"/>
                  <w:marBottom w:val="0"/>
                  <w:divBdr>
                    <w:top w:val="none" w:sz="0" w:space="0" w:color="auto"/>
                    <w:left w:val="none" w:sz="0" w:space="0" w:color="auto"/>
                    <w:bottom w:val="none" w:sz="0" w:space="0" w:color="auto"/>
                    <w:right w:val="none" w:sz="0" w:space="0" w:color="auto"/>
                  </w:divBdr>
                  <w:divsChild>
                    <w:div w:id="1081635402">
                      <w:marLeft w:val="0"/>
                      <w:marRight w:val="0"/>
                      <w:marTop w:val="0"/>
                      <w:marBottom w:val="0"/>
                      <w:divBdr>
                        <w:top w:val="none" w:sz="0" w:space="0" w:color="auto"/>
                        <w:left w:val="none" w:sz="0" w:space="0" w:color="auto"/>
                        <w:bottom w:val="none" w:sz="0" w:space="0" w:color="auto"/>
                        <w:right w:val="none" w:sz="0" w:space="0" w:color="auto"/>
                      </w:divBdr>
                    </w:div>
                  </w:divsChild>
                </w:div>
                <w:div w:id="743796246">
                  <w:marLeft w:val="0"/>
                  <w:marRight w:val="0"/>
                  <w:marTop w:val="0"/>
                  <w:marBottom w:val="0"/>
                  <w:divBdr>
                    <w:top w:val="none" w:sz="0" w:space="0" w:color="auto"/>
                    <w:left w:val="none" w:sz="0" w:space="0" w:color="auto"/>
                    <w:bottom w:val="none" w:sz="0" w:space="0" w:color="auto"/>
                    <w:right w:val="none" w:sz="0" w:space="0" w:color="auto"/>
                  </w:divBdr>
                  <w:divsChild>
                    <w:div w:id="1500464060">
                      <w:marLeft w:val="0"/>
                      <w:marRight w:val="0"/>
                      <w:marTop w:val="0"/>
                      <w:marBottom w:val="0"/>
                      <w:divBdr>
                        <w:top w:val="none" w:sz="0" w:space="0" w:color="auto"/>
                        <w:left w:val="none" w:sz="0" w:space="0" w:color="auto"/>
                        <w:bottom w:val="none" w:sz="0" w:space="0" w:color="auto"/>
                        <w:right w:val="none" w:sz="0" w:space="0" w:color="auto"/>
                      </w:divBdr>
                    </w:div>
                  </w:divsChild>
                </w:div>
                <w:div w:id="758254402">
                  <w:marLeft w:val="0"/>
                  <w:marRight w:val="0"/>
                  <w:marTop w:val="0"/>
                  <w:marBottom w:val="0"/>
                  <w:divBdr>
                    <w:top w:val="none" w:sz="0" w:space="0" w:color="auto"/>
                    <w:left w:val="none" w:sz="0" w:space="0" w:color="auto"/>
                    <w:bottom w:val="none" w:sz="0" w:space="0" w:color="auto"/>
                    <w:right w:val="none" w:sz="0" w:space="0" w:color="auto"/>
                  </w:divBdr>
                  <w:divsChild>
                    <w:div w:id="1481339730">
                      <w:marLeft w:val="0"/>
                      <w:marRight w:val="0"/>
                      <w:marTop w:val="0"/>
                      <w:marBottom w:val="0"/>
                      <w:divBdr>
                        <w:top w:val="none" w:sz="0" w:space="0" w:color="auto"/>
                        <w:left w:val="none" w:sz="0" w:space="0" w:color="auto"/>
                        <w:bottom w:val="none" w:sz="0" w:space="0" w:color="auto"/>
                        <w:right w:val="none" w:sz="0" w:space="0" w:color="auto"/>
                      </w:divBdr>
                    </w:div>
                  </w:divsChild>
                </w:div>
                <w:div w:id="758449993">
                  <w:marLeft w:val="0"/>
                  <w:marRight w:val="0"/>
                  <w:marTop w:val="0"/>
                  <w:marBottom w:val="0"/>
                  <w:divBdr>
                    <w:top w:val="none" w:sz="0" w:space="0" w:color="auto"/>
                    <w:left w:val="none" w:sz="0" w:space="0" w:color="auto"/>
                    <w:bottom w:val="none" w:sz="0" w:space="0" w:color="auto"/>
                    <w:right w:val="none" w:sz="0" w:space="0" w:color="auto"/>
                  </w:divBdr>
                  <w:divsChild>
                    <w:div w:id="1287736930">
                      <w:marLeft w:val="0"/>
                      <w:marRight w:val="0"/>
                      <w:marTop w:val="0"/>
                      <w:marBottom w:val="0"/>
                      <w:divBdr>
                        <w:top w:val="none" w:sz="0" w:space="0" w:color="auto"/>
                        <w:left w:val="none" w:sz="0" w:space="0" w:color="auto"/>
                        <w:bottom w:val="none" w:sz="0" w:space="0" w:color="auto"/>
                        <w:right w:val="none" w:sz="0" w:space="0" w:color="auto"/>
                      </w:divBdr>
                    </w:div>
                  </w:divsChild>
                </w:div>
                <w:div w:id="760419750">
                  <w:marLeft w:val="0"/>
                  <w:marRight w:val="0"/>
                  <w:marTop w:val="0"/>
                  <w:marBottom w:val="0"/>
                  <w:divBdr>
                    <w:top w:val="none" w:sz="0" w:space="0" w:color="auto"/>
                    <w:left w:val="none" w:sz="0" w:space="0" w:color="auto"/>
                    <w:bottom w:val="none" w:sz="0" w:space="0" w:color="auto"/>
                    <w:right w:val="none" w:sz="0" w:space="0" w:color="auto"/>
                  </w:divBdr>
                  <w:divsChild>
                    <w:div w:id="441803580">
                      <w:marLeft w:val="0"/>
                      <w:marRight w:val="0"/>
                      <w:marTop w:val="0"/>
                      <w:marBottom w:val="0"/>
                      <w:divBdr>
                        <w:top w:val="none" w:sz="0" w:space="0" w:color="auto"/>
                        <w:left w:val="none" w:sz="0" w:space="0" w:color="auto"/>
                        <w:bottom w:val="none" w:sz="0" w:space="0" w:color="auto"/>
                        <w:right w:val="none" w:sz="0" w:space="0" w:color="auto"/>
                      </w:divBdr>
                    </w:div>
                  </w:divsChild>
                </w:div>
                <w:div w:id="767308549">
                  <w:marLeft w:val="0"/>
                  <w:marRight w:val="0"/>
                  <w:marTop w:val="0"/>
                  <w:marBottom w:val="0"/>
                  <w:divBdr>
                    <w:top w:val="none" w:sz="0" w:space="0" w:color="auto"/>
                    <w:left w:val="none" w:sz="0" w:space="0" w:color="auto"/>
                    <w:bottom w:val="none" w:sz="0" w:space="0" w:color="auto"/>
                    <w:right w:val="none" w:sz="0" w:space="0" w:color="auto"/>
                  </w:divBdr>
                  <w:divsChild>
                    <w:div w:id="155610237">
                      <w:marLeft w:val="0"/>
                      <w:marRight w:val="0"/>
                      <w:marTop w:val="0"/>
                      <w:marBottom w:val="0"/>
                      <w:divBdr>
                        <w:top w:val="none" w:sz="0" w:space="0" w:color="auto"/>
                        <w:left w:val="none" w:sz="0" w:space="0" w:color="auto"/>
                        <w:bottom w:val="none" w:sz="0" w:space="0" w:color="auto"/>
                        <w:right w:val="none" w:sz="0" w:space="0" w:color="auto"/>
                      </w:divBdr>
                    </w:div>
                  </w:divsChild>
                </w:div>
                <w:div w:id="775293895">
                  <w:marLeft w:val="0"/>
                  <w:marRight w:val="0"/>
                  <w:marTop w:val="0"/>
                  <w:marBottom w:val="0"/>
                  <w:divBdr>
                    <w:top w:val="none" w:sz="0" w:space="0" w:color="auto"/>
                    <w:left w:val="none" w:sz="0" w:space="0" w:color="auto"/>
                    <w:bottom w:val="none" w:sz="0" w:space="0" w:color="auto"/>
                    <w:right w:val="none" w:sz="0" w:space="0" w:color="auto"/>
                  </w:divBdr>
                  <w:divsChild>
                    <w:div w:id="579410630">
                      <w:marLeft w:val="0"/>
                      <w:marRight w:val="0"/>
                      <w:marTop w:val="0"/>
                      <w:marBottom w:val="0"/>
                      <w:divBdr>
                        <w:top w:val="none" w:sz="0" w:space="0" w:color="auto"/>
                        <w:left w:val="none" w:sz="0" w:space="0" w:color="auto"/>
                        <w:bottom w:val="none" w:sz="0" w:space="0" w:color="auto"/>
                        <w:right w:val="none" w:sz="0" w:space="0" w:color="auto"/>
                      </w:divBdr>
                    </w:div>
                  </w:divsChild>
                </w:div>
                <w:div w:id="792599500">
                  <w:marLeft w:val="0"/>
                  <w:marRight w:val="0"/>
                  <w:marTop w:val="0"/>
                  <w:marBottom w:val="0"/>
                  <w:divBdr>
                    <w:top w:val="none" w:sz="0" w:space="0" w:color="auto"/>
                    <w:left w:val="none" w:sz="0" w:space="0" w:color="auto"/>
                    <w:bottom w:val="none" w:sz="0" w:space="0" w:color="auto"/>
                    <w:right w:val="none" w:sz="0" w:space="0" w:color="auto"/>
                  </w:divBdr>
                  <w:divsChild>
                    <w:div w:id="975792337">
                      <w:marLeft w:val="0"/>
                      <w:marRight w:val="0"/>
                      <w:marTop w:val="0"/>
                      <w:marBottom w:val="0"/>
                      <w:divBdr>
                        <w:top w:val="none" w:sz="0" w:space="0" w:color="auto"/>
                        <w:left w:val="none" w:sz="0" w:space="0" w:color="auto"/>
                        <w:bottom w:val="none" w:sz="0" w:space="0" w:color="auto"/>
                        <w:right w:val="none" w:sz="0" w:space="0" w:color="auto"/>
                      </w:divBdr>
                    </w:div>
                  </w:divsChild>
                </w:div>
                <w:div w:id="798496027">
                  <w:marLeft w:val="0"/>
                  <w:marRight w:val="0"/>
                  <w:marTop w:val="0"/>
                  <w:marBottom w:val="0"/>
                  <w:divBdr>
                    <w:top w:val="none" w:sz="0" w:space="0" w:color="auto"/>
                    <w:left w:val="none" w:sz="0" w:space="0" w:color="auto"/>
                    <w:bottom w:val="none" w:sz="0" w:space="0" w:color="auto"/>
                    <w:right w:val="none" w:sz="0" w:space="0" w:color="auto"/>
                  </w:divBdr>
                  <w:divsChild>
                    <w:div w:id="1375038843">
                      <w:marLeft w:val="0"/>
                      <w:marRight w:val="0"/>
                      <w:marTop w:val="0"/>
                      <w:marBottom w:val="0"/>
                      <w:divBdr>
                        <w:top w:val="none" w:sz="0" w:space="0" w:color="auto"/>
                        <w:left w:val="none" w:sz="0" w:space="0" w:color="auto"/>
                        <w:bottom w:val="none" w:sz="0" w:space="0" w:color="auto"/>
                        <w:right w:val="none" w:sz="0" w:space="0" w:color="auto"/>
                      </w:divBdr>
                    </w:div>
                  </w:divsChild>
                </w:div>
                <w:div w:id="803696107">
                  <w:marLeft w:val="0"/>
                  <w:marRight w:val="0"/>
                  <w:marTop w:val="0"/>
                  <w:marBottom w:val="0"/>
                  <w:divBdr>
                    <w:top w:val="none" w:sz="0" w:space="0" w:color="auto"/>
                    <w:left w:val="none" w:sz="0" w:space="0" w:color="auto"/>
                    <w:bottom w:val="none" w:sz="0" w:space="0" w:color="auto"/>
                    <w:right w:val="none" w:sz="0" w:space="0" w:color="auto"/>
                  </w:divBdr>
                  <w:divsChild>
                    <w:div w:id="520240097">
                      <w:marLeft w:val="0"/>
                      <w:marRight w:val="0"/>
                      <w:marTop w:val="0"/>
                      <w:marBottom w:val="0"/>
                      <w:divBdr>
                        <w:top w:val="none" w:sz="0" w:space="0" w:color="auto"/>
                        <w:left w:val="none" w:sz="0" w:space="0" w:color="auto"/>
                        <w:bottom w:val="none" w:sz="0" w:space="0" w:color="auto"/>
                        <w:right w:val="none" w:sz="0" w:space="0" w:color="auto"/>
                      </w:divBdr>
                    </w:div>
                  </w:divsChild>
                </w:div>
                <w:div w:id="827789034">
                  <w:marLeft w:val="0"/>
                  <w:marRight w:val="0"/>
                  <w:marTop w:val="0"/>
                  <w:marBottom w:val="0"/>
                  <w:divBdr>
                    <w:top w:val="none" w:sz="0" w:space="0" w:color="auto"/>
                    <w:left w:val="none" w:sz="0" w:space="0" w:color="auto"/>
                    <w:bottom w:val="none" w:sz="0" w:space="0" w:color="auto"/>
                    <w:right w:val="none" w:sz="0" w:space="0" w:color="auto"/>
                  </w:divBdr>
                  <w:divsChild>
                    <w:div w:id="553080345">
                      <w:marLeft w:val="0"/>
                      <w:marRight w:val="0"/>
                      <w:marTop w:val="0"/>
                      <w:marBottom w:val="0"/>
                      <w:divBdr>
                        <w:top w:val="none" w:sz="0" w:space="0" w:color="auto"/>
                        <w:left w:val="none" w:sz="0" w:space="0" w:color="auto"/>
                        <w:bottom w:val="none" w:sz="0" w:space="0" w:color="auto"/>
                        <w:right w:val="none" w:sz="0" w:space="0" w:color="auto"/>
                      </w:divBdr>
                    </w:div>
                  </w:divsChild>
                </w:div>
                <w:div w:id="835000175">
                  <w:marLeft w:val="0"/>
                  <w:marRight w:val="0"/>
                  <w:marTop w:val="0"/>
                  <w:marBottom w:val="0"/>
                  <w:divBdr>
                    <w:top w:val="none" w:sz="0" w:space="0" w:color="auto"/>
                    <w:left w:val="none" w:sz="0" w:space="0" w:color="auto"/>
                    <w:bottom w:val="none" w:sz="0" w:space="0" w:color="auto"/>
                    <w:right w:val="none" w:sz="0" w:space="0" w:color="auto"/>
                  </w:divBdr>
                  <w:divsChild>
                    <w:div w:id="555629086">
                      <w:marLeft w:val="0"/>
                      <w:marRight w:val="0"/>
                      <w:marTop w:val="0"/>
                      <w:marBottom w:val="0"/>
                      <w:divBdr>
                        <w:top w:val="none" w:sz="0" w:space="0" w:color="auto"/>
                        <w:left w:val="none" w:sz="0" w:space="0" w:color="auto"/>
                        <w:bottom w:val="none" w:sz="0" w:space="0" w:color="auto"/>
                        <w:right w:val="none" w:sz="0" w:space="0" w:color="auto"/>
                      </w:divBdr>
                    </w:div>
                  </w:divsChild>
                </w:div>
                <w:div w:id="842622049">
                  <w:marLeft w:val="0"/>
                  <w:marRight w:val="0"/>
                  <w:marTop w:val="0"/>
                  <w:marBottom w:val="0"/>
                  <w:divBdr>
                    <w:top w:val="none" w:sz="0" w:space="0" w:color="auto"/>
                    <w:left w:val="none" w:sz="0" w:space="0" w:color="auto"/>
                    <w:bottom w:val="none" w:sz="0" w:space="0" w:color="auto"/>
                    <w:right w:val="none" w:sz="0" w:space="0" w:color="auto"/>
                  </w:divBdr>
                  <w:divsChild>
                    <w:div w:id="992221217">
                      <w:marLeft w:val="0"/>
                      <w:marRight w:val="0"/>
                      <w:marTop w:val="0"/>
                      <w:marBottom w:val="0"/>
                      <w:divBdr>
                        <w:top w:val="none" w:sz="0" w:space="0" w:color="auto"/>
                        <w:left w:val="none" w:sz="0" w:space="0" w:color="auto"/>
                        <w:bottom w:val="none" w:sz="0" w:space="0" w:color="auto"/>
                        <w:right w:val="none" w:sz="0" w:space="0" w:color="auto"/>
                      </w:divBdr>
                    </w:div>
                  </w:divsChild>
                </w:div>
                <w:div w:id="861432476">
                  <w:marLeft w:val="0"/>
                  <w:marRight w:val="0"/>
                  <w:marTop w:val="0"/>
                  <w:marBottom w:val="0"/>
                  <w:divBdr>
                    <w:top w:val="none" w:sz="0" w:space="0" w:color="auto"/>
                    <w:left w:val="none" w:sz="0" w:space="0" w:color="auto"/>
                    <w:bottom w:val="none" w:sz="0" w:space="0" w:color="auto"/>
                    <w:right w:val="none" w:sz="0" w:space="0" w:color="auto"/>
                  </w:divBdr>
                  <w:divsChild>
                    <w:div w:id="267393427">
                      <w:marLeft w:val="0"/>
                      <w:marRight w:val="0"/>
                      <w:marTop w:val="0"/>
                      <w:marBottom w:val="0"/>
                      <w:divBdr>
                        <w:top w:val="none" w:sz="0" w:space="0" w:color="auto"/>
                        <w:left w:val="none" w:sz="0" w:space="0" w:color="auto"/>
                        <w:bottom w:val="none" w:sz="0" w:space="0" w:color="auto"/>
                        <w:right w:val="none" w:sz="0" w:space="0" w:color="auto"/>
                      </w:divBdr>
                    </w:div>
                  </w:divsChild>
                </w:div>
                <w:div w:id="868563376">
                  <w:marLeft w:val="0"/>
                  <w:marRight w:val="0"/>
                  <w:marTop w:val="0"/>
                  <w:marBottom w:val="0"/>
                  <w:divBdr>
                    <w:top w:val="none" w:sz="0" w:space="0" w:color="auto"/>
                    <w:left w:val="none" w:sz="0" w:space="0" w:color="auto"/>
                    <w:bottom w:val="none" w:sz="0" w:space="0" w:color="auto"/>
                    <w:right w:val="none" w:sz="0" w:space="0" w:color="auto"/>
                  </w:divBdr>
                  <w:divsChild>
                    <w:div w:id="1417050475">
                      <w:marLeft w:val="0"/>
                      <w:marRight w:val="0"/>
                      <w:marTop w:val="0"/>
                      <w:marBottom w:val="0"/>
                      <w:divBdr>
                        <w:top w:val="none" w:sz="0" w:space="0" w:color="auto"/>
                        <w:left w:val="none" w:sz="0" w:space="0" w:color="auto"/>
                        <w:bottom w:val="none" w:sz="0" w:space="0" w:color="auto"/>
                        <w:right w:val="none" w:sz="0" w:space="0" w:color="auto"/>
                      </w:divBdr>
                    </w:div>
                  </w:divsChild>
                </w:div>
                <w:div w:id="876700150">
                  <w:marLeft w:val="0"/>
                  <w:marRight w:val="0"/>
                  <w:marTop w:val="0"/>
                  <w:marBottom w:val="0"/>
                  <w:divBdr>
                    <w:top w:val="none" w:sz="0" w:space="0" w:color="auto"/>
                    <w:left w:val="none" w:sz="0" w:space="0" w:color="auto"/>
                    <w:bottom w:val="none" w:sz="0" w:space="0" w:color="auto"/>
                    <w:right w:val="none" w:sz="0" w:space="0" w:color="auto"/>
                  </w:divBdr>
                  <w:divsChild>
                    <w:div w:id="696808571">
                      <w:marLeft w:val="0"/>
                      <w:marRight w:val="0"/>
                      <w:marTop w:val="0"/>
                      <w:marBottom w:val="0"/>
                      <w:divBdr>
                        <w:top w:val="none" w:sz="0" w:space="0" w:color="auto"/>
                        <w:left w:val="none" w:sz="0" w:space="0" w:color="auto"/>
                        <w:bottom w:val="none" w:sz="0" w:space="0" w:color="auto"/>
                        <w:right w:val="none" w:sz="0" w:space="0" w:color="auto"/>
                      </w:divBdr>
                    </w:div>
                  </w:divsChild>
                </w:div>
                <w:div w:id="882719664">
                  <w:marLeft w:val="0"/>
                  <w:marRight w:val="0"/>
                  <w:marTop w:val="0"/>
                  <w:marBottom w:val="0"/>
                  <w:divBdr>
                    <w:top w:val="none" w:sz="0" w:space="0" w:color="auto"/>
                    <w:left w:val="none" w:sz="0" w:space="0" w:color="auto"/>
                    <w:bottom w:val="none" w:sz="0" w:space="0" w:color="auto"/>
                    <w:right w:val="none" w:sz="0" w:space="0" w:color="auto"/>
                  </w:divBdr>
                  <w:divsChild>
                    <w:div w:id="923149613">
                      <w:marLeft w:val="0"/>
                      <w:marRight w:val="0"/>
                      <w:marTop w:val="0"/>
                      <w:marBottom w:val="0"/>
                      <w:divBdr>
                        <w:top w:val="none" w:sz="0" w:space="0" w:color="auto"/>
                        <w:left w:val="none" w:sz="0" w:space="0" w:color="auto"/>
                        <w:bottom w:val="none" w:sz="0" w:space="0" w:color="auto"/>
                        <w:right w:val="none" w:sz="0" w:space="0" w:color="auto"/>
                      </w:divBdr>
                    </w:div>
                  </w:divsChild>
                </w:div>
                <w:div w:id="906720496">
                  <w:marLeft w:val="0"/>
                  <w:marRight w:val="0"/>
                  <w:marTop w:val="0"/>
                  <w:marBottom w:val="0"/>
                  <w:divBdr>
                    <w:top w:val="none" w:sz="0" w:space="0" w:color="auto"/>
                    <w:left w:val="none" w:sz="0" w:space="0" w:color="auto"/>
                    <w:bottom w:val="none" w:sz="0" w:space="0" w:color="auto"/>
                    <w:right w:val="none" w:sz="0" w:space="0" w:color="auto"/>
                  </w:divBdr>
                  <w:divsChild>
                    <w:div w:id="97020206">
                      <w:marLeft w:val="0"/>
                      <w:marRight w:val="0"/>
                      <w:marTop w:val="0"/>
                      <w:marBottom w:val="0"/>
                      <w:divBdr>
                        <w:top w:val="none" w:sz="0" w:space="0" w:color="auto"/>
                        <w:left w:val="none" w:sz="0" w:space="0" w:color="auto"/>
                        <w:bottom w:val="none" w:sz="0" w:space="0" w:color="auto"/>
                        <w:right w:val="none" w:sz="0" w:space="0" w:color="auto"/>
                      </w:divBdr>
                    </w:div>
                  </w:divsChild>
                </w:div>
                <w:div w:id="931356656">
                  <w:marLeft w:val="0"/>
                  <w:marRight w:val="0"/>
                  <w:marTop w:val="0"/>
                  <w:marBottom w:val="0"/>
                  <w:divBdr>
                    <w:top w:val="none" w:sz="0" w:space="0" w:color="auto"/>
                    <w:left w:val="none" w:sz="0" w:space="0" w:color="auto"/>
                    <w:bottom w:val="none" w:sz="0" w:space="0" w:color="auto"/>
                    <w:right w:val="none" w:sz="0" w:space="0" w:color="auto"/>
                  </w:divBdr>
                  <w:divsChild>
                    <w:div w:id="1918394593">
                      <w:marLeft w:val="0"/>
                      <w:marRight w:val="0"/>
                      <w:marTop w:val="0"/>
                      <w:marBottom w:val="0"/>
                      <w:divBdr>
                        <w:top w:val="none" w:sz="0" w:space="0" w:color="auto"/>
                        <w:left w:val="none" w:sz="0" w:space="0" w:color="auto"/>
                        <w:bottom w:val="none" w:sz="0" w:space="0" w:color="auto"/>
                        <w:right w:val="none" w:sz="0" w:space="0" w:color="auto"/>
                      </w:divBdr>
                    </w:div>
                  </w:divsChild>
                </w:div>
                <w:div w:id="931932215">
                  <w:marLeft w:val="0"/>
                  <w:marRight w:val="0"/>
                  <w:marTop w:val="0"/>
                  <w:marBottom w:val="0"/>
                  <w:divBdr>
                    <w:top w:val="none" w:sz="0" w:space="0" w:color="auto"/>
                    <w:left w:val="none" w:sz="0" w:space="0" w:color="auto"/>
                    <w:bottom w:val="none" w:sz="0" w:space="0" w:color="auto"/>
                    <w:right w:val="none" w:sz="0" w:space="0" w:color="auto"/>
                  </w:divBdr>
                  <w:divsChild>
                    <w:div w:id="1407264035">
                      <w:marLeft w:val="0"/>
                      <w:marRight w:val="0"/>
                      <w:marTop w:val="0"/>
                      <w:marBottom w:val="0"/>
                      <w:divBdr>
                        <w:top w:val="none" w:sz="0" w:space="0" w:color="auto"/>
                        <w:left w:val="none" w:sz="0" w:space="0" w:color="auto"/>
                        <w:bottom w:val="none" w:sz="0" w:space="0" w:color="auto"/>
                        <w:right w:val="none" w:sz="0" w:space="0" w:color="auto"/>
                      </w:divBdr>
                    </w:div>
                  </w:divsChild>
                </w:div>
                <w:div w:id="946892075">
                  <w:marLeft w:val="0"/>
                  <w:marRight w:val="0"/>
                  <w:marTop w:val="0"/>
                  <w:marBottom w:val="0"/>
                  <w:divBdr>
                    <w:top w:val="none" w:sz="0" w:space="0" w:color="auto"/>
                    <w:left w:val="none" w:sz="0" w:space="0" w:color="auto"/>
                    <w:bottom w:val="none" w:sz="0" w:space="0" w:color="auto"/>
                    <w:right w:val="none" w:sz="0" w:space="0" w:color="auto"/>
                  </w:divBdr>
                  <w:divsChild>
                    <w:div w:id="378674740">
                      <w:marLeft w:val="0"/>
                      <w:marRight w:val="0"/>
                      <w:marTop w:val="0"/>
                      <w:marBottom w:val="0"/>
                      <w:divBdr>
                        <w:top w:val="none" w:sz="0" w:space="0" w:color="auto"/>
                        <w:left w:val="none" w:sz="0" w:space="0" w:color="auto"/>
                        <w:bottom w:val="none" w:sz="0" w:space="0" w:color="auto"/>
                        <w:right w:val="none" w:sz="0" w:space="0" w:color="auto"/>
                      </w:divBdr>
                    </w:div>
                  </w:divsChild>
                </w:div>
                <w:div w:id="953512844">
                  <w:marLeft w:val="0"/>
                  <w:marRight w:val="0"/>
                  <w:marTop w:val="0"/>
                  <w:marBottom w:val="0"/>
                  <w:divBdr>
                    <w:top w:val="none" w:sz="0" w:space="0" w:color="auto"/>
                    <w:left w:val="none" w:sz="0" w:space="0" w:color="auto"/>
                    <w:bottom w:val="none" w:sz="0" w:space="0" w:color="auto"/>
                    <w:right w:val="none" w:sz="0" w:space="0" w:color="auto"/>
                  </w:divBdr>
                  <w:divsChild>
                    <w:div w:id="1701858144">
                      <w:marLeft w:val="0"/>
                      <w:marRight w:val="0"/>
                      <w:marTop w:val="0"/>
                      <w:marBottom w:val="0"/>
                      <w:divBdr>
                        <w:top w:val="none" w:sz="0" w:space="0" w:color="auto"/>
                        <w:left w:val="none" w:sz="0" w:space="0" w:color="auto"/>
                        <w:bottom w:val="none" w:sz="0" w:space="0" w:color="auto"/>
                        <w:right w:val="none" w:sz="0" w:space="0" w:color="auto"/>
                      </w:divBdr>
                    </w:div>
                  </w:divsChild>
                </w:div>
                <w:div w:id="983393761">
                  <w:marLeft w:val="0"/>
                  <w:marRight w:val="0"/>
                  <w:marTop w:val="0"/>
                  <w:marBottom w:val="0"/>
                  <w:divBdr>
                    <w:top w:val="none" w:sz="0" w:space="0" w:color="auto"/>
                    <w:left w:val="none" w:sz="0" w:space="0" w:color="auto"/>
                    <w:bottom w:val="none" w:sz="0" w:space="0" w:color="auto"/>
                    <w:right w:val="none" w:sz="0" w:space="0" w:color="auto"/>
                  </w:divBdr>
                  <w:divsChild>
                    <w:div w:id="1908998773">
                      <w:marLeft w:val="0"/>
                      <w:marRight w:val="0"/>
                      <w:marTop w:val="0"/>
                      <w:marBottom w:val="0"/>
                      <w:divBdr>
                        <w:top w:val="none" w:sz="0" w:space="0" w:color="auto"/>
                        <w:left w:val="none" w:sz="0" w:space="0" w:color="auto"/>
                        <w:bottom w:val="none" w:sz="0" w:space="0" w:color="auto"/>
                        <w:right w:val="none" w:sz="0" w:space="0" w:color="auto"/>
                      </w:divBdr>
                    </w:div>
                  </w:divsChild>
                </w:div>
                <w:div w:id="988554321">
                  <w:marLeft w:val="0"/>
                  <w:marRight w:val="0"/>
                  <w:marTop w:val="0"/>
                  <w:marBottom w:val="0"/>
                  <w:divBdr>
                    <w:top w:val="none" w:sz="0" w:space="0" w:color="auto"/>
                    <w:left w:val="none" w:sz="0" w:space="0" w:color="auto"/>
                    <w:bottom w:val="none" w:sz="0" w:space="0" w:color="auto"/>
                    <w:right w:val="none" w:sz="0" w:space="0" w:color="auto"/>
                  </w:divBdr>
                  <w:divsChild>
                    <w:div w:id="944994264">
                      <w:marLeft w:val="0"/>
                      <w:marRight w:val="0"/>
                      <w:marTop w:val="0"/>
                      <w:marBottom w:val="0"/>
                      <w:divBdr>
                        <w:top w:val="none" w:sz="0" w:space="0" w:color="auto"/>
                        <w:left w:val="none" w:sz="0" w:space="0" w:color="auto"/>
                        <w:bottom w:val="none" w:sz="0" w:space="0" w:color="auto"/>
                        <w:right w:val="none" w:sz="0" w:space="0" w:color="auto"/>
                      </w:divBdr>
                    </w:div>
                  </w:divsChild>
                </w:div>
                <w:div w:id="996223846">
                  <w:marLeft w:val="0"/>
                  <w:marRight w:val="0"/>
                  <w:marTop w:val="0"/>
                  <w:marBottom w:val="0"/>
                  <w:divBdr>
                    <w:top w:val="none" w:sz="0" w:space="0" w:color="auto"/>
                    <w:left w:val="none" w:sz="0" w:space="0" w:color="auto"/>
                    <w:bottom w:val="none" w:sz="0" w:space="0" w:color="auto"/>
                    <w:right w:val="none" w:sz="0" w:space="0" w:color="auto"/>
                  </w:divBdr>
                  <w:divsChild>
                    <w:div w:id="2050716395">
                      <w:marLeft w:val="0"/>
                      <w:marRight w:val="0"/>
                      <w:marTop w:val="0"/>
                      <w:marBottom w:val="0"/>
                      <w:divBdr>
                        <w:top w:val="none" w:sz="0" w:space="0" w:color="auto"/>
                        <w:left w:val="none" w:sz="0" w:space="0" w:color="auto"/>
                        <w:bottom w:val="none" w:sz="0" w:space="0" w:color="auto"/>
                        <w:right w:val="none" w:sz="0" w:space="0" w:color="auto"/>
                      </w:divBdr>
                    </w:div>
                  </w:divsChild>
                </w:div>
                <w:div w:id="1004748073">
                  <w:marLeft w:val="0"/>
                  <w:marRight w:val="0"/>
                  <w:marTop w:val="0"/>
                  <w:marBottom w:val="0"/>
                  <w:divBdr>
                    <w:top w:val="none" w:sz="0" w:space="0" w:color="auto"/>
                    <w:left w:val="none" w:sz="0" w:space="0" w:color="auto"/>
                    <w:bottom w:val="none" w:sz="0" w:space="0" w:color="auto"/>
                    <w:right w:val="none" w:sz="0" w:space="0" w:color="auto"/>
                  </w:divBdr>
                  <w:divsChild>
                    <w:div w:id="85468297">
                      <w:marLeft w:val="0"/>
                      <w:marRight w:val="0"/>
                      <w:marTop w:val="0"/>
                      <w:marBottom w:val="0"/>
                      <w:divBdr>
                        <w:top w:val="none" w:sz="0" w:space="0" w:color="auto"/>
                        <w:left w:val="none" w:sz="0" w:space="0" w:color="auto"/>
                        <w:bottom w:val="none" w:sz="0" w:space="0" w:color="auto"/>
                        <w:right w:val="none" w:sz="0" w:space="0" w:color="auto"/>
                      </w:divBdr>
                    </w:div>
                  </w:divsChild>
                </w:div>
                <w:div w:id="1020005341">
                  <w:marLeft w:val="0"/>
                  <w:marRight w:val="0"/>
                  <w:marTop w:val="0"/>
                  <w:marBottom w:val="0"/>
                  <w:divBdr>
                    <w:top w:val="none" w:sz="0" w:space="0" w:color="auto"/>
                    <w:left w:val="none" w:sz="0" w:space="0" w:color="auto"/>
                    <w:bottom w:val="none" w:sz="0" w:space="0" w:color="auto"/>
                    <w:right w:val="none" w:sz="0" w:space="0" w:color="auto"/>
                  </w:divBdr>
                  <w:divsChild>
                    <w:div w:id="1534346533">
                      <w:marLeft w:val="0"/>
                      <w:marRight w:val="0"/>
                      <w:marTop w:val="0"/>
                      <w:marBottom w:val="0"/>
                      <w:divBdr>
                        <w:top w:val="none" w:sz="0" w:space="0" w:color="auto"/>
                        <w:left w:val="none" w:sz="0" w:space="0" w:color="auto"/>
                        <w:bottom w:val="none" w:sz="0" w:space="0" w:color="auto"/>
                        <w:right w:val="none" w:sz="0" w:space="0" w:color="auto"/>
                      </w:divBdr>
                    </w:div>
                  </w:divsChild>
                </w:div>
                <w:div w:id="1037896760">
                  <w:marLeft w:val="0"/>
                  <w:marRight w:val="0"/>
                  <w:marTop w:val="0"/>
                  <w:marBottom w:val="0"/>
                  <w:divBdr>
                    <w:top w:val="none" w:sz="0" w:space="0" w:color="auto"/>
                    <w:left w:val="none" w:sz="0" w:space="0" w:color="auto"/>
                    <w:bottom w:val="none" w:sz="0" w:space="0" w:color="auto"/>
                    <w:right w:val="none" w:sz="0" w:space="0" w:color="auto"/>
                  </w:divBdr>
                  <w:divsChild>
                    <w:div w:id="863057131">
                      <w:marLeft w:val="0"/>
                      <w:marRight w:val="0"/>
                      <w:marTop w:val="0"/>
                      <w:marBottom w:val="0"/>
                      <w:divBdr>
                        <w:top w:val="none" w:sz="0" w:space="0" w:color="auto"/>
                        <w:left w:val="none" w:sz="0" w:space="0" w:color="auto"/>
                        <w:bottom w:val="none" w:sz="0" w:space="0" w:color="auto"/>
                        <w:right w:val="none" w:sz="0" w:space="0" w:color="auto"/>
                      </w:divBdr>
                    </w:div>
                  </w:divsChild>
                </w:div>
                <w:div w:id="1048336637">
                  <w:marLeft w:val="0"/>
                  <w:marRight w:val="0"/>
                  <w:marTop w:val="0"/>
                  <w:marBottom w:val="0"/>
                  <w:divBdr>
                    <w:top w:val="none" w:sz="0" w:space="0" w:color="auto"/>
                    <w:left w:val="none" w:sz="0" w:space="0" w:color="auto"/>
                    <w:bottom w:val="none" w:sz="0" w:space="0" w:color="auto"/>
                    <w:right w:val="none" w:sz="0" w:space="0" w:color="auto"/>
                  </w:divBdr>
                  <w:divsChild>
                    <w:div w:id="1199318437">
                      <w:marLeft w:val="0"/>
                      <w:marRight w:val="0"/>
                      <w:marTop w:val="0"/>
                      <w:marBottom w:val="0"/>
                      <w:divBdr>
                        <w:top w:val="none" w:sz="0" w:space="0" w:color="auto"/>
                        <w:left w:val="none" w:sz="0" w:space="0" w:color="auto"/>
                        <w:bottom w:val="none" w:sz="0" w:space="0" w:color="auto"/>
                        <w:right w:val="none" w:sz="0" w:space="0" w:color="auto"/>
                      </w:divBdr>
                    </w:div>
                  </w:divsChild>
                </w:div>
                <w:div w:id="1048915564">
                  <w:marLeft w:val="0"/>
                  <w:marRight w:val="0"/>
                  <w:marTop w:val="0"/>
                  <w:marBottom w:val="0"/>
                  <w:divBdr>
                    <w:top w:val="none" w:sz="0" w:space="0" w:color="auto"/>
                    <w:left w:val="none" w:sz="0" w:space="0" w:color="auto"/>
                    <w:bottom w:val="none" w:sz="0" w:space="0" w:color="auto"/>
                    <w:right w:val="none" w:sz="0" w:space="0" w:color="auto"/>
                  </w:divBdr>
                  <w:divsChild>
                    <w:div w:id="830096354">
                      <w:marLeft w:val="0"/>
                      <w:marRight w:val="0"/>
                      <w:marTop w:val="0"/>
                      <w:marBottom w:val="0"/>
                      <w:divBdr>
                        <w:top w:val="none" w:sz="0" w:space="0" w:color="auto"/>
                        <w:left w:val="none" w:sz="0" w:space="0" w:color="auto"/>
                        <w:bottom w:val="none" w:sz="0" w:space="0" w:color="auto"/>
                        <w:right w:val="none" w:sz="0" w:space="0" w:color="auto"/>
                      </w:divBdr>
                    </w:div>
                  </w:divsChild>
                </w:div>
                <w:div w:id="1052386818">
                  <w:marLeft w:val="0"/>
                  <w:marRight w:val="0"/>
                  <w:marTop w:val="0"/>
                  <w:marBottom w:val="0"/>
                  <w:divBdr>
                    <w:top w:val="none" w:sz="0" w:space="0" w:color="auto"/>
                    <w:left w:val="none" w:sz="0" w:space="0" w:color="auto"/>
                    <w:bottom w:val="none" w:sz="0" w:space="0" w:color="auto"/>
                    <w:right w:val="none" w:sz="0" w:space="0" w:color="auto"/>
                  </w:divBdr>
                  <w:divsChild>
                    <w:div w:id="1812403033">
                      <w:marLeft w:val="0"/>
                      <w:marRight w:val="0"/>
                      <w:marTop w:val="0"/>
                      <w:marBottom w:val="0"/>
                      <w:divBdr>
                        <w:top w:val="none" w:sz="0" w:space="0" w:color="auto"/>
                        <w:left w:val="none" w:sz="0" w:space="0" w:color="auto"/>
                        <w:bottom w:val="none" w:sz="0" w:space="0" w:color="auto"/>
                        <w:right w:val="none" w:sz="0" w:space="0" w:color="auto"/>
                      </w:divBdr>
                    </w:div>
                  </w:divsChild>
                </w:div>
                <w:div w:id="1087775189">
                  <w:marLeft w:val="0"/>
                  <w:marRight w:val="0"/>
                  <w:marTop w:val="0"/>
                  <w:marBottom w:val="0"/>
                  <w:divBdr>
                    <w:top w:val="none" w:sz="0" w:space="0" w:color="auto"/>
                    <w:left w:val="none" w:sz="0" w:space="0" w:color="auto"/>
                    <w:bottom w:val="none" w:sz="0" w:space="0" w:color="auto"/>
                    <w:right w:val="none" w:sz="0" w:space="0" w:color="auto"/>
                  </w:divBdr>
                  <w:divsChild>
                    <w:div w:id="313216284">
                      <w:marLeft w:val="0"/>
                      <w:marRight w:val="0"/>
                      <w:marTop w:val="0"/>
                      <w:marBottom w:val="0"/>
                      <w:divBdr>
                        <w:top w:val="none" w:sz="0" w:space="0" w:color="auto"/>
                        <w:left w:val="none" w:sz="0" w:space="0" w:color="auto"/>
                        <w:bottom w:val="none" w:sz="0" w:space="0" w:color="auto"/>
                        <w:right w:val="none" w:sz="0" w:space="0" w:color="auto"/>
                      </w:divBdr>
                    </w:div>
                  </w:divsChild>
                </w:div>
                <w:div w:id="1112286949">
                  <w:marLeft w:val="0"/>
                  <w:marRight w:val="0"/>
                  <w:marTop w:val="0"/>
                  <w:marBottom w:val="0"/>
                  <w:divBdr>
                    <w:top w:val="none" w:sz="0" w:space="0" w:color="auto"/>
                    <w:left w:val="none" w:sz="0" w:space="0" w:color="auto"/>
                    <w:bottom w:val="none" w:sz="0" w:space="0" w:color="auto"/>
                    <w:right w:val="none" w:sz="0" w:space="0" w:color="auto"/>
                  </w:divBdr>
                  <w:divsChild>
                    <w:div w:id="1214583794">
                      <w:marLeft w:val="0"/>
                      <w:marRight w:val="0"/>
                      <w:marTop w:val="0"/>
                      <w:marBottom w:val="0"/>
                      <w:divBdr>
                        <w:top w:val="none" w:sz="0" w:space="0" w:color="auto"/>
                        <w:left w:val="none" w:sz="0" w:space="0" w:color="auto"/>
                        <w:bottom w:val="none" w:sz="0" w:space="0" w:color="auto"/>
                        <w:right w:val="none" w:sz="0" w:space="0" w:color="auto"/>
                      </w:divBdr>
                    </w:div>
                  </w:divsChild>
                </w:div>
                <w:div w:id="1132482892">
                  <w:marLeft w:val="0"/>
                  <w:marRight w:val="0"/>
                  <w:marTop w:val="0"/>
                  <w:marBottom w:val="0"/>
                  <w:divBdr>
                    <w:top w:val="none" w:sz="0" w:space="0" w:color="auto"/>
                    <w:left w:val="none" w:sz="0" w:space="0" w:color="auto"/>
                    <w:bottom w:val="none" w:sz="0" w:space="0" w:color="auto"/>
                    <w:right w:val="none" w:sz="0" w:space="0" w:color="auto"/>
                  </w:divBdr>
                  <w:divsChild>
                    <w:div w:id="654264717">
                      <w:marLeft w:val="0"/>
                      <w:marRight w:val="0"/>
                      <w:marTop w:val="0"/>
                      <w:marBottom w:val="0"/>
                      <w:divBdr>
                        <w:top w:val="none" w:sz="0" w:space="0" w:color="auto"/>
                        <w:left w:val="none" w:sz="0" w:space="0" w:color="auto"/>
                        <w:bottom w:val="none" w:sz="0" w:space="0" w:color="auto"/>
                        <w:right w:val="none" w:sz="0" w:space="0" w:color="auto"/>
                      </w:divBdr>
                    </w:div>
                  </w:divsChild>
                </w:div>
                <w:div w:id="1159226658">
                  <w:marLeft w:val="0"/>
                  <w:marRight w:val="0"/>
                  <w:marTop w:val="0"/>
                  <w:marBottom w:val="0"/>
                  <w:divBdr>
                    <w:top w:val="none" w:sz="0" w:space="0" w:color="auto"/>
                    <w:left w:val="none" w:sz="0" w:space="0" w:color="auto"/>
                    <w:bottom w:val="none" w:sz="0" w:space="0" w:color="auto"/>
                    <w:right w:val="none" w:sz="0" w:space="0" w:color="auto"/>
                  </w:divBdr>
                  <w:divsChild>
                    <w:div w:id="477259114">
                      <w:marLeft w:val="0"/>
                      <w:marRight w:val="0"/>
                      <w:marTop w:val="0"/>
                      <w:marBottom w:val="0"/>
                      <w:divBdr>
                        <w:top w:val="none" w:sz="0" w:space="0" w:color="auto"/>
                        <w:left w:val="none" w:sz="0" w:space="0" w:color="auto"/>
                        <w:bottom w:val="none" w:sz="0" w:space="0" w:color="auto"/>
                        <w:right w:val="none" w:sz="0" w:space="0" w:color="auto"/>
                      </w:divBdr>
                    </w:div>
                  </w:divsChild>
                </w:div>
                <w:div w:id="1182626271">
                  <w:marLeft w:val="0"/>
                  <w:marRight w:val="0"/>
                  <w:marTop w:val="0"/>
                  <w:marBottom w:val="0"/>
                  <w:divBdr>
                    <w:top w:val="none" w:sz="0" w:space="0" w:color="auto"/>
                    <w:left w:val="none" w:sz="0" w:space="0" w:color="auto"/>
                    <w:bottom w:val="none" w:sz="0" w:space="0" w:color="auto"/>
                    <w:right w:val="none" w:sz="0" w:space="0" w:color="auto"/>
                  </w:divBdr>
                  <w:divsChild>
                    <w:div w:id="2030059997">
                      <w:marLeft w:val="0"/>
                      <w:marRight w:val="0"/>
                      <w:marTop w:val="0"/>
                      <w:marBottom w:val="0"/>
                      <w:divBdr>
                        <w:top w:val="none" w:sz="0" w:space="0" w:color="auto"/>
                        <w:left w:val="none" w:sz="0" w:space="0" w:color="auto"/>
                        <w:bottom w:val="none" w:sz="0" w:space="0" w:color="auto"/>
                        <w:right w:val="none" w:sz="0" w:space="0" w:color="auto"/>
                      </w:divBdr>
                    </w:div>
                  </w:divsChild>
                </w:div>
                <w:div w:id="1214270213">
                  <w:marLeft w:val="0"/>
                  <w:marRight w:val="0"/>
                  <w:marTop w:val="0"/>
                  <w:marBottom w:val="0"/>
                  <w:divBdr>
                    <w:top w:val="none" w:sz="0" w:space="0" w:color="auto"/>
                    <w:left w:val="none" w:sz="0" w:space="0" w:color="auto"/>
                    <w:bottom w:val="none" w:sz="0" w:space="0" w:color="auto"/>
                    <w:right w:val="none" w:sz="0" w:space="0" w:color="auto"/>
                  </w:divBdr>
                  <w:divsChild>
                    <w:div w:id="1406681301">
                      <w:marLeft w:val="0"/>
                      <w:marRight w:val="0"/>
                      <w:marTop w:val="0"/>
                      <w:marBottom w:val="0"/>
                      <w:divBdr>
                        <w:top w:val="none" w:sz="0" w:space="0" w:color="auto"/>
                        <w:left w:val="none" w:sz="0" w:space="0" w:color="auto"/>
                        <w:bottom w:val="none" w:sz="0" w:space="0" w:color="auto"/>
                        <w:right w:val="none" w:sz="0" w:space="0" w:color="auto"/>
                      </w:divBdr>
                    </w:div>
                  </w:divsChild>
                </w:div>
                <w:div w:id="1223372026">
                  <w:marLeft w:val="0"/>
                  <w:marRight w:val="0"/>
                  <w:marTop w:val="0"/>
                  <w:marBottom w:val="0"/>
                  <w:divBdr>
                    <w:top w:val="none" w:sz="0" w:space="0" w:color="auto"/>
                    <w:left w:val="none" w:sz="0" w:space="0" w:color="auto"/>
                    <w:bottom w:val="none" w:sz="0" w:space="0" w:color="auto"/>
                    <w:right w:val="none" w:sz="0" w:space="0" w:color="auto"/>
                  </w:divBdr>
                  <w:divsChild>
                    <w:div w:id="41293884">
                      <w:marLeft w:val="0"/>
                      <w:marRight w:val="0"/>
                      <w:marTop w:val="0"/>
                      <w:marBottom w:val="0"/>
                      <w:divBdr>
                        <w:top w:val="none" w:sz="0" w:space="0" w:color="auto"/>
                        <w:left w:val="none" w:sz="0" w:space="0" w:color="auto"/>
                        <w:bottom w:val="none" w:sz="0" w:space="0" w:color="auto"/>
                        <w:right w:val="none" w:sz="0" w:space="0" w:color="auto"/>
                      </w:divBdr>
                    </w:div>
                  </w:divsChild>
                </w:div>
                <w:div w:id="1230338409">
                  <w:marLeft w:val="0"/>
                  <w:marRight w:val="0"/>
                  <w:marTop w:val="0"/>
                  <w:marBottom w:val="0"/>
                  <w:divBdr>
                    <w:top w:val="none" w:sz="0" w:space="0" w:color="auto"/>
                    <w:left w:val="none" w:sz="0" w:space="0" w:color="auto"/>
                    <w:bottom w:val="none" w:sz="0" w:space="0" w:color="auto"/>
                    <w:right w:val="none" w:sz="0" w:space="0" w:color="auto"/>
                  </w:divBdr>
                  <w:divsChild>
                    <w:div w:id="1635794974">
                      <w:marLeft w:val="0"/>
                      <w:marRight w:val="0"/>
                      <w:marTop w:val="0"/>
                      <w:marBottom w:val="0"/>
                      <w:divBdr>
                        <w:top w:val="none" w:sz="0" w:space="0" w:color="auto"/>
                        <w:left w:val="none" w:sz="0" w:space="0" w:color="auto"/>
                        <w:bottom w:val="none" w:sz="0" w:space="0" w:color="auto"/>
                        <w:right w:val="none" w:sz="0" w:space="0" w:color="auto"/>
                      </w:divBdr>
                    </w:div>
                  </w:divsChild>
                </w:div>
                <w:div w:id="1244681590">
                  <w:marLeft w:val="0"/>
                  <w:marRight w:val="0"/>
                  <w:marTop w:val="0"/>
                  <w:marBottom w:val="0"/>
                  <w:divBdr>
                    <w:top w:val="none" w:sz="0" w:space="0" w:color="auto"/>
                    <w:left w:val="none" w:sz="0" w:space="0" w:color="auto"/>
                    <w:bottom w:val="none" w:sz="0" w:space="0" w:color="auto"/>
                    <w:right w:val="none" w:sz="0" w:space="0" w:color="auto"/>
                  </w:divBdr>
                  <w:divsChild>
                    <w:div w:id="127749577">
                      <w:marLeft w:val="0"/>
                      <w:marRight w:val="0"/>
                      <w:marTop w:val="0"/>
                      <w:marBottom w:val="0"/>
                      <w:divBdr>
                        <w:top w:val="none" w:sz="0" w:space="0" w:color="auto"/>
                        <w:left w:val="none" w:sz="0" w:space="0" w:color="auto"/>
                        <w:bottom w:val="none" w:sz="0" w:space="0" w:color="auto"/>
                        <w:right w:val="none" w:sz="0" w:space="0" w:color="auto"/>
                      </w:divBdr>
                    </w:div>
                  </w:divsChild>
                </w:div>
                <w:div w:id="1249660287">
                  <w:marLeft w:val="0"/>
                  <w:marRight w:val="0"/>
                  <w:marTop w:val="0"/>
                  <w:marBottom w:val="0"/>
                  <w:divBdr>
                    <w:top w:val="none" w:sz="0" w:space="0" w:color="auto"/>
                    <w:left w:val="none" w:sz="0" w:space="0" w:color="auto"/>
                    <w:bottom w:val="none" w:sz="0" w:space="0" w:color="auto"/>
                    <w:right w:val="none" w:sz="0" w:space="0" w:color="auto"/>
                  </w:divBdr>
                  <w:divsChild>
                    <w:div w:id="259460396">
                      <w:marLeft w:val="0"/>
                      <w:marRight w:val="0"/>
                      <w:marTop w:val="0"/>
                      <w:marBottom w:val="0"/>
                      <w:divBdr>
                        <w:top w:val="none" w:sz="0" w:space="0" w:color="auto"/>
                        <w:left w:val="none" w:sz="0" w:space="0" w:color="auto"/>
                        <w:bottom w:val="none" w:sz="0" w:space="0" w:color="auto"/>
                        <w:right w:val="none" w:sz="0" w:space="0" w:color="auto"/>
                      </w:divBdr>
                    </w:div>
                  </w:divsChild>
                </w:div>
                <w:div w:id="1274366495">
                  <w:marLeft w:val="0"/>
                  <w:marRight w:val="0"/>
                  <w:marTop w:val="0"/>
                  <w:marBottom w:val="0"/>
                  <w:divBdr>
                    <w:top w:val="none" w:sz="0" w:space="0" w:color="auto"/>
                    <w:left w:val="none" w:sz="0" w:space="0" w:color="auto"/>
                    <w:bottom w:val="none" w:sz="0" w:space="0" w:color="auto"/>
                    <w:right w:val="none" w:sz="0" w:space="0" w:color="auto"/>
                  </w:divBdr>
                  <w:divsChild>
                    <w:div w:id="1224677460">
                      <w:marLeft w:val="0"/>
                      <w:marRight w:val="0"/>
                      <w:marTop w:val="0"/>
                      <w:marBottom w:val="0"/>
                      <w:divBdr>
                        <w:top w:val="none" w:sz="0" w:space="0" w:color="auto"/>
                        <w:left w:val="none" w:sz="0" w:space="0" w:color="auto"/>
                        <w:bottom w:val="none" w:sz="0" w:space="0" w:color="auto"/>
                        <w:right w:val="none" w:sz="0" w:space="0" w:color="auto"/>
                      </w:divBdr>
                    </w:div>
                  </w:divsChild>
                </w:div>
                <w:div w:id="1274442831">
                  <w:marLeft w:val="0"/>
                  <w:marRight w:val="0"/>
                  <w:marTop w:val="0"/>
                  <w:marBottom w:val="0"/>
                  <w:divBdr>
                    <w:top w:val="none" w:sz="0" w:space="0" w:color="auto"/>
                    <w:left w:val="none" w:sz="0" w:space="0" w:color="auto"/>
                    <w:bottom w:val="none" w:sz="0" w:space="0" w:color="auto"/>
                    <w:right w:val="none" w:sz="0" w:space="0" w:color="auto"/>
                  </w:divBdr>
                  <w:divsChild>
                    <w:div w:id="95755058">
                      <w:marLeft w:val="0"/>
                      <w:marRight w:val="0"/>
                      <w:marTop w:val="0"/>
                      <w:marBottom w:val="0"/>
                      <w:divBdr>
                        <w:top w:val="none" w:sz="0" w:space="0" w:color="auto"/>
                        <w:left w:val="none" w:sz="0" w:space="0" w:color="auto"/>
                        <w:bottom w:val="none" w:sz="0" w:space="0" w:color="auto"/>
                        <w:right w:val="none" w:sz="0" w:space="0" w:color="auto"/>
                      </w:divBdr>
                    </w:div>
                  </w:divsChild>
                </w:div>
                <w:div w:id="1286962189">
                  <w:marLeft w:val="0"/>
                  <w:marRight w:val="0"/>
                  <w:marTop w:val="0"/>
                  <w:marBottom w:val="0"/>
                  <w:divBdr>
                    <w:top w:val="none" w:sz="0" w:space="0" w:color="auto"/>
                    <w:left w:val="none" w:sz="0" w:space="0" w:color="auto"/>
                    <w:bottom w:val="none" w:sz="0" w:space="0" w:color="auto"/>
                    <w:right w:val="none" w:sz="0" w:space="0" w:color="auto"/>
                  </w:divBdr>
                  <w:divsChild>
                    <w:div w:id="1465536900">
                      <w:marLeft w:val="0"/>
                      <w:marRight w:val="0"/>
                      <w:marTop w:val="0"/>
                      <w:marBottom w:val="0"/>
                      <w:divBdr>
                        <w:top w:val="none" w:sz="0" w:space="0" w:color="auto"/>
                        <w:left w:val="none" w:sz="0" w:space="0" w:color="auto"/>
                        <w:bottom w:val="none" w:sz="0" w:space="0" w:color="auto"/>
                        <w:right w:val="none" w:sz="0" w:space="0" w:color="auto"/>
                      </w:divBdr>
                    </w:div>
                  </w:divsChild>
                </w:div>
                <w:div w:id="1292519579">
                  <w:marLeft w:val="0"/>
                  <w:marRight w:val="0"/>
                  <w:marTop w:val="0"/>
                  <w:marBottom w:val="0"/>
                  <w:divBdr>
                    <w:top w:val="none" w:sz="0" w:space="0" w:color="auto"/>
                    <w:left w:val="none" w:sz="0" w:space="0" w:color="auto"/>
                    <w:bottom w:val="none" w:sz="0" w:space="0" w:color="auto"/>
                    <w:right w:val="none" w:sz="0" w:space="0" w:color="auto"/>
                  </w:divBdr>
                  <w:divsChild>
                    <w:div w:id="690298530">
                      <w:marLeft w:val="0"/>
                      <w:marRight w:val="0"/>
                      <w:marTop w:val="0"/>
                      <w:marBottom w:val="0"/>
                      <w:divBdr>
                        <w:top w:val="none" w:sz="0" w:space="0" w:color="auto"/>
                        <w:left w:val="none" w:sz="0" w:space="0" w:color="auto"/>
                        <w:bottom w:val="none" w:sz="0" w:space="0" w:color="auto"/>
                        <w:right w:val="none" w:sz="0" w:space="0" w:color="auto"/>
                      </w:divBdr>
                    </w:div>
                  </w:divsChild>
                </w:div>
                <w:div w:id="1294288477">
                  <w:marLeft w:val="0"/>
                  <w:marRight w:val="0"/>
                  <w:marTop w:val="0"/>
                  <w:marBottom w:val="0"/>
                  <w:divBdr>
                    <w:top w:val="none" w:sz="0" w:space="0" w:color="auto"/>
                    <w:left w:val="none" w:sz="0" w:space="0" w:color="auto"/>
                    <w:bottom w:val="none" w:sz="0" w:space="0" w:color="auto"/>
                    <w:right w:val="none" w:sz="0" w:space="0" w:color="auto"/>
                  </w:divBdr>
                  <w:divsChild>
                    <w:div w:id="1478109706">
                      <w:marLeft w:val="0"/>
                      <w:marRight w:val="0"/>
                      <w:marTop w:val="0"/>
                      <w:marBottom w:val="0"/>
                      <w:divBdr>
                        <w:top w:val="none" w:sz="0" w:space="0" w:color="auto"/>
                        <w:left w:val="none" w:sz="0" w:space="0" w:color="auto"/>
                        <w:bottom w:val="none" w:sz="0" w:space="0" w:color="auto"/>
                        <w:right w:val="none" w:sz="0" w:space="0" w:color="auto"/>
                      </w:divBdr>
                    </w:div>
                  </w:divsChild>
                </w:div>
                <w:div w:id="1295061883">
                  <w:marLeft w:val="0"/>
                  <w:marRight w:val="0"/>
                  <w:marTop w:val="0"/>
                  <w:marBottom w:val="0"/>
                  <w:divBdr>
                    <w:top w:val="none" w:sz="0" w:space="0" w:color="auto"/>
                    <w:left w:val="none" w:sz="0" w:space="0" w:color="auto"/>
                    <w:bottom w:val="none" w:sz="0" w:space="0" w:color="auto"/>
                    <w:right w:val="none" w:sz="0" w:space="0" w:color="auto"/>
                  </w:divBdr>
                  <w:divsChild>
                    <w:div w:id="2053117812">
                      <w:marLeft w:val="0"/>
                      <w:marRight w:val="0"/>
                      <w:marTop w:val="0"/>
                      <w:marBottom w:val="0"/>
                      <w:divBdr>
                        <w:top w:val="none" w:sz="0" w:space="0" w:color="auto"/>
                        <w:left w:val="none" w:sz="0" w:space="0" w:color="auto"/>
                        <w:bottom w:val="none" w:sz="0" w:space="0" w:color="auto"/>
                        <w:right w:val="none" w:sz="0" w:space="0" w:color="auto"/>
                      </w:divBdr>
                    </w:div>
                  </w:divsChild>
                </w:div>
                <w:div w:id="1296989862">
                  <w:marLeft w:val="0"/>
                  <w:marRight w:val="0"/>
                  <w:marTop w:val="0"/>
                  <w:marBottom w:val="0"/>
                  <w:divBdr>
                    <w:top w:val="none" w:sz="0" w:space="0" w:color="auto"/>
                    <w:left w:val="none" w:sz="0" w:space="0" w:color="auto"/>
                    <w:bottom w:val="none" w:sz="0" w:space="0" w:color="auto"/>
                    <w:right w:val="none" w:sz="0" w:space="0" w:color="auto"/>
                  </w:divBdr>
                  <w:divsChild>
                    <w:div w:id="1837499164">
                      <w:marLeft w:val="0"/>
                      <w:marRight w:val="0"/>
                      <w:marTop w:val="0"/>
                      <w:marBottom w:val="0"/>
                      <w:divBdr>
                        <w:top w:val="none" w:sz="0" w:space="0" w:color="auto"/>
                        <w:left w:val="none" w:sz="0" w:space="0" w:color="auto"/>
                        <w:bottom w:val="none" w:sz="0" w:space="0" w:color="auto"/>
                        <w:right w:val="none" w:sz="0" w:space="0" w:color="auto"/>
                      </w:divBdr>
                    </w:div>
                  </w:divsChild>
                </w:div>
                <w:div w:id="1310016800">
                  <w:marLeft w:val="0"/>
                  <w:marRight w:val="0"/>
                  <w:marTop w:val="0"/>
                  <w:marBottom w:val="0"/>
                  <w:divBdr>
                    <w:top w:val="none" w:sz="0" w:space="0" w:color="auto"/>
                    <w:left w:val="none" w:sz="0" w:space="0" w:color="auto"/>
                    <w:bottom w:val="none" w:sz="0" w:space="0" w:color="auto"/>
                    <w:right w:val="none" w:sz="0" w:space="0" w:color="auto"/>
                  </w:divBdr>
                  <w:divsChild>
                    <w:div w:id="549272615">
                      <w:marLeft w:val="0"/>
                      <w:marRight w:val="0"/>
                      <w:marTop w:val="0"/>
                      <w:marBottom w:val="0"/>
                      <w:divBdr>
                        <w:top w:val="none" w:sz="0" w:space="0" w:color="auto"/>
                        <w:left w:val="none" w:sz="0" w:space="0" w:color="auto"/>
                        <w:bottom w:val="none" w:sz="0" w:space="0" w:color="auto"/>
                        <w:right w:val="none" w:sz="0" w:space="0" w:color="auto"/>
                      </w:divBdr>
                    </w:div>
                  </w:divsChild>
                </w:div>
                <w:div w:id="1318459677">
                  <w:marLeft w:val="0"/>
                  <w:marRight w:val="0"/>
                  <w:marTop w:val="0"/>
                  <w:marBottom w:val="0"/>
                  <w:divBdr>
                    <w:top w:val="none" w:sz="0" w:space="0" w:color="auto"/>
                    <w:left w:val="none" w:sz="0" w:space="0" w:color="auto"/>
                    <w:bottom w:val="none" w:sz="0" w:space="0" w:color="auto"/>
                    <w:right w:val="none" w:sz="0" w:space="0" w:color="auto"/>
                  </w:divBdr>
                  <w:divsChild>
                    <w:div w:id="966937000">
                      <w:marLeft w:val="0"/>
                      <w:marRight w:val="0"/>
                      <w:marTop w:val="0"/>
                      <w:marBottom w:val="0"/>
                      <w:divBdr>
                        <w:top w:val="none" w:sz="0" w:space="0" w:color="auto"/>
                        <w:left w:val="none" w:sz="0" w:space="0" w:color="auto"/>
                        <w:bottom w:val="none" w:sz="0" w:space="0" w:color="auto"/>
                        <w:right w:val="none" w:sz="0" w:space="0" w:color="auto"/>
                      </w:divBdr>
                    </w:div>
                  </w:divsChild>
                </w:div>
                <w:div w:id="1329016522">
                  <w:marLeft w:val="0"/>
                  <w:marRight w:val="0"/>
                  <w:marTop w:val="0"/>
                  <w:marBottom w:val="0"/>
                  <w:divBdr>
                    <w:top w:val="none" w:sz="0" w:space="0" w:color="auto"/>
                    <w:left w:val="none" w:sz="0" w:space="0" w:color="auto"/>
                    <w:bottom w:val="none" w:sz="0" w:space="0" w:color="auto"/>
                    <w:right w:val="none" w:sz="0" w:space="0" w:color="auto"/>
                  </w:divBdr>
                  <w:divsChild>
                    <w:div w:id="496965369">
                      <w:marLeft w:val="0"/>
                      <w:marRight w:val="0"/>
                      <w:marTop w:val="0"/>
                      <w:marBottom w:val="0"/>
                      <w:divBdr>
                        <w:top w:val="none" w:sz="0" w:space="0" w:color="auto"/>
                        <w:left w:val="none" w:sz="0" w:space="0" w:color="auto"/>
                        <w:bottom w:val="none" w:sz="0" w:space="0" w:color="auto"/>
                        <w:right w:val="none" w:sz="0" w:space="0" w:color="auto"/>
                      </w:divBdr>
                    </w:div>
                  </w:divsChild>
                </w:div>
                <w:div w:id="1331103988">
                  <w:marLeft w:val="0"/>
                  <w:marRight w:val="0"/>
                  <w:marTop w:val="0"/>
                  <w:marBottom w:val="0"/>
                  <w:divBdr>
                    <w:top w:val="none" w:sz="0" w:space="0" w:color="auto"/>
                    <w:left w:val="none" w:sz="0" w:space="0" w:color="auto"/>
                    <w:bottom w:val="none" w:sz="0" w:space="0" w:color="auto"/>
                    <w:right w:val="none" w:sz="0" w:space="0" w:color="auto"/>
                  </w:divBdr>
                  <w:divsChild>
                    <w:div w:id="1509902189">
                      <w:marLeft w:val="0"/>
                      <w:marRight w:val="0"/>
                      <w:marTop w:val="0"/>
                      <w:marBottom w:val="0"/>
                      <w:divBdr>
                        <w:top w:val="none" w:sz="0" w:space="0" w:color="auto"/>
                        <w:left w:val="none" w:sz="0" w:space="0" w:color="auto"/>
                        <w:bottom w:val="none" w:sz="0" w:space="0" w:color="auto"/>
                        <w:right w:val="none" w:sz="0" w:space="0" w:color="auto"/>
                      </w:divBdr>
                    </w:div>
                  </w:divsChild>
                </w:div>
                <w:div w:id="1348949807">
                  <w:marLeft w:val="0"/>
                  <w:marRight w:val="0"/>
                  <w:marTop w:val="0"/>
                  <w:marBottom w:val="0"/>
                  <w:divBdr>
                    <w:top w:val="none" w:sz="0" w:space="0" w:color="auto"/>
                    <w:left w:val="none" w:sz="0" w:space="0" w:color="auto"/>
                    <w:bottom w:val="none" w:sz="0" w:space="0" w:color="auto"/>
                    <w:right w:val="none" w:sz="0" w:space="0" w:color="auto"/>
                  </w:divBdr>
                  <w:divsChild>
                    <w:div w:id="1152991158">
                      <w:marLeft w:val="0"/>
                      <w:marRight w:val="0"/>
                      <w:marTop w:val="0"/>
                      <w:marBottom w:val="0"/>
                      <w:divBdr>
                        <w:top w:val="none" w:sz="0" w:space="0" w:color="auto"/>
                        <w:left w:val="none" w:sz="0" w:space="0" w:color="auto"/>
                        <w:bottom w:val="none" w:sz="0" w:space="0" w:color="auto"/>
                        <w:right w:val="none" w:sz="0" w:space="0" w:color="auto"/>
                      </w:divBdr>
                    </w:div>
                  </w:divsChild>
                </w:div>
                <w:div w:id="1364749058">
                  <w:marLeft w:val="0"/>
                  <w:marRight w:val="0"/>
                  <w:marTop w:val="0"/>
                  <w:marBottom w:val="0"/>
                  <w:divBdr>
                    <w:top w:val="none" w:sz="0" w:space="0" w:color="auto"/>
                    <w:left w:val="none" w:sz="0" w:space="0" w:color="auto"/>
                    <w:bottom w:val="none" w:sz="0" w:space="0" w:color="auto"/>
                    <w:right w:val="none" w:sz="0" w:space="0" w:color="auto"/>
                  </w:divBdr>
                  <w:divsChild>
                    <w:div w:id="1449465529">
                      <w:marLeft w:val="0"/>
                      <w:marRight w:val="0"/>
                      <w:marTop w:val="0"/>
                      <w:marBottom w:val="0"/>
                      <w:divBdr>
                        <w:top w:val="none" w:sz="0" w:space="0" w:color="auto"/>
                        <w:left w:val="none" w:sz="0" w:space="0" w:color="auto"/>
                        <w:bottom w:val="none" w:sz="0" w:space="0" w:color="auto"/>
                        <w:right w:val="none" w:sz="0" w:space="0" w:color="auto"/>
                      </w:divBdr>
                    </w:div>
                  </w:divsChild>
                </w:div>
                <w:div w:id="1370031269">
                  <w:marLeft w:val="0"/>
                  <w:marRight w:val="0"/>
                  <w:marTop w:val="0"/>
                  <w:marBottom w:val="0"/>
                  <w:divBdr>
                    <w:top w:val="none" w:sz="0" w:space="0" w:color="auto"/>
                    <w:left w:val="none" w:sz="0" w:space="0" w:color="auto"/>
                    <w:bottom w:val="none" w:sz="0" w:space="0" w:color="auto"/>
                    <w:right w:val="none" w:sz="0" w:space="0" w:color="auto"/>
                  </w:divBdr>
                  <w:divsChild>
                    <w:div w:id="1704671124">
                      <w:marLeft w:val="0"/>
                      <w:marRight w:val="0"/>
                      <w:marTop w:val="0"/>
                      <w:marBottom w:val="0"/>
                      <w:divBdr>
                        <w:top w:val="none" w:sz="0" w:space="0" w:color="auto"/>
                        <w:left w:val="none" w:sz="0" w:space="0" w:color="auto"/>
                        <w:bottom w:val="none" w:sz="0" w:space="0" w:color="auto"/>
                        <w:right w:val="none" w:sz="0" w:space="0" w:color="auto"/>
                      </w:divBdr>
                    </w:div>
                  </w:divsChild>
                </w:div>
                <w:div w:id="1382366911">
                  <w:marLeft w:val="0"/>
                  <w:marRight w:val="0"/>
                  <w:marTop w:val="0"/>
                  <w:marBottom w:val="0"/>
                  <w:divBdr>
                    <w:top w:val="none" w:sz="0" w:space="0" w:color="auto"/>
                    <w:left w:val="none" w:sz="0" w:space="0" w:color="auto"/>
                    <w:bottom w:val="none" w:sz="0" w:space="0" w:color="auto"/>
                    <w:right w:val="none" w:sz="0" w:space="0" w:color="auto"/>
                  </w:divBdr>
                  <w:divsChild>
                    <w:div w:id="1908224169">
                      <w:marLeft w:val="0"/>
                      <w:marRight w:val="0"/>
                      <w:marTop w:val="0"/>
                      <w:marBottom w:val="0"/>
                      <w:divBdr>
                        <w:top w:val="none" w:sz="0" w:space="0" w:color="auto"/>
                        <w:left w:val="none" w:sz="0" w:space="0" w:color="auto"/>
                        <w:bottom w:val="none" w:sz="0" w:space="0" w:color="auto"/>
                        <w:right w:val="none" w:sz="0" w:space="0" w:color="auto"/>
                      </w:divBdr>
                    </w:div>
                  </w:divsChild>
                </w:div>
                <w:div w:id="1399668479">
                  <w:marLeft w:val="0"/>
                  <w:marRight w:val="0"/>
                  <w:marTop w:val="0"/>
                  <w:marBottom w:val="0"/>
                  <w:divBdr>
                    <w:top w:val="none" w:sz="0" w:space="0" w:color="auto"/>
                    <w:left w:val="none" w:sz="0" w:space="0" w:color="auto"/>
                    <w:bottom w:val="none" w:sz="0" w:space="0" w:color="auto"/>
                    <w:right w:val="none" w:sz="0" w:space="0" w:color="auto"/>
                  </w:divBdr>
                  <w:divsChild>
                    <w:div w:id="1821578634">
                      <w:marLeft w:val="0"/>
                      <w:marRight w:val="0"/>
                      <w:marTop w:val="0"/>
                      <w:marBottom w:val="0"/>
                      <w:divBdr>
                        <w:top w:val="none" w:sz="0" w:space="0" w:color="auto"/>
                        <w:left w:val="none" w:sz="0" w:space="0" w:color="auto"/>
                        <w:bottom w:val="none" w:sz="0" w:space="0" w:color="auto"/>
                        <w:right w:val="none" w:sz="0" w:space="0" w:color="auto"/>
                      </w:divBdr>
                    </w:div>
                  </w:divsChild>
                </w:div>
                <w:div w:id="1415276047">
                  <w:marLeft w:val="0"/>
                  <w:marRight w:val="0"/>
                  <w:marTop w:val="0"/>
                  <w:marBottom w:val="0"/>
                  <w:divBdr>
                    <w:top w:val="none" w:sz="0" w:space="0" w:color="auto"/>
                    <w:left w:val="none" w:sz="0" w:space="0" w:color="auto"/>
                    <w:bottom w:val="none" w:sz="0" w:space="0" w:color="auto"/>
                    <w:right w:val="none" w:sz="0" w:space="0" w:color="auto"/>
                  </w:divBdr>
                  <w:divsChild>
                    <w:div w:id="1362708747">
                      <w:marLeft w:val="0"/>
                      <w:marRight w:val="0"/>
                      <w:marTop w:val="0"/>
                      <w:marBottom w:val="0"/>
                      <w:divBdr>
                        <w:top w:val="none" w:sz="0" w:space="0" w:color="auto"/>
                        <w:left w:val="none" w:sz="0" w:space="0" w:color="auto"/>
                        <w:bottom w:val="none" w:sz="0" w:space="0" w:color="auto"/>
                        <w:right w:val="none" w:sz="0" w:space="0" w:color="auto"/>
                      </w:divBdr>
                    </w:div>
                  </w:divsChild>
                </w:div>
                <w:div w:id="1420180359">
                  <w:marLeft w:val="0"/>
                  <w:marRight w:val="0"/>
                  <w:marTop w:val="0"/>
                  <w:marBottom w:val="0"/>
                  <w:divBdr>
                    <w:top w:val="none" w:sz="0" w:space="0" w:color="auto"/>
                    <w:left w:val="none" w:sz="0" w:space="0" w:color="auto"/>
                    <w:bottom w:val="none" w:sz="0" w:space="0" w:color="auto"/>
                    <w:right w:val="none" w:sz="0" w:space="0" w:color="auto"/>
                  </w:divBdr>
                  <w:divsChild>
                    <w:div w:id="832571465">
                      <w:marLeft w:val="0"/>
                      <w:marRight w:val="0"/>
                      <w:marTop w:val="0"/>
                      <w:marBottom w:val="0"/>
                      <w:divBdr>
                        <w:top w:val="none" w:sz="0" w:space="0" w:color="auto"/>
                        <w:left w:val="none" w:sz="0" w:space="0" w:color="auto"/>
                        <w:bottom w:val="none" w:sz="0" w:space="0" w:color="auto"/>
                        <w:right w:val="none" w:sz="0" w:space="0" w:color="auto"/>
                      </w:divBdr>
                    </w:div>
                  </w:divsChild>
                </w:div>
                <w:div w:id="1423407329">
                  <w:marLeft w:val="0"/>
                  <w:marRight w:val="0"/>
                  <w:marTop w:val="0"/>
                  <w:marBottom w:val="0"/>
                  <w:divBdr>
                    <w:top w:val="none" w:sz="0" w:space="0" w:color="auto"/>
                    <w:left w:val="none" w:sz="0" w:space="0" w:color="auto"/>
                    <w:bottom w:val="none" w:sz="0" w:space="0" w:color="auto"/>
                    <w:right w:val="none" w:sz="0" w:space="0" w:color="auto"/>
                  </w:divBdr>
                  <w:divsChild>
                    <w:div w:id="456725951">
                      <w:marLeft w:val="0"/>
                      <w:marRight w:val="0"/>
                      <w:marTop w:val="0"/>
                      <w:marBottom w:val="0"/>
                      <w:divBdr>
                        <w:top w:val="none" w:sz="0" w:space="0" w:color="auto"/>
                        <w:left w:val="none" w:sz="0" w:space="0" w:color="auto"/>
                        <w:bottom w:val="none" w:sz="0" w:space="0" w:color="auto"/>
                        <w:right w:val="none" w:sz="0" w:space="0" w:color="auto"/>
                      </w:divBdr>
                    </w:div>
                  </w:divsChild>
                </w:div>
                <w:div w:id="1427918342">
                  <w:marLeft w:val="0"/>
                  <w:marRight w:val="0"/>
                  <w:marTop w:val="0"/>
                  <w:marBottom w:val="0"/>
                  <w:divBdr>
                    <w:top w:val="none" w:sz="0" w:space="0" w:color="auto"/>
                    <w:left w:val="none" w:sz="0" w:space="0" w:color="auto"/>
                    <w:bottom w:val="none" w:sz="0" w:space="0" w:color="auto"/>
                    <w:right w:val="none" w:sz="0" w:space="0" w:color="auto"/>
                  </w:divBdr>
                  <w:divsChild>
                    <w:div w:id="458450970">
                      <w:marLeft w:val="0"/>
                      <w:marRight w:val="0"/>
                      <w:marTop w:val="0"/>
                      <w:marBottom w:val="0"/>
                      <w:divBdr>
                        <w:top w:val="none" w:sz="0" w:space="0" w:color="auto"/>
                        <w:left w:val="none" w:sz="0" w:space="0" w:color="auto"/>
                        <w:bottom w:val="none" w:sz="0" w:space="0" w:color="auto"/>
                        <w:right w:val="none" w:sz="0" w:space="0" w:color="auto"/>
                      </w:divBdr>
                    </w:div>
                  </w:divsChild>
                </w:div>
                <w:div w:id="1429421294">
                  <w:marLeft w:val="0"/>
                  <w:marRight w:val="0"/>
                  <w:marTop w:val="0"/>
                  <w:marBottom w:val="0"/>
                  <w:divBdr>
                    <w:top w:val="none" w:sz="0" w:space="0" w:color="auto"/>
                    <w:left w:val="none" w:sz="0" w:space="0" w:color="auto"/>
                    <w:bottom w:val="none" w:sz="0" w:space="0" w:color="auto"/>
                    <w:right w:val="none" w:sz="0" w:space="0" w:color="auto"/>
                  </w:divBdr>
                  <w:divsChild>
                    <w:div w:id="330642174">
                      <w:marLeft w:val="0"/>
                      <w:marRight w:val="0"/>
                      <w:marTop w:val="0"/>
                      <w:marBottom w:val="0"/>
                      <w:divBdr>
                        <w:top w:val="none" w:sz="0" w:space="0" w:color="auto"/>
                        <w:left w:val="none" w:sz="0" w:space="0" w:color="auto"/>
                        <w:bottom w:val="none" w:sz="0" w:space="0" w:color="auto"/>
                        <w:right w:val="none" w:sz="0" w:space="0" w:color="auto"/>
                      </w:divBdr>
                    </w:div>
                  </w:divsChild>
                </w:div>
                <w:div w:id="1438451550">
                  <w:marLeft w:val="0"/>
                  <w:marRight w:val="0"/>
                  <w:marTop w:val="0"/>
                  <w:marBottom w:val="0"/>
                  <w:divBdr>
                    <w:top w:val="none" w:sz="0" w:space="0" w:color="auto"/>
                    <w:left w:val="none" w:sz="0" w:space="0" w:color="auto"/>
                    <w:bottom w:val="none" w:sz="0" w:space="0" w:color="auto"/>
                    <w:right w:val="none" w:sz="0" w:space="0" w:color="auto"/>
                  </w:divBdr>
                  <w:divsChild>
                    <w:div w:id="1055661721">
                      <w:marLeft w:val="0"/>
                      <w:marRight w:val="0"/>
                      <w:marTop w:val="0"/>
                      <w:marBottom w:val="0"/>
                      <w:divBdr>
                        <w:top w:val="none" w:sz="0" w:space="0" w:color="auto"/>
                        <w:left w:val="none" w:sz="0" w:space="0" w:color="auto"/>
                        <w:bottom w:val="none" w:sz="0" w:space="0" w:color="auto"/>
                        <w:right w:val="none" w:sz="0" w:space="0" w:color="auto"/>
                      </w:divBdr>
                    </w:div>
                  </w:divsChild>
                </w:div>
                <w:div w:id="1453358446">
                  <w:marLeft w:val="0"/>
                  <w:marRight w:val="0"/>
                  <w:marTop w:val="0"/>
                  <w:marBottom w:val="0"/>
                  <w:divBdr>
                    <w:top w:val="none" w:sz="0" w:space="0" w:color="auto"/>
                    <w:left w:val="none" w:sz="0" w:space="0" w:color="auto"/>
                    <w:bottom w:val="none" w:sz="0" w:space="0" w:color="auto"/>
                    <w:right w:val="none" w:sz="0" w:space="0" w:color="auto"/>
                  </w:divBdr>
                  <w:divsChild>
                    <w:div w:id="9450712">
                      <w:marLeft w:val="0"/>
                      <w:marRight w:val="0"/>
                      <w:marTop w:val="0"/>
                      <w:marBottom w:val="0"/>
                      <w:divBdr>
                        <w:top w:val="none" w:sz="0" w:space="0" w:color="auto"/>
                        <w:left w:val="none" w:sz="0" w:space="0" w:color="auto"/>
                        <w:bottom w:val="none" w:sz="0" w:space="0" w:color="auto"/>
                        <w:right w:val="none" w:sz="0" w:space="0" w:color="auto"/>
                      </w:divBdr>
                    </w:div>
                  </w:divsChild>
                </w:div>
                <w:div w:id="1462190253">
                  <w:marLeft w:val="0"/>
                  <w:marRight w:val="0"/>
                  <w:marTop w:val="0"/>
                  <w:marBottom w:val="0"/>
                  <w:divBdr>
                    <w:top w:val="none" w:sz="0" w:space="0" w:color="auto"/>
                    <w:left w:val="none" w:sz="0" w:space="0" w:color="auto"/>
                    <w:bottom w:val="none" w:sz="0" w:space="0" w:color="auto"/>
                    <w:right w:val="none" w:sz="0" w:space="0" w:color="auto"/>
                  </w:divBdr>
                  <w:divsChild>
                    <w:div w:id="1274903980">
                      <w:marLeft w:val="0"/>
                      <w:marRight w:val="0"/>
                      <w:marTop w:val="0"/>
                      <w:marBottom w:val="0"/>
                      <w:divBdr>
                        <w:top w:val="none" w:sz="0" w:space="0" w:color="auto"/>
                        <w:left w:val="none" w:sz="0" w:space="0" w:color="auto"/>
                        <w:bottom w:val="none" w:sz="0" w:space="0" w:color="auto"/>
                        <w:right w:val="none" w:sz="0" w:space="0" w:color="auto"/>
                      </w:divBdr>
                    </w:div>
                  </w:divsChild>
                </w:div>
                <w:div w:id="1501504213">
                  <w:marLeft w:val="0"/>
                  <w:marRight w:val="0"/>
                  <w:marTop w:val="0"/>
                  <w:marBottom w:val="0"/>
                  <w:divBdr>
                    <w:top w:val="none" w:sz="0" w:space="0" w:color="auto"/>
                    <w:left w:val="none" w:sz="0" w:space="0" w:color="auto"/>
                    <w:bottom w:val="none" w:sz="0" w:space="0" w:color="auto"/>
                    <w:right w:val="none" w:sz="0" w:space="0" w:color="auto"/>
                  </w:divBdr>
                  <w:divsChild>
                    <w:div w:id="1819809382">
                      <w:marLeft w:val="0"/>
                      <w:marRight w:val="0"/>
                      <w:marTop w:val="0"/>
                      <w:marBottom w:val="0"/>
                      <w:divBdr>
                        <w:top w:val="none" w:sz="0" w:space="0" w:color="auto"/>
                        <w:left w:val="none" w:sz="0" w:space="0" w:color="auto"/>
                        <w:bottom w:val="none" w:sz="0" w:space="0" w:color="auto"/>
                        <w:right w:val="none" w:sz="0" w:space="0" w:color="auto"/>
                      </w:divBdr>
                    </w:div>
                  </w:divsChild>
                </w:div>
                <w:div w:id="1506168149">
                  <w:marLeft w:val="0"/>
                  <w:marRight w:val="0"/>
                  <w:marTop w:val="0"/>
                  <w:marBottom w:val="0"/>
                  <w:divBdr>
                    <w:top w:val="none" w:sz="0" w:space="0" w:color="auto"/>
                    <w:left w:val="none" w:sz="0" w:space="0" w:color="auto"/>
                    <w:bottom w:val="none" w:sz="0" w:space="0" w:color="auto"/>
                    <w:right w:val="none" w:sz="0" w:space="0" w:color="auto"/>
                  </w:divBdr>
                  <w:divsChild>
                    <w:div w:id="1412047279">
                      <w:marLeft w:val="0"/>
                      <w:marRight w:val="0"/>
                      <w:marTop w:val="0"/>
                      <w:marBottom w:val="0"/>
                      <w:divBdr>
                        <w:top w:val="none" w:sz="0" w:space="0" w:color="auto"/>
                        <w:left w:val="none" w:sz="0" w:space="0" w:color="auto"/>
                        <w:bottom w:val="none" w:sz="0" w:space="0" w:color="auto"/>
                        <w:right w:val="none" w:sz="0" w:space="0" w:color="auto"/>
                      </w:divBdr>
                    </w:div>
                  </w:divsChild>
                </w:div>
                <w:div w:id="1513647677">
                  <w:marLeft w:val="0"/>
                  <w:marRight w:val="0"/>
                  <w:marTop w:val="0"/>
                  <w:marBottom w:val="0"/>
                  <w:divBdr>
                    <w:top w:val="none" w:sz="0" w:space="0" w:color="auto"/>
                    <w:left w:val="none" w:sz="0" w:space="0" w:color="auto"/>
                    <w:bottom w:val="none" w:sz="0" w:space="0" w:color="auto"/>
                    <w:right w:val="none" w:sz="0" w:space="0" w:color="auto"/>
                  </w:divBdr>
                  <w:divsChild>
                    <w:div w:id="670527755">
                      <w:marLeft w:val="0"/>
                      <w:marRight w:val="0"/>
                      <w:marTop w:val="0"/>
                      <w:marBottom w:val="0"/>
                      <w:divBdr>
                        <w:top w:val="none" w:sz="0" w:space="0" w:color="auto"/>
                        <w:left w:val="none" w:sz="0" w:space="0" w:color="auto"/>
                        <w:bottom w:val="none" w:sz="0" w:space="0" w:color="auto"/>
                        <w:right w:val="none" w:sz="0" w:space="0" w:color="auto"/>
                      </w:divBdr>
                    </w:div>
                  </w:divsChild>
                </w:div>
                <w:div w:id="1524171360">
                  <w:marLeft w:val="0"/>
                  <w:marRight w:val="0"/>
                  <w:marTop w:val="0"/>
                  <w:marBottom w:val="0"/>
                  <w:divBdr>
                    <w:top w:val="none" w:sz="0" w:space="0" w:color="auto"/>
                    <w:left w:val="none" w:sz="0" w:space="0" w:color="auto"/>
                    <w:bottom w:val="none" w:sz="0" w:space="0" w:color="auto"/>
                    <w:right w:val="none" w:sz="0" w:space="0" w:color="auto"/>
                  </w:divBdr>
                  <w:divsChild>
                    <w:div w:id="1912546142">
                      <w:marLeft w:val="0"/>
                      <w:marRight w:val="0"/>
                      <w:marTop w:val="0"/>
                      <w:marBottom w:val="0"/>
                      <w:divBdr>
                        <w:top w:val="none" w:sz="0" w:space="0" w:color="auto"/>
                        <w:left w:val="none" w:sz="0" w:space="0" w:color="auto"/>
                        <w:bottom w:val="none" w:sz="0" w:space="0" w:color="auto"/>
                        <w:right w:val="none" w:sz="0" w:space="0" w:color="auto"/>
                      </w:divBdr>
                    </w:div>
                  </w:divsChild>
                </w:div>
                <w:div w:id="1527980620">
                  <w:marLeft w:val="0"/>
                  <w:marRight w:val="0"/>
                  <w:marTop w:val="0"/>
                  <w:marBottom w:val="0"/>
                  <w:divBdr>
                    <w:top w:val="none" w:sz="0" w:space="0" w:color="auto"/>
                    <w:left w:val="none" w:sz="0" w:space="0" w:color="auto"/>
                    <w:bottom w:val="none" w:sz="0" w:space="0" w:color="auto"/>
                    <w:right w:val="none" w:sz="0" w:space="0" w:color="auto"/>
                  </w:divBdr>
                  <w:divsChild>
                    <w:div w:id="1398747752">
                      <w:marLeft w:val="0"/>
                      <w:marRight w:val="0"/>
                      <w:marTop w:val="0"/>
                      <w:marBottom w:val="0"/>
                      <w:divBdr>
                        <w:top w:val="none" w:sz="0" w:space="0" w:color="auto"/>
                        <w:left w:val="none" w:sz="0" w:space="0" w:color="auto"/>
                        <w:bottom w:val="none" w:sz="0" w:space="0" w:color="auto"/>
                        <w:right w:val="none" w:sz="0" w:space="0" w:color="auto"/>
                      </w:divBdr>
                    </w:div>
                  </w:divsChild>
                </w:div>
                <w:div w:id="1537615525">
                  <w:marLeft w:val="0"/>
                  <w:marRight w:val="0"/>
                  <w:marTop w:val="0"/>
                  <w:marBottom w:val="0"/>
                  <w:divBdr>
                    <w:top w:val="none" w:sz="0" w:space="0" w:color="auto"/>
                    <w:left w:val="none" w:sz="0" w:space="0" w:color="auto"/>
                    <w:bottom w:val="none" w:sz="0" w:space="0" w:color="auto"/>
                    <w:right w:val="none" w:sz="0" w:space="0" w:color="auto"/>
                  </w:divBdr>
                  <w:divsChild>
                    <w:div w:id="1772361452">
                      <w:marLeft w:val="0"/>
                      <w:marRight w:val="0"/>
                      <w:marTop w:val="0"/>
                      <w:marBottom w:val="0"/>
                      <w:divBdr>
                        <w:top w:val="none" w:sz="0" w:space="0" w:color="auto"/>
                        <w:left w:val="none" w:sz="0" w:space="0" w:color="auto"/>
                        <w:bottom w:val="none" w:sz="0" w:space="0" w:color="auto"/>
                        <w:right w:val="none" w:sz="0" w:space="0" w:color="auto"/>
                      </w:divBdr>
                    </w:div>
                  </w:divsChild>
                </w:div>
                <w:div w:id="1544168845">
                  <w:marLeft w:val="0"/>
                  <w:marRight w:val="0"/>
                  <w:marTop w:val="0"/>
                  <w:marBottom w:val="0"/>
                  <w:divBdr>
                    <w:top w:val="none" w:sz="0" w:space="0" w:color="auto"/>
                    <w:left w:val="none" w:sz="0" w:space="0" w:color="auto"/>
                    <w:bottom w:val="none" w:sz="0" w:space="0" w:color="auto"/>
                    <w:right w:val="none" w:sz="0" w:space="0" w:color="auto"/>
                  </w:divBdr>
                  <w:divsChild>
                    <w:div w:id="60108012">
                      <w:marLeft w:val="0"/>
                      <w:marRight w:val="0"/>
                      <w:marTop w:val="0"/>
                      <w:marBottom w:val="0"/>
                      <w:divBdr>
                        <w:top w:val="none" w:sz="0" w:space="0" w:color="auto"/>
                        <w:left w:val="none" w:sz="0" w:space="0" w:color="auto"/>
                        <w:bottom w:val="none" w:sz="0" w:space="0" w:color="auto"/>
                        <w:right w:val="none" w:sz="0" w:space="0" w:color="auto"/>
                      </w:divBdr>
                    </w:div>
                  </w:divsChild>
                </w:div>
                <w:div w:id="1548492290">
                  <w:marLeft w:val="0"/>
                  <w:marRight w:val="0"/>
                  <w:marTop w:val="0"/>
                  <w:marBottom w:val="0"/>
                  <w:divBdr>
                    <w:top w:val="none" w:sz="0" w:space="0" w:color="auto"/>
                    <w:left w:val="none" w:sz="0" w:space="0" w:color="auto"/>
                    <w:bottom w:val="none" w:sz="0" w:space="0" w:color="auto"/>
                    <w:right w:val="none" w:sz="0" w:space="0" w:color="auto"/>
                  </w:divBdr>
                  <w:divsChild>
                    <w:div w:id="2145729225">
                      <w:marLeft w:val="0"/>
                      <w:marRight w:val="0"/>
                      <w:marTop w:val="0"/>
                      <w:marBottom w:val="0"/>
                      <w:divBdr>
                        <w:top w:val="none" w:sz="0" w:space="0" w:color="auto"/>
                        <w:left w:val="none" w:sz="0" w:space="0" w:color="auto"/>
                        <w:bottom w:val="none" w:sz="0" w:space="0" w:color="auto"/>
                        <w:right w:val="none" w:sz="0" w:space="0" w:color="auto"/>
                      </w:divBdr>
                    </w:div>
                  </w:divsChild>
                </w:div>
                <w:div w:id="1552694058">
                  <w:marLeft w:val="0"/>
                  <w:marRight w:val="0"/>
                  <w:marTop w:val="0"/>
                  <w:marBottom w:val="0"/>
                  <w:divBdr>
                    <w:top w:val="none" w:sz="0" w:space="0" w:color="auto"/>
                    <w:left w:val="none" w:sz="0" w:space="0" w:color="auto"/>
                    <w:bottom w:val="none" w:sz="0" w:space="0" w:color="auto"/>
                    <w:right w:val="none" w:sz="0" w:space="0" w:color="auto"/>
                  </w:divBdr>
                  <w:divsChild>
                    <w:div w:id="1667127698">
                      <w:marLeft w:val="0"/>
                      <w:marRight w:val="0"/>
                      <w:marTop w:val="0"/>
                      <w:marBottom w:val="0"/>
                      <w:divBdr>
                        <w:top w:val="none" w:sz="0" w:space="0" w:color="auto"/>
                        <w:left w:val="none" w:sz="0" w:space="0" w:color="auto"/>
                        <w:bottom w:val="none" w:sz="0" w:space="0" w:color="auto"/>
                        <w:right w:val="none" w:sz="0" w:space="0" w:color="auto"/>
                      </w:divBdr>
                    </w:div>
                  </w:divsChild>
                </w:div>
                <w:div w:id="1565332380">
                  <w:marLeft w:val="0"/>
                  <w:marRight w:val="0"/>
                  <w:marTop w:val="0"/>
                  <w:marBottom w:val="0"/>
                  <w:divBdr>
                    <w:top w:val="none" w:sz="0" w:space="0" w:color="auto"/>
                    <w:left w:val="none" w:sz="0" w:space="0" w:color="auto"/>
                    <w:bottom w:val="none" w:sz="0" w:space="0" w:color="auto"/>
                    <w:right w:val="none" w:sz="0" w:space="0" w:color="auto"/>
                  </w:divBdr>
                  <w:divsChild>
                    <w:div w:id="495846713">
                      <w:marLeft w:val="0"/>
                      <w:marRight w:val="0"/>
                      <w:marTop w:val="0"/>
                      <w:marBottom w:val="0"/>
                      <w:divBdr>
                        <w:top w:val="none" w:sz="0" w:space="0" w:color="auto"/>
                        <w:left w:val="none" w:sz="0" w:space="0" w:color="auto"/>
                        <w:bottom w:val="none" w:sz="0" w:space="0" w:color="auto"/>
                        <w:right w:val="none" w:sz="0" w:space="0" w:color="auto"/>
                      </w:divBdr>
                    </w:div>
                    <w:div w:id="1909917952">
                      <w:marLeft w:val="0"/>
                      <w:marRight w:val="0"/>
                      <w:marTop w:val="0"/>
                      <w:marBottom w:val="0"/>
                      <w:divBdr>
                        <w:top w:val="none" w:sz="0" w:space="0" w:color="auto"/>
                        <w:left w:val="none" w:sz="0" w:space="0" w:color="auto"/>
                        <w:bottom w:val="none" w:sz="0" w:space="0" w:color="auto"/>
                        <w:right w:val="none" w:sz="0" w:space="0" w:color="auto"/>
                      </w:divBdr>
                    </w:div>
                  </w:divsChild>
                </w:div>
                <w:div w:id="1580405687">
                  <w:marLeft w:val="0"/>
                  <w:marRight w:val="0"/>
                  <w:marTop w:val="0"/>
                  <w:marBottom w:val="0"/>
                  <w:divBdr>
                    <w:top w:val="none" w:sz="0" w:space="0" w:color="auto"/>
                    <w:left w:val="none" w:sz="0" w:space="0" w:color="auto"/>
                    <w:bottom w:val="none" w:sz="0" w:space="0" w:color="auto"/>
                    <w:right w:val="none" w:sz="0" w:space="0" w:color="auto"/>
                  </w:divBdr>
                  <w:divsChild>
                    <w:div w:id="994797651">
                      <w:marLeft w:val="0"/>
                      <w:marRight w:val="0"/>
                      <w:marTop w:val="0"/>
                      <w:marBottom w:val="0"/>
                      <w:divBdr>
                        <w:top w:val="none" w:sz="0" w:space="0" w:color="auto"/>
                        <w:left w:val="none" w:sz="0" w:space="0" w:color="auto"/>
                        <w:bottom w:val="none" w:sz="0" w:space="0" w:color="auto"/>
                        <w:right w:val="none" w:sz="0" w:space="0" w:color="auto"/>
                      </w:divBdr>
                    </w:div>
                  </w:divsChild>
                </w:div>
                <w:div w:id="1585609507">
                  <w:marLeft w:val="0"/>
                  <w:marRight w:val="0"/>
                  <w:marTop w:val="0"/>
                  <w:marBottom w:val="0"/>
                  <w:divBdr>
                    <w:top w:val="none" w:sz="0" w:space="0" w:color="auto"/>
                    <w:left w:val="none" w:sz="0" w:space="0" w:color="auto"/>
                    <w:bottom w:val="none" w:sz="0" w:space="0" w:color="auto"/>
                    <w:right w:val="none" w:sz="0" w:space="0" w:color="auto"/>
                  </w:divBdr>
                  <w:divsChild>
                    <w:div w:id="1582644854">
                      <w:marLeft w:val="0"/>
                      <w:marRight w:val="0"/>
                      <w:marTop w:val="0"/>
                      <w:marBottom w:val="0"/>
                      <w:divBdr>
                        <w:top w:val="none" w:sz="0" w:space="0" w:color="auto"/>
                        <w:left w:val="none" w:sz="0" w:space="0" w:color="auto"/>
                        <w:bottom w:val="none" w:sz="0" w:space="0" w:color="auto"/>
                        <w:right w:val="none" w:sz="0" w:space="0" w:color="auto"/>
                      </w:divBdr>
                    </w:div>
                  </w:divsChild>
                </w:div>
                <w:div w:id="1587689623">
                  <w:marLeft w:val="0"/>
                  <w:marRight w:val="0"/>
                  <w:marTop w:val="0"/>
                  <w:marBottom w:val="0"/>
                  <w:divBdr>
                    <w:top w:val="none" w:sz="0" w:space="0" w:color="auto"/>
                    <w:left w:val="none" w:sz="0" w:space="0" w:color="auto"/>
                    <w:bottom w:val="none" w:sz="0" w:space="0" w:color="auto"/>
                    <w:right w:val="none" w:sz="0" w:space="0" w:color="auto"/>
                  </w:divBdr>
                  <w:divsChild>
                    <w:div w:id="592279242">
                      <w:marLeft w:val="0"/>
                      <w:marRight w:val="0"/>
                      <w:marTop w:val="0"/>
                      <w:marBottom w:val="0"/>
                      <w:divBdr>
                        <w:top w:val="none" w:sz="0" w:space="0" w:color="auto"/>
                        <w:left w:val="none" w:sz="0" w:space="0" w:color="auto"/>
                        <w:bottom w:val="none" w:sz="0" w:space="0" w:color="auto"/>
                        <w:right w:val="none" w:sz="0" w:space="0" w:color="auto"/>
                      </w:divBdr>
                    </w:div>
                  </w:divsChild>
                </w:div>
                <w:div w:id="1618023430">
                  <w:marLeft w:val="0"/>
                  <w:marRight w:val="0"/>
                  <w:marTop w:val="0"/>
                  <w:marBottom w:val="0"/>
                  <w:divBdr>
                    <w:top w:val="none" w:sz="0" w:space="0" w:color="auto"/>
                    <w:left w:val="none" w:sz="0" w:space="0" w:color="auto"/>
                    <w:bottom w:val="none" w:sz="0" w:space="0" w:color="auto"/>
                    <w:right w:val="none" w:sz="0" w:space="0" w:color="auto"/>
                  </w:divBdr>
                  <w:divsChild>
                    <w:div w:id="614948029">
                      <w:marLeft w:val="0"/>
                      <w:marRight w:val="0"/>
                      <w:marTop w:val="0"/>
                      <w:marBottom w:val="0"/>
                      <w:divBdr>
                        <w:top w:val="none" w:sz="0" w:space="0" w:color="auto"/>
                        <w:left w:val="none" w:sz="0" w:space="0" w:color="auto"/>
                        <w:bottom w:val="none" w:sz="0" w:space="0" w:color="auto"/>
                        <w:right w:val="none" w:sz="0" w:space="0" w:color="auto"/>
                      </w:divBdr>
                    </w:div>
                  </w:divsChild>
                </w:div>
                <w:div w:id="1643577577">
                  <w:marLeft w:val="0"/>
                  <w:marRight w:val="0"/>
                  <w:marTop w:val="0"/>
                  <w:marBottom w:val="0"/>
                  <w:divBdr>
                    <w:top w:val="none" w:sz="0" w:space="0" w:color="auto"/>
                    <w:left w:val="none" w:sz="0" w:space="0" w:color="auto"/>
                    <w:bottom w:val="none" w:sz="0" w:space="0" w:color="auto"/>
                    <w:right w:val="none" w:sz="0" w:space="0" w:color="auto"/>
                  </w:divBdr>
                  <w:divsChild>
                    <w:div w:id="326329790">
                      <w:marLeft w:val="0"/>
                      <w:marRight w:val="0"/>
                      <w:marTop w:val="0"/>
                      <w:marBottom w:val="0"/>
                      <w:divBdr>
                        <w:top w:val="none" w:sz="0" w:space="0" w:color="auto"/>
                        <w:left w:val="none" w:sz="0" w:space="0" w:color="auto"/>
                        <w:bottom w:val="none" w:sz="0" w:space="0" w:color="auto"/>
                        <w:right w:val="none" w:sz="0" w:space="0" w:color="auto"/>
                      </w:divBdr>
                    </w:div>
                  </w:divsChild>
                </w:div>
                <w:div w:id="1648901117">
                  <w:marLeft w:val="0"/>
                  <w:marRight w:val="0"/>
                  <w:marTop w:val="0"/>
                  <w:marBottom w:val="0"/>
                  <w:divBdr>
                    <w:top w:val="none" w:sz="0" w:space="0" w:color="auto"/>
                    <w:left w:val="none" w:sz="0" w:space="0" w:color="auto"/>
                    <w:bottom w:val="none" w:sz="0" w:space="0" w:color="auto"/>
                    <w:right w:val="none" w:sz="0" w:space="0" w:color="auto"/>
                  </w:divBdr>
                  <w:divsChild>
                    <w:div w:id="482284591">
                      <w:marLeft w:val="0"/>
                      <w:marRight w:val="0"/>
                      <w:marTop w:val="0"/>
                      <w:marBottom w:val="0"/>
                      <w:divBdr>
                        <w:top w:val="none" w:sz="0" w:space="0" w:color="auto"/>
                        <w:left w:val="none" w:sz="0" w:space="0" w:color="auto"/>
                        <w:bottom w:val="none" w:sz="0" w:space="0" w:color="auto"/>
                        <w:right w:val="none" w:sz="0" w:space="0" w:color="auto"/>
                      </w:divBdr>
                    </w:div>
                  </w:divsChild>
                </w:div>
                <w:div w:id="1658412126">
                  <w:marLeft w:val="0"/>
                  <w:marRight w:val="0"/>
                  <w:marTop w:val="0"/>
                  <w:marBottom w:val="0"/>
                  <w:divBdr>
                    <w:top w:val="none" w:sz="0" w:space="0" w:color="auto"/>
                    <w:left w:val="none" w:sz="0" w:space="0" w:color="auto"/>
                    <w:bottom w:val="none" w:sz="0" w:space="0" w:color="auto"/>
                    <w:right w:val="none" w:sz="0" w:space="0" w:color="auto"/>
                  </w:divBdr>
                  <w:divsChild>
                    <w:div w:id="2043548809">
                      <w:marLeft w:val="0"/>
                      <w:marRight w:val="0"/>
                      <w:marTop w:val="0"/>
                      <w:marBottom w:val="0"/>
                      <w:divBdr>
                        <w:top w:val="none" w:sz="0" w:space="0" w:color="auto"/>
                        <w:left w:val="none" w:sz="0" w:space="0" w:color="auto"/>
                        <w:bottom w:val="none" w:sz="0" w:space="0" w:color="auto"/>
                        <w:right w:val="none" w:sz="0" w:space="0" w:color="auto"/>
                      </w:divBdr>
                    </w:div>
                  </w:divsChild>
                </w:div>
                <w:div w:id="1661038689">
                  <w:marLeft w:val="0"/>
                  <w:marRight w:val="0"/>
                  <w:marTop w:val="0"/>
                  <w:marBottom w:val="0"/>
                  <w:divBdr>
                    <w:top w:val="none" w:sz="0" w:space="0" w:color="auto"/>
                    <w:left w:val="none" w:sz="0" w:space="0" w:color="auto"/>
                    <w:bottom w:val="none" w:sz="0" w:space="0" w:color="auto"/>
                    <w:right w:val="none" w:sz="0" w:space="0" w:color="auto"/>
                  </w:divBdr>
                  <w:divsChild>
                    <w:div w:id="1357777786">
                      <w:marLeft w:val="0"/>
                      <w:marRight w:val="0"/>
                      <w:marTop w:val="0"/>
                      <w:marBottom w:val="0"/>
                      <w:divBdr>
                        <w:top w:val="none" w:sz="0" w:space="0" w:color="auto"/>
                        <w:left w:val="none" w:sz="0" w:space="0" w:color="auto"/>
                        <w:bottom w:val="none" w:sz="0" w:space="0" w:color="auto"/>
                        <w:right w:val="none" w:sz="0" w:space="0" w:color="auto"/>
                      </w:divBdr>
                    </w:div>
                  </w:divsChild>
                </w:div>
                <w:div w:id="1692533600">
                  <w:marLeft w:val="0"/>
                  <w:marRight w:val="0"/>
                  <w:marTop w:val="0"/>
                  <w:marBottom w:val="0"/>
                  <w:divBdr>
                    <w:top w:val="none" w:sz="0" w:space="0" w:color="auto"/>
                    <w:left w:val="none" w:sz="0" w:space="0" w:color="auto"/>
                    <w:bottom w:val="none" w:sz="0" w:space="0" w:color="auto"/>
                    <w:right w:val="none" w:sz="0" w:space="0" w:color="auto"/>
                  </w:divBdr>
                  <w:divsChild>
                    <w:div w:id="290787992">
                      <w:marLeft w:val="0"/>
                      <w:marRight w:val="0"/>
                      <w:marTop w:val="0"/>
                      <w:marBottom w:val="0"/>
                      <w:divBdr>
                        <w:top w:val="none" w:sz="0" w:space="0" w:color="auto"/>
                        <w:left w:val="none" w:sz="0" w:space="0" w:color="auto"/>
                        <w:bottom w:val="none" w:sz="0" w:space="0" w:color="auto"/>
                        <w:right w:val="none" w:sz="0" w:space="0" w:color="auto"/>
                      </w:divBdr>
                    </w:div>
                  </w:divsChild>
                </w:div>
                <w:div w:id="1699743491">
                  <w:marLeft w:val="0"/>
                  <w:marRight w:val="0"/>
                  <w:marTop w:val="0"/>
                  <w:marBottom w:val="0"/>
                  <w:divBdr>
                    <w:top w:val="none" w:sz="0" w:space="0" w:color="auto"/>
                    <w:left w:val="none" w:sz="0" w:space="0" w:color="auto"/>
                    <w:bottom w:val="none" w:sz="0" w:space="0" w:color="auto"/>
                    <w:right w:val="none" w:sz="0" w:space="0" w:color="auto"/>
                  </w:divBdr>
                  <w:divsChild>
                    <w:div w:id="1719352627">
                      <w:marLeft w:val="0"/>
                      <w:marRight w:val="0"/>
                      <w:marTop w:val="0"/>
                      <w:marBottom w:val="0"/>
                      <w:divBdr>
                        <w:top w:val="none" w:sz="0" w:space="0" w:color="auto"/>
                        <w:left w:val="none" w:sz="0" w:space="0" w:color="auto"/>
                        <w:bottom w:val="none" w:sz="0" w:space="0" w:color="auto"/>
                        <w:right w:val="none" w:sz="0" w:space="0" w:color="auto"/>
                      </w:divBdr>
                    </w:div>
                  </w:divsChild>
                </w:div>
                <w:div w:id="1700160361">
                  <w:marLeft w:val="0"/>
                  <w:marRight w:val="0"/>
                  <w:marTop w:val="0"/>
                  <w:marBottom w:val="0"/>
                  <w:divBdr>
                    <w:top w:val="none" w:sz="0" w:space="0" w:color="auto"/>
                    <w:left w:val="none" w:sz="0" w:space="0" w:color="auto"/>
                    <w:bottom w:val="none" w:sz="0" w:space="0" w:color="auto"/>
                    <w:right w:val="none" w:sz="0" w:space="0" w:color="auto"/>
                  </w:divBdr>
                  <w:divsChild>
                    <w:div w:id="142357457">
                      <w:marLeft w:val="0"/>
                      <w:marRight w:val="0"/>
                      <w:marTop w:val="0"/>
                      <w:marBottom w:val="0"/>
                      <w:divBdr>
                        <w:top w:val="none" w:sz="0" w:space="0" w:color="auto"/>
                        <w:left w:val="none" w:sz="0" w:space="0" w:color="auto"/>
                        <w:bottom w:val="none" w:sz="0" w:space="0" w:color="auto"/>
                        <w:right w:val="none" w:sz="0" w:space="0" w:color="auto"/>
                      </w:divBdr>
                    </w:div>
                  </w:divsChild>
                </w:div>
                <w:div w:id="1703240133">
                  <w:marLeft w:val="0"/>
                  <w:marRight w:val="0"/>
                  <w:marTop w:val="0"/>
                  <w:marBottom w:val="0"/>
                  <w:divBdr>
                    <w:top w:val="none" w:sz="0" w:space="0" w:color="auto"/>
                    <w:left w:val="none" w:sz="0" w:space="0" w:color="auto"/>
                    <w:bottom w:val="none" w:sz="0" w:space="0" w:color="auto"/>
                    <w:right w:val="none" w:sz="0" w:space="0" w:color="auto"/>
                  </w:divBdr>
                  <w:divsChild>
                    <w:div w:id="899482233">
                      <w:marLeft w:val="0"/>
                      <w:marRight w:val="0"/>
                      <w:marTop w:val="0"/>
                      <w:marBottom w:val="0"/>
                      <w:divBdr>
                        <w:top w:val="none" w:sz="0" w:space="0" w:color="auto"/>
                        <w:left w:val="none" w:sz="0" w:space="0" w:color="auto"/>
                        <w:bottom w:val="none" w:sz="0" w:space="0" w:color="auto"/>
                        <w:right w:val="none" w:sz="0" w:space="0" w:color="auto"/>
                      </w:divBdr>
                    </w:div>
                  </w:divsChild>
                </w:div>
                <w:div w:id="1728262308">
                  <w:marLeft w:val="0"/>
                  <w:marRight w:val="0"/>
                  <w:marTop w:val="0"/>
                  <w:marBottom w:val="0"/>
                  <w:divBdr>
                    <w:top w:val="none" w:sz="0" w:space="0" w:color="auto"/>
                    <w:left w:val="none" w:sz="0" w:space="0" w:color="auto"/>
                    <w:bottom w:val="none" w:sz="0" w:space="0" w:color="auto"/>
                    <w:right w:val="none" w:sz="0" w:space="0" w:color="auto"/>
                  </w:divBdr>
                  <w:divsChild>
                    <w:div w:id="431633995">
                      <w:marLeft w:val="0"/>
                      <w:marRight w:val="0"/>
                      <w:marTop w:val="0"/>
                      <w:marBottom w:val="0"/>
                      <w:divBdr>
                        <w:top w:val="none" w:sz="0" w:space="0" w:color="auto"/>
                        <w:left w:val="none" w:sz="0" w:space="0" w:color="auto"/>
                        <w:bottom w:val="none" w:sz="0" w:space="0" w:color="auto"/>
                        <w:right w:val="none" w:sz="0" w:space="0" w:color="auto"/>
                      </w:divBdr>
                    </w:div>
                  </w:divsChild>
                </w:div>
                <w:div w:id="1737824205">
                  <w:marLeft w:val="0"/>
                  <w:marRight w:val="0"/>
                  <w:marTop w:val="0"/>
                  <w:marBottom w:val="0"/>
                  <w:divBdr>
                    <w:top w:val="none" w:sz="0" w:space="0" w:color="auto"/>
                    <w:left w:val="none" w:sz="0" w:space="0" w:color="auto"/>
                    <w:bottom w:val="none" w:sz="0" w:space="0" w:color="auto"/>
                    <w:right w:val="none" w:sz="0" w:space="0" w:color="auto"/>
                  </w:divBdr>
                  <w:divsChild>
                    <w:div w:id="1295796325">
                      <w:marLeft w:val="0"/>
                      <w:marRight w:val="0"/>
                      <w:marTop w:val="0"/>
                      <w:marBottom w:val="0"/>
                      <w:divBdr>
                        <w:top w:val="none" w:sz="0" w:space="0" w:color="auto"/>
                        <w:left w:val="none" w:sz="0" w:space="0" w:color="auto"/>
                        <w:bottom w:val="none" w:sz="0" w:space="0" w:color="auto"/>
                        <w:right w:val="none" w:sz="0" w:space="0" w:color="auto"/>
                      </w:divBdr>
                    </w:div>
                  </w:divsChild>
                </w:div>
                <w:div w:id="1739863945">
                  <w:marLeft w:val="0"/>
                  <w:marRight w:val="0"/>
                  <w:marTop w:val="0"/>
                  <w:marBottom w:val="0"/>
                  <w:divBdr>
                    <w:top w:val="none" w:sz="0" w:space="0" w:color="auto"/>
                    <w:left w:val="none" w:sz="0" w:space="0" w:color="auto"/>
                    <w:bottom w:val="none" w:sz="0" w:space="0" w:color="auto"/>
                    <w:right w:val="none" w:sz="0" w:space="0" w:color="auto"/>
                  </w:divBdr>
                  <w:divsChild>
                    <w:div w:id="352995306">
                      <w:marLeft w:val="0"/>
                      <w:marRight w:val="0"/>
                      <w:marTop w:val="0"/>
                      <w:marBottom w:val="0"/>
                      <w:divBdr>
                        <w:top w:val="none" w:sz="0" w:space="0" w:color="auto"/>
                        <w:left w:val="none" w:sz="0" w:space="0" w:color="auto"/>
                        <w:bottom w:val="none" w:sz="0" w:space="0" w:color="auto"/>
                        <w:right w:val="none" w:sz="0" w:space="0" w:color="auto"/>
                      </w:divBdr>
                    </w:div>
                  </w:divsChild>
                </w:div>
                <w:div w:id="1759981650">
                  <w:marLeft w:val="0"/>
                  <w:marRight w:val="0"/>
                  <w:marTop w:val="0"/>
                  <w:marBottom w:val="0"/>
                  <w:divBdr>
                    <w:top w:val="none" w:sz="0" w:space="0" w:color="auto"/>
                    <w:left w:val="none" w:sz="0" w:space="0" w:color="auto"/>
                    <w:bottom w:val="none" w:sz="0" w:space="0" w:color="auto"/>
                    <w:right w:val="none" w:sz="0" w:space="0" w:color="auto"/>
                  </w:divBdr>
                  <w:divsChild>
                    <w:div w:id="552813739">
                      <w:marLeft w:val="0"/>
                      <w:marRight w:val="0"/>
                      <w:marTop w:val="0"/>
                      <w:marBottom w:val="0"/>
                      <w:divBdr>
                        <w:top w:val="none" w:sz="0" w:space="0" w:color="auto"/>
                        <w:left w:val="none" w:sz="0" w:space="0" w:color="auto"/>
                        <w:bottom w:val="none" w:sz="0" w:space="0" w:color="auto"/>
                        <w:right w:val="none" w:sz="0" w:space="0" w:color="auto"/>
                      </w:divBdr>
                    </w:div>
                  </w:divsChild>
                </w:div>
                <w:div w:id="1765955026">
                  <w:marLeft w:val="0"/>
                  <w:marRight w:val="0"/>
                  <w:marTop w:val="0"/>
                  <w:marBottom w:val="0"/>
                  <w:divBdr>
                    <w:top w:val="none" w:sz="0" w:space="0" w:color="auto"/>
                    <w:left w:val="none" w:sz="0" w:space="0" w:color="auto"/>
                    <w:bottom w:val="none" w:sz="0" w:space="0" w:color="auto"/>
                    <w:right w:val="none" w:sz="0" w:space="0" w:color="auto"/>
                  </w:divBdr>
                  <w:divsChild>
                    <w:div w:id="2091997997">
                      <w:marLeft w:val="0"/>
                      <w:marRight w:val="0"/>
                      <w:marTop w:val="0"/>
                      <w:marBottom w:val="0"/>
                      <w:divBdr>
                        <w:top w:val="none" w:sz="0" w:space="0" w:color="auto"/>
                        <w:left w:val="none" w:sz="0" w:space="0" w:color="auto"/>
                        <w:bottom w:val="none" w:sz="0" w:space="0" w:color="auto"/>
                        <w:right w:val="none" w:sz="0" w:space="0" w:color="auto"/>
                      </w:divBdr>
                    </w:div>
                  </w:divsChild>
                </w:div>
                <w:div w:id="1783722100">
                  <w:marLeft w:val="0"/>
                  <w:marRight w:val="0"/>
                  <w:marTop w:val="0"/>
                  <w:marBottom w:val="0"/>
                  <w:divBdr>
                    <w:top w:val="none" w:sz="0" w:space="0" w:color="auto"/>
                    <w:left w:val="none" w:sz="0" w:space="0" w:color="auto"/>
                    <w:bottom w:val="none" w:sz="0" w:space="0" w:color="auto"/>
                    <w:right w:val="none" w:sz="0" w:space="0" w:color="auto"/>
                  </w:divBdr>
                  <w:divsChild>
                    <w:div w:id="1745226562">
                      <w:marLeft w:val="0"/>
                      <w:marRight w:val="0"/>
                      <w:marTop w:val="0"/>
                      <w:marBottom w:val="0"/>
                      <w:divBdr>
                        <w:top w:val="none" w:sz="0" w:space="0" w:color="auto"/>
                        <w:left w:val="none" w:sz="0" w:space="0" w:color="auto"/>
                        <w:bottom w:val="none" w:sz="0" w:space="0" w:color="auto"/>
                        <w:right w:val="none" w:sz="0" w:space="0" w:color="auto"/>
                      </w:divBdr>
                    </w:div>
                  </w:divsChild>
                </w:div>
                <w:div w:id="1785270468">
                  <w:marLeft w:val="0"/>
                  <w:marRight w:val="0"/>
                  <w:marTop w:val="0"/>
                  <w:marBottom w:val="0"/>
                  <w:divBdr>
                    <w:top w:val="none" w:sz="0" w:space="0" w:color="auto"/>
                    <w:left w:val="none" w:sz="0" w:space="0" w:color="auto"/>
                    <w:bottom w:val="none" w:sz="0" w:space="0" w:color="auto"/>
                    <w:right w:val="none" w:sz="0" w:space="0" w:color="auto"/>
                  </w:divBdr>
                  <w:divsChild>
                    <w:div w:id="955522079">
                      <w:marLeft w:val="0"/>
                      <w:marRight w:val="0"/>
                      <w:marTop w:val="0"/>
                      <w:marBottom w:val="0"/>
                      <w:divBdr>
                        <w:top w:val="none" w:sz="0" w:space="0" w:color="auto"/>
                        <w:left w:val="none" w:sz="0" w:space="0" w:color="auto"/>
                        <w:bottom w:val="none" w:sz="0" w:space="0" w:color="auto"/>
                        <w:right w:val="none" w:sz="0" w:space="0" w:color="auto"/>
                      </w:divBdr>
                    </w:div>
                  </w:divsChild>
                </w:div>
                <w:div w:id="1814130148">
                  <w:marLeft w:val="0"/>
                  <w:marRight w:val="0"/>
                  <w:marTop w:val="0"/>
                  <w:marBottom w:val="0"/>
                  <w:divBdr>
                    <w:top w:val="none" w:sz="0" w:space="0" w:color="auto"/>
                    <w:left w:val="none" w:sz="0" w:space="0" w:color="auto"/>
                    <w:bottom w:val="none" w:sz="0" w:space="0" w:color="auto"/>
                    <w:right w:val="none" w:sz="0" w:space="0" w:color="auto"/>
                  </w:divBdr>
                  <w:divsChild>
                    <w:div w:id="2133984249">
                      <w:marLeft w:val="0"/>
                      <w:marRight w:val="0"/>
                      <w:marTop w:val="0"/>
                      <w:marBottom w:val="0"/>
                      <w:divBdr>
                        <w:top w:val="none" w:sz="0" w:space="0" w:color="auto"/>
                        <w:left w:val="none" w:sz="0" w:space="0" w:color="auto"/>
                        <w:bottom w:val="none" w:sz="0" w:space="0" w:color="auto"/>
                        <w:right w:val="none" w:sz="0" w:space="0" w:color="auto"/>
                      </w:divBdr>
                    </w:div>
                  </w:divsChild>
                </w:div>
                <w:div w:id="1815102207">
                  <w:marLeft w:val="0"/>
                  <w:marRight w:val="0"/>
                  <w:marTop w:val="0"/>
                  <w:marBottom w:val="0"/>
                  <w:divBdr>
                    <w:top w:val="none" w:sz="0" w:space="0" w:color="auto"/>
                    <w:left w:val="none" w:sz="0" w:space="0" w:color="auto"/>
                    <w:bottom w:val="none" w:sz="0" w:space="0" w:color="auto"/>
                    <w:right w:val="none" w:sz="0" w:space="0" w:color="auto"/>
                  </w:divBdr>
                  <w:divsChild>
                    <w:div w:id="524169729">
                      <w:marLeft w:val="0"/>
                      <w:marRight w:val="0"/>
                      <w:marTop w:val="0"/>
                      <w:marBottom w:val="0"/>
                      <w:divBdr>
                        <w:top w:val="none" w:sz="0" w:space="0" w:color="auto"/>
                        <w:left w:val="none" w:sz="0" w:space="0" w:color="auto"/>
                        <w:bottom w:val="none" w:sz="0" w:space="0" w:color="auto"/>
                        <w:right w:val="none" w:sz="0" w:space="0" w:color="auto"/>
                      </w:divBdr>
                    </w:div>
                  </w:divsChild>
                </w:div>
                <w:div w:id="1827741659">
                  <w:marLeft w:val="0"/>
                  <w:marRight w:val="0"/>
                  <w:marTop w:val="0"/>
                  <w:marBottom w:val="0"/>
                  <w:divBdr>
                    <w:top w:val="none" w:sz="0" w:space="0" w:color="auto"/>
                    <w:left w:val="none" w:sz="0" w:space="0" w:color="auto"/>
                    <w:bottom w:val="none" w:sz="0" w:space="0" w:color="auto"/>
                    <w:right w:val="none" w:sz="0" w:space="0" w:color="auto"/>
                  </w:divBdr>
                  <w:divsChild>
                    <w:div w:id="585499991">
                      <w:marLeft w:val="0"/>
                      <w:marRight w:val="0"/>
                      <w:marTop w:val="0"/>
                      <w:marBottom w:val="0"/>
                      <w:divBdr>
                        <w:top w:val="none" w:sz="0" w:space="0" w:color="auto"/>
                        <w:left w:val="none" w:sz="0" w:space="0" w:color="auto"/>
                        <w:bottom w:val="none" w:sz="0" w:space="0" w:color="auto"/>
                        <w:right w:val="none" w:sz="0" w:space="0" w:color="auto"/>
                      </w:divBdr>
                    </w:div>
                  </w:divsChild>
                </w:div>
                <w:div w:id="1832061786">
                  <w:marLeft w:val="0"/>
                  <w:marRight w:val="0"/>
                  <w:marTop w:val="0"/>
                  <w:marBottom w:val="0"/>
                  <w:divBdr>
                    <w:top w:val="none" w:sz="0" w:space="0" w:color="auto"/>
                    <w:left w:val="none" w:sz="0" w:space="0" w:color="auto"/>
                    <w:bottom w:val="none" w:sz="0" w:space="0" w:color="auto"/>
                    <w:right w:val="none" w:sz="0" w:space="0" w:color="auto"/>
                  </w:divBdr>
                  <w:divsChild>
                    <w:div w:id="2050757413">
                      <w:marLeft w:val="0"/>
                      <w:marRight w:val="0"/>
                      <w:marTop w:val="0"/>
                      <w:marBottom w:val="0"/>
                      <w:divBdr>
                        <w:top w:val="none" w:sz="0" w:space="0" w:color="auto"/>
                        <w:left w:val="none" w:sz="0" w:space="0" w:color="auto"/>
                        <w:bottom w:val="none" w:sz="0" w:space="0" w:color="auto"/>
                        <w:right w:val="none" w:sz="0" w:space="0" w:color="auto"/>
                      </w:divBdr>
                    </w:div>
                  </w:divsChild>
                </w:div>
                <w:div w:id="1856724894">
                  <w:marLeft w:val="0"/>
                  <w:marRight w:val="0"/>
                  <w:marTop w:val="0"/>
                  <w:marBottom w:val="0"/>
                  <w:divBdr>
                    <w:top w:val="none" w:sz="0" w:space="0" w:color="auto"/>
                    <w:left w:val="none" w:sz="0" w:space="0" w:color="auto"/>
                    <w:bottom w:val="none" w:sz="0" w:space="0" w:color="auto"/>
                    <w:right w:val="none" w:sz="0" w:space="0" w:color="auto"/>
                  </w:divBdr>
                  <w:divsChild>
                    <w:div w:id="587546725">
                      <w:marLeft w:val="0"/>
                      <w:marRight w:val="0"/>
                      <w:marTop w:val="0"/>
                      <w:marBottom w:val="0"/>
                      <w:divBdr>
                        <w:top w:val="none" w:sz="0" w:space="0" w:color="auto"/>
                        <w:left w:val="none" w:sz="0" w:space="0" w:color="auto"/>
                        <w:bottom w:val="none" w:sz="0" w:space="0" w:color="auto"/>
                        <w:right w:val="none" w:sz="0" w:space="0" w:color="auto"/>
                      </w:divBdr>
                    </w:div>
                  </w:divsChild>
                </w:div>
                <w:div w:id="1858304552">
                  <w:marLeft w:val="0"/>
                  <w:marRight w:val="0"/>
                  <w:marTop w:val="0"/>
                  <w:marBottom w:val="0"/>
                  <w:divBdr>
                    <w:top w:val="none" w:sz="0" w:space="0" w:color="auto"/>
                    <w:left w:val="none" w:sz="0" w:space="0" w:color="auto"/>
                    <w:bottom w:val="none" w:sz="0" w:space="0" w:color="auto"/>
                    <w:right w:val="none" w:sz="0" w:space="0" w:color="auto"/>
                  </w:divBdr>
                  <w:divsChild>
                    <w:div w:id="2031567973">
                      <w:marLeft w:val="0"/>
                      <w:marRight w:val="0"/>
                      <w:marTop w:val="0"/>
                      <w:marBottom w:val="0"/>
                      <w:divBdr>
                        <w:top w:val="none" w:sz="0" w:space="0" w:color="auto"/>
                        <w:left w:val="none" w:sz="0" w:space="0" w:color="auto"/>
                        <w:bottom w:val="none" w:sz="0" w:space="0" w:color="auto"/>
                        <w:right w:val="none" w:sz="0" w:space="0" w:color="auto"/>
                      </w:divBdr>
                    </w:div>
                  </w:divsChild>
                </w:div>
                <w:div w:id="1870683097">
                  <w:marLeft w:val="0"/>
                  <w:marRight w:val="0"/>
                  <w:marTop w:val="0"/>
                  <w:marBottom w:val="0"/>
                  <w:divBdr>
                    <w:top w:val="none" w:sz="0" w:space="0" w:color="auto"/>
                    <w:left w:val="none" w:sz="0" w:space="0" w:color="auto"/>
                    <w:bottom w:val="none" w:sz="0" w:space="0" w:color="auto"/>
                    <w:right w:val="none" w:sz="0" w:space="0" w:color="auto"/>
                  </w:divBdr>
                  <w:divsChild>
                    <w:div w:id="316500946">
                      <w:marLeft w:val="0"/>
                      <w:marRight w:val="0"/>
                      <w:marTop w:val="0"/>
                      <w:marBottom w:val="0"/>
                      <w:divBdr>
                        <w:top w:val="none" w:sz="0" w:space="0" w:color="auto"/>
                        <w:left w:val="none" w:sz="0" w:space="0" w:color="auto"/>
                        <w:bottom w:val="none" w:sz="0" w:space="0" w:color="auto"/>
                        <w:right w:val="none" w:sz="0" w:space="0" w:color="auto"/>
                      </w:divBdr>
                    </w:div>
                  </w:divsChild>
                </w:div>
                <w:div w:id="1876624796">
                  <w:marLeft w:val="0"/>
                  <w:marRight w:val="0"/>
                  <w:marTop w:val="0"/>
                  <w:marBottom w:val="0"/>
                  <w:divBdr>
                    <w:top w:val="none" w:sz="0" w:space="0" w:color="auto"/>
                    <w:left w:val="none" w:sz="0" w:space="0" w:color="auto"/>
                    <w:bottom w:val="none" w:sz="0" w:space="0" w:color="auto"/>
                    <w:right w:val="none" w:sz="0" w:space="0" w:color="auto"/>
                  </w:divBdr>
                  <w:divsChild>
                    <w:div w:id="321783915">
                      <w:marLeft w:val="0"/>
                      <w:marRight w:val="0"/>
                      <w:marTop w:val="0"/>
                      <w:marBottom w:val="0"/>
                      <w:divBdr>
                        <w:top w:val="none" w:sz="0" w:space="0" w:color="auto"/>
                        <w:left w:val="none" w:sz="0" w:space="0" w:color="auto"/>
                        <w:bottom w:val="none" w:sz="0" w:space="0" w:color="auto"/>
                        <w:right w:val="none" w:sz="0" w:space="0" w:color="auto"/>
                      </w:divBdr>
                    </w:div>
                  </w:divsChild>
                </w:div>
                <w:div w:id="1878737591">
                  <w:marLeft w:val="0"/>
                  <w:marRight w:val="0"/>
                  <w:marTop w:val="0"/>
                  <w:marBottom w:val="0"/>
                  <w:divBdr>
                    <w:top w:val="none" w:sz="0" w:space="0" w:color="auto"/>
                    <w:left w:val="none" w:sz="0" w:space="0" w:color="auto"/>
                    <w:bottom w:val="none" w:sz="0" w:space="0" w:color="auto"/>
                    <w:right w:val="none" w:sz="0" w:space="0" w:color="auto"/>
                  </w:divBdr>
                  <w:divsChild>
                    <w:div w:id="1361665634">
                      <w:marLeft w:val="0"/>
                      <w:marRight w:val="0"/>
                      <w:marTop w:val="0"/>
                      <w:marBottom w:val="0"/>
                      <w:divBdr>
                        <w:top w:val="none" w:sz="0" w:space="0" w:color="auto"/>
                        <w:left w:val="none" w:sz="0" w:space="0" w:color="auto"/>
                        <w:bottom w:val="none" w:sz="0" w:space="0" w:color="auto"/>
                        <w:right w:val="none" w:sz="0" w:space="0" w:color="auto"/>
                      </w:divBdr>
                    </w:div>
                  </w:divsChild>
                </w:div>
                <w:div w:id="1904438500">
                  <w:marLeft w:val="0"/>
                  <w:marRight w:val="0"/>
                  <w:marTop w:val="0"/>
                  <w:marBottom w:val="0"/>
                  <w:divBdr>
                    <w:top w:val="none" w:sz="0" w:space="0" w:color="auto"/>
                    <w:left w:val="none" w:sz="0" w:space="0" w:color="auto"/>
                    <w:bottom w:val="none" w:sz="0" w:space="0" w:color="auto"/>
                    <w:right w:val="none" w:sz="0" w:space="0" w:color="auto"/>
                  </w:divBdr>
                  <w:divsChild>
                    <w:div w:id="294485768">
                      <w:marLeft w:val="0"/>
                      <w:marRight w:val="0"/>
                      <w:marTop w:val="0"/>
                      <w:marBottom w:val="0"/>
                      <w:divBdr>
                        <w:top w:val="none" w:sz="0" w:space="0" w:color="auto"/>
                        <w:left w:val="none" w:sz="0" w:space="0" w:color="auto"/>
                        <w:bottom w:val="none" w:sz="0" w:space="0" w:color="auto"/>
                        <w:right w:val="none" w:sz="0" w:space="0" w:color="auto"/>
                      </w:divBdr>
                    </w:div>
                  </w:divsChild>
                </w:div>
                <w:div w:id="1914854274">
                  <w:marLeft w:val="0"/>
                  <w:marRight w:val="0"/>
                  <w:marTop w:val="0"/>
                  <w:marBottom w:val="0"/>
                  <w:divBdr>
                    <w:top w:val="none" w:sz="0" w:space="0" w:color="auto"/>
                    <w:left w:val="none" w:sz="0" w:space="0" w:color="auto"/>
                    <w:bottom w:val="none" w:sz="0" w:space="0" w:color="auto"/>
                    <w:right w:val="none" w:sz="0" w:space="0" w:color="auto"/>
                  </w:divBdr>
                  <w:divsChild>
                    <w:div w:id="1976980452">
                      <w:marLeft w:val="0"/>
                      <w:marRight w:val="0"/>
                      <w:marTop w:val="0"/>
                      <w:marBottom w:val="0"/>
                      <w:divBdr>
                        <w:top w:val="none" w:sz="0" w:space="0" w:color="auto"/>
                        <w:left w:val="none" w:sz="0" w:space="0" w:color="auto"/>
                        <w:bottom w:val="none" w:sz="0" w:space="0" w:color="auto"/>
                        <w:right w:val="none" w:sz="0" w:space="0" w:color="auto"/>
                      </w:divBdr>
                    </w:div>
                  </w:divsChild>
                </w:div>
                <w:div w:id="1916818989">
                  <w:marLeft w:val="0"/>
                  <w:marRight w:val="0"/>
                  <w:marTop w:val="0"/>
                  <w:marBottom w:val="0"/>
                  <w:divBdr>
                    <w:top w:val="none" w:sz="0" w:space="0" w:color="auto"/>
                    <w:left w:val="none" w:sz="0" w:space="0" w:color="auto"/>
                    <w:bottom w:val="none" w:sz="0" w:space="0" w:color="auto"/>
                    <w:right w:val="none" w:sz="0" w:space="0" w:color="auto"/>
                  </w:divBdr>
                  <w:divsChild>
                    <w:div w:id="1195843926">
                      <w:marLeft w:val="0"/>
                      <w:marRight w:val="0"/>
                      <w:marTop w:val="0"/>
                      <w:marBottom w:val="0"/>
                      <w:divBdr>
                        <w:top w:val="none" w:sz="0" w:space="0" w:color="auto"/>
                        <w:left w:val="none" w:sz="0" w:space="0" w:color="auto"/>
                        <w:bottom w:val="none" w:sz="0" w:space="0" w:color="auto"/>
                        <w:right w:val="none" w:sz="0" w:space="0" w:color="auto"/>
                      </w:divBdr>
                    </w:div>
                  </w:divsChild>
                </w:div>
                <w:div w:id="1921063612">
                  <w:marLeft w:val="0"/>
                  <w:marRight w:val="0"/>
                  <w:marTop w:val="0"/>
                  <w:marBottom w:val="0"/>
                  <w:divBdr>
                    <w:top w:val="none" w:sz="0" w:space="0" w:color="auto"/>
                    <w:left w:val="none" w:sz="0" w:space="0" w:color="auto"/>
                    <w:bottom w:val="none" w:sz="0" w:space="0" w:color="auto"/>
                    <w:right w:val="none" w:sz="0" w:space="0" w:color="auto"/>
                  </w:divBdr>
                  <w:divsChild>
                    <w:div w:id="1762599064">
                      <w:marLeft w:val="0"/>
                      <w:marRight w:val="0"/>
                      <w:marTop w:val="0"/>
                      <w:marBottom w:val="0"/>
                      <w:divBdr>
                        <w:top w:val="none" w:sz="0" w:space="0" w:color="auto"/>
                        <w:left w:val="none" w:sz="0" w:space="0" w:color="auto"/>
                        <w:bottom w:val="none" w:sz="0" w:space="0" w:color="auto"/>
                        <w:right w:val="none" w:sz="0" w:space="0" w:color="auto"/>
                      </w:divBdr>
                    </w:div>
                  </w:divsChild>
                </w:div>
                <w:div w:id="1923563907">
                  <w:marLeft w:val="0"/>
                  <w:marRight w:val="0"/>
                  <w:marTop w:val="0"/>
                  <w:marBottom w:val="0"/>
                  <w:divBdr>
                    <w:top w:val="none" w:sz="0" w:space="0" w:color="auto"/>
                    <w:left w:val="none" w:sz="0" w:space="0" w:color="auto"/>
                    <w:bottom w:val="none" w:sz="0" w:space="0" w:color="auto"/>
                    <w:right w:val="none" w:sz="0" w:space="0" w:color="auto"/>
                  </w:divBdr>
                  <w:divsChild>
                    <w:div w:id="2028099977">
                      <w:marLeft w:val="0"/>
                      <w:marRight w:val="0"/>
                      <w:marTop w:val="0"/>
                      <w:marBottom w:val="0"/>
                      <w:divBdr>
                        <w:top w:val="none" w:sz="0" w:space="0" w:color="auto"/>
                        <w:left w:val="none" w:sz="0" w:space="0" w:color="auto"/>
                        <w:bottom w:val="none" w:sz="0" w:space="0" w:color="auto"/>
                        <w:right w:val="none" w:sz="0" w:space="0" w:color="auto"/>
                      </w:divBdr>
                    </w:div>
                  </w:divsChild>
                </w:div>
                <w:div w:id="1927762329">
                  <w:marLeft w:val="0"/>
                  <w:marRight w:val="0"/>
                  <w:marTop w:val="0"/>
                  <w:marBottom w:val="0"/>
                  <w:divBdr>
                    <w:top w:val="none" w:sz="0" w:space="0" w:color="auto"/>
                    <w:left w:val="none" w:sz="0" w:space="0" w:color="auto"/>
                    <w:bottom w:val="none" w:sz="0" w:space="0" w:color="auto"/>
                    <w:right w:val="none" w:sz="0" w:space="0" w:color="auto"/>
                  </w:divBdr>
                  <w:divsChild>
                    <w:div w:id="1708942823">
                      <w:marLeft w:val="0"/>
                      <w:marRight w:val="0"/>
                      <w:marTop w:val="0"/>
                      <w:marBottom w:val="0"/>
                      <w:divBdr>
                        <w:top w:val="none" w:sz="0" w:space="0" w:color="auto"/>
                        <w:left w:val="none" w:sz="0" w:space="0" w:color="auto"/>
                        <w:bottom w:val="none" w:sz="0" w:space="0" w:color="auto"/>
                        <w:right w:val="none" w:sz="0" w:space="0" w:color="auto"/>
                      </w:divBdr>
                    </w:div>
                  </w:divsChild>
                </w:div>
                <w:div w:id="1931505856">
                  <w:marLeft w:val="0"/>
                  <w:marRight w:val="0"/>
                  <w:marTop w:val="0"/>
                  <w:marBottom w:val="0"/>
                  <w:divBdr>
                    <w:top w:val="none" w:sz="0" w:space="0" w:color="auto"/>
                    <w:left w:val="none" w:sz="0" w:space="0" w:color="auto"/>
                    <w:bottom w:val="none" w:sz="0" w:space="0" w:color="auto"/>
                    <w:right w:val="none" w:sz="0" w:space="0" w:color="auto"/>
                  </w:divBdr>
                  <w:divsChild>
                    <w:div w:id="1805810069">
                      <w:marLeft w:val="0"/>
                      <w:marRight w:val="0"/>
                      <w:marTop w:val="0"/>
                      <w:marBottom w:val="0"/>
                      <w:divBdr>
                        <w:top w:val="none" w:sz="0" w:space="0" w:color="auto"/>
                        <w:left w:val="none" w:sz="0" w:space="0" w:color="auto"/>
                        <w:bottom w:val="none" w:sz="0" w:space="0" w:color="auto"/>
                        <w:right w:val="none" w:sz="0" w:space="0" w:color="auto"/>
                      </w:divBdr>
                    </w:div>
                  </w:divsChild>
                </w:div>
                <w:div w:id="1936203627">
                  <w:marLeft w:val="0"/>
                  <w:marRight w:val="0"/>
                  <w:marTop w:val="0"/>
                  <w:marBottom w:val="0"/>
                  <w:divBdr>
                    <w:top w:val="none" w:sz="0" w:space="0" w:color="auto"/>
                    <w:left w:val="none" w:sz="0" w:space="0" w:color="auto"/>
                    <w:bottom w:val="none" w:sz="0" w:space="0" w:color="auto"/>
                    <w:right w:val="none" w:sz="0" w:space="0" w:color="auto"/>
                  </w:divBdr>
                  <w:divsChild>
                    <w:div w:id="1803841790">
                      <w:marLeft w:val="0"/>
                      <w:marRight w:val="0"/>
                      <w:marTop w:val="0"/>
                      <w:marBottom w:val="0"/>
                      <w:divBdr>
                        <w:top w:val="none" w:sz="0" w:space="0" w:color="auto"/>
                        <w:left w:val="none" w:sz="0" w:space="0" w:color="auto"/>
                        <w:bottom w:val="none" w:sz="0" w:space="0" w:color="auto"/>
                        <w:right w:val="none" w:sz="0" w:space="0" w:color="auto"/>
                      </w:divBdr>
                    </w:div>
                  </w:divsChild>
                </w:div>
                <w:div w:id="1949501535">
                  <w:marLeft w:val="0"/>
                  <w:marRight w:val="0"/>
                  <w:marTop w:val="0"/>
                  <w:marBottom w:val="0"/>
                  <w:divBdr>
                    <w:top w:val="none" w:sz="0" w:space="0" w:color="auto"/>
                    <w:left w:val="none" w:sz="0" w:space="0" w:color="auto"/>
                    <w:bottom w:val="none" w:sz="0" w:space="0" w:color="auto"/>
                    <w:right w:val="none" w:sz="0" w:space="0" w:color="auto"/>
                  </w:divBdr>
                  <w:divsChild>
                    <w:div w:id="1201939682">
                      <w:marLeft w:val="0"/>
                      <w:marRight w:val="0"/>
                      <w:marTop w:val="0"/>
                      <w:marBottom w:val="0"/>
                      <w:divBdr>
                        <w:top w:val="none" w:sz="0" w:space="0" w:color="auto"/>
                        <w:left w:val="none" w:sz="0" w:space="0" w:color="auto"/>
                        <w:bottom w:val="none" w:sz="0" w:space="0" w:color="auto"/>
                        <w:right w:val="none" w:sz="0" w:space="0" w:color="auto"/>
                      </w:divBdr>
                    </w:div>
                  </w:divsChild>
                </w:div>
                <w:div w:id="1978950011">
                  <w:marLeft w:val="0"/>
                  <w:marRight w:val="0"/>
                  <w:marTop w:val="0"/>
                  <w:marBottom w:val="0"/>
                  <w:divBdr>
                    <w:top w:val="none" w:sz="0" w:space="0" w:color="auto"/>
                    <w:left w:val="none" w:sz="0" w:space="0" w:color="auto"/>
                    <w:bottom w:val="none" w:sz="0" w:space="0" w:color="auto"/>
                    <w:right w:val="none" w:sz="0" w:space="0" w:color="auto"/>
                  </w:divBdr>
                  <w:divsChild>
                    <w:div w:id="1034119495">
                      <w:marLeft w:val="0"/>
                      <w:marRight w:val="0"/>
                      <w:marTop w:val="0"/>
                      <w:marBottom w:val="0"/>
                      <w:divBdr>
                        <w:top w:val="none" w:sz="0" w:space="0" w:color="auto"/>
                        <w:left w:val="none" w:sz="0" w:space="0" w:color="auto"/>
                        <w:bottom w:val="none" w:sz="0" w:space="0" w:color="auto"/>
                        <w:right w:val="none" w:sz="0" w:space="0" w:color="auto"/>
                      </w:divBdr>
                    </w:div>
                  </w:divsChild>
                </w:div>
                <w:div w:id="1981421874">
                  <w:marLeft w:val="0"/>
                  <w:marRight w:val="0"/>
                  <w:marTop w:val="0"/>
                  <w:marBottom w:val="0"/>
                  <w:divBdr>
                    <w:top w:val="none" w:sz="0" w:space="0" w:color="auto"/>
                    <w:left w:val="none" w:sz="0" w:space="0" w:color="auto"/>
                    <w:bottom w:val="none" w:sz="0" w:space="0" w:color="auto"/>
                    <w:right w:val="none" w:sz="0" w:space="0" w:color="auto"/>
                  </w:divBdr>
                  <w:divsChild>
                    <w:div w:id="402337762">
                      <w:marLeft w:val="0"/>
                      <w:marRight w:val="0"/>
                      <w:marTop w:val="0"/>
                      <w:marBottom w:val="0"/>
                      <w:divBdr>
                        <w:top w:val="none" w:sz="0" w:space="0" w:color="auto"/>
                        <w:left w:val="none" w:sz="0" w:space="0" w:color="auto"/>
                        <w:bottom w:val="none" w:sz="0" w:space="0" w:color="auto"/>
                        <w:right w:val="none" w:sz="0" w:space="0" w:color="auto"/>
                      </w:divBdr>
                    </w:div>
                  </w:divsChild>
                </w:div>
                <w:div w:id="1983191857">
                  <w:marLeft w:val="0"/>
                  <w:marRight w:val="0"/>
                  <w:marTop w:val="0"/>
                  <w:marBottom w:val="0"/>
                  <w:divBdr>
                    <w:top w:val="none" w:sz="0" w:space="0" w:color="auto"/>
                    <w:left w:val="none" w:sz="0" w:space="0" w:color="auto"/>
                    <w:bottom w:val="none" w:sz="0" w:space="0" w:color="auto"/>
                    <w:right w:val="none" w:sz="0" w:space="0" w:color="auto"/>
                  </w:divBdr>
                  <w:divsChild>
                    <w:div w:id="431241466">
                      <w:marLeft w:val="0"/>
                      <w:marRight w:val="0"/>
                      <w:marTop w:val="0"/>
                      <w:marBottom w:val="0"/>
                      <w:divBdr>
                        <w:top w:val="none" w:sz="0" w:space="0" w:color="auto"/>
                        <w:left w:val="none" w:sz="0" w:space="0" w:color="auto"/>
                        <w:bottom w:val="none" w:sz="0" w:space="0" w:color="auto"/>
                        <w:right w:val="none" w:sz="0" w:space="0" w:color="auto"/>
                      </w:divBdr>
                    </w:div>
                  </w:divsChild>
                </w:div>
                <w:div w:id="1984844183">
                  <w:marLeft w:val="0"/>
                  <w:marRight w:val="0"/>
                  <w:marTop w:val="0"/>
                  <w:marBottom w:val="0"/>
                  <w:divBdr>
                    <w:top w:val="none" w:sz="0" w:space="0" w:color="auto"/>
                    <w:left w:val="none" w:sz="0" w:space="0" w:color="auto"/>
                    <w:bottom w:val="none" w:sz="0" w:space="0" w:color="auto"/>
                    <w:right w:val="none" w:sz="0" w:space="0" w:color="auto"/>
                  </w:divBdr>
                  <w:divsChild>
                    <w:div w:id="868179057">
                      <w:marLeft w:val="0"/>
                      <w:marRight w:val="0"/>
                      <w:marTop w:val="0"/>
                      <w:marBottom w:val="0"/>
                      <w:divBdr>
                        <w:top w:val="none" w:sz="0" w:space="0" w:color="auto"/>
                        <w:left w:val="none" w:sz="0" w:space="0" w:color="auto"/>
                        <w:bottom w:val="none" w:sz="0" w:space="0" w:color="auto"/>
                        <w:right w:val="none" w:sz="0" w:space="0" w:color="auto"/>
                      </w:divBdr>
                    </w:div>
                  </w:divsChild>
                </w:div>
                <w:div w:id="1985310585">
                  <w:marLeft w:val="0"/>
                  <w:marRight w:val="0"/>
                  <w:marTop w:val="0"/>
                  <w:marBottom w:val="0"/>
                  <w:divBdr>
                    <w:top w:val="none" w:sz="0" w:space="0" w:color="auto"/>
                    <w:left w:val="none" w:sz="0" w:space="0" w:color="auto"/>
                    <w:bottom w:val="none" w:sz="0" w:space="0" w:color="auto"/>
                    <w:right w:val="none" w:sz="0" w:space="0" w:color="auto"/>
                  </w:divBdr>
                  <w:divsChild>
                    <w:div w:id="1870802433">
                      <w:marLeft w:val="0"/>
                      <w:marRight w:val="0"/>
                      <w:marTop w:val="0"/>
                      <w:marBottom w:val="0"/>
                      <w:divBdr>
                        <w:top w:val="none" w:sz="0" w:space="0" w:color="auto"/>
                        <w:left w:val="none" w:sz="0" w:space="0" w:color="auto"/>
                        <w:bottom w:val="none" w:sz="0" w:space="0" w:color="auto"/>
                        <w:right w:val="none" w:sz="0" w:space="0" w:color="auto"/>
                      </w:divBdr>
                    </w:div>
                  </w:divsChild>
                </w:div>
                <w:div w:id="1989432901">
                  <w:marLeft w:val="0"/>
                  <w:marRight w:val="0"/>
                  <w:marTop w:val="0"/>
                  <w:marBottom w:val="0"/>
                  <w:divBdr>
                    <w:top w:val="none" w:sz="0" w:space="0" w:color="auto"/>
                    <w:left w:val="none" w:sz="0" w:space="0" w:color="auto"/>
                    <w:bottom w:val="none" w:sz="0" w:space="0" w:color="auto"/>
                    <w:right w:val="none" w:sz="0" w:space="0" w:color="auto"/>
                  </w:divBdr>
                  <w:divsChild>
                    <w:div w:id="446773485">
                      <w:marLeft w:val="0"/>
                      <w:marRight w:val="0"/>
                      <w:marTop w:val="0"/>
                      <w:marBottom w:val="0"/>
                      <w:divBdr>
                        <w:top w:val="none" w:sz="0" w:space="0" w:color="auto"/>
                        <w:left w:val="none" w:sz="0" w:space="0" w:color="auto"/>
                        <w:bottom w:val="none" w:sz="0" w:space="0" w:color="auto"/>
                        <w:right w:val="none" w:sz="0" w:space="0" w:color="auto"/>
                      </w:divBdr>
                    </w:div>
                  </w:divsChild>
                </w:div>
                <w:div w:id="2004241062">
                  <w:marLeft w:val="0"/>
                  <w:marRight w:val="0"/>
                  <w:marTop w:val="0"/>
                  <w:marBottom w:val="0"/>
                  <w:divBdr>
                    <w:top w:val="none" w:sz="0" w:space="0" w:color="auto"/>
                    <w:left w:val="none" w:sz="0" w:space="0" w:color="auto"/>
                    <w:bottom w:val="none" w:sz="0" w:space="0" w:color="auto"/>
                    <w:right w:val="none" w:sz="0" w:space="0" w:color="auto"/>
                  </w:divBdr>
                  <w:divsChild>
                    <w:div w:id="1209756356">
                      <w:marLeft w:val="0"/>
                      <w:marRight w:val="0"/>
                      <w:marTop w:val="0"/>
                      <w:marBottom w:val="0"/>
                      <w:divBdr>
                        <w:top w:val="none" w:sz="0" w:space="0" w:color="auto"/>
                        <w:left w:val="none" w:sz="0" w:space="0" w:color="auto"/>
                        <w:bottom w:val="none" w:sz="0" w:space="0" w:color="auto"/>
                        <w:right w:val="none" w:sz="0" w:space="0" w:color="auto"/>
                      </w:divBdr>
                    </w:div>
                  </w:divsChild>
                </w:div>
                <w:div w:id="2018115719">
                  <w:marLeft w:val="0"/>
                  <w:marRight w:val="0"/>
                  <w:marTop w:val="0"/>
                  <w:marBottom w:val="0"/>
                  <w:divBdr>
                    <w:top w:val="none" w:sz="0" w:space="0" w:color="auto"/>
                    <w:left w:val="none" w:sz="0" w:space="0" w:color="auto"/>
                    <w:bottom w:val="none" w:sz="0" w:space="0" w:color="auto"/>
                    <w:right w:val="none" w:sz="0" w:space="0" w:color="auto"/>
                  </w:divBdr>
                  <w:divsChild>
                    <w:div w:id="1196772454">
                      <w:marLeft w:val="0"/>
                      <w:marRight w:val="0"/>
                      <w:marTop w:val="0"/>
                      <w:marBottom w:val="0"/>
                      <w:divBdr>
                        <w:top w:val="none" w:sz="0" w:space="0" w:color="auto"/>
                        <w:left w:val="none" w:sz="0" w:space="0" w:color="auto"/>
                        <w:bottom w:val="none" w:sz="0" w:space="0" w:color="auto"/>
                        <w:right w:val="none" w:sz="0" w:space="0" w:color="auto"/>
                      </w:divBdr>
                    </w:div>
                  </w:divsChild>
                </w:div>
                <w:div w:id="2030835472">
                  <w:marLeft w:val="0"/>
                  <w:marRight w:val="0"/>
                  <w:marTop w:val="0"/>
                  <w:marBottom w:val="0"/>
                  <w:divBdr>
                    <w:top w:val="none" w:sz="0" w:space="0" w:color="auto"/>
                    <w:left w:val="none" w:sz="0" w:space="0" w:color="auto"/>
                    <w:bottom w:val="none" w:sz="0" w:space="0" w:color="auto"/>
                    <w:right w:val="none" w:sz="0" w:space="0" w:color="auto"/>
                  </w:divBdr>
                  <w:divsChild>
                    <w:div w:id="2026205602">
                      <w:marLeft w:val="0"/>
                      <w:marRight w:val="0"/>
                      <w:marTop w:val="0"/>
                      <w:marBottom w:val="0"/>
                      <w:divBdr>
                        <w:top w:val="none" w:sz="0" w:space="0" w:color="auto"/>
                        <w:left w:val="none" w:sz="0" w:space="0" w:color="auto"/>
                        <w:bottom w:val="none" w:sz="0" w:space="0" w:color="auto"/>
                        <w:right w:val="none" w:sz="0" w:space="0" w:color="auto"/>
                      </w:divBdr>
                    </w:div>
                  </w:divsChild>
                </w:div>
                <w:div w:id="2035378724">
                  <w:marLeft w:val="0"/>
                  <w:marRight w:val="0"/>
                  <w:marTop w:val="0"/>
                  <w:marBottom w:val="0"/>
                  <w:divBdr>
                    <w:top w:val="none" w:sz="0" w:space="0" w:color="auto"/>
                    <w:left w:val="none" w:sz="0" w:space="0" w:color="auto"/>
                    <w:bottom w:val="none" w:sz="0" w:space="0" w:color="auto"/>
                    <w:right w:val="none" w:sz="0" w:space="0" w:color="auto"/>
                  </w:divBdr>
                  <w:divsChild>
                    <w:div w:id="562523023">
                      <w:marLeft w:val="0"/>
                      <w:marRight w:val="0"/>
                      <w:marTop w:val="0"/>
                      <w:marBottom w:val="0"/>
                      <w:divBdr>
                        <w:top w:val="none" w:sz="0" w:space="0" w:color="auto"/>
                        <w:left w:val="none" w:sz="0" w:space="0" w:color="auto"/>
                        <w:bottom w:val="none" w:sz="0" w:space="0" w:color="auto"/>
                        <w:right w:val="none" w:sz="0" w:space="0" w:color="auto"/>
                      </w:divBdr>
                    </w:div>
                  </w:divsChild>
                </w:div>
                <w:div w:id="2072073282">
                  <w:marLeft w:val="0"/>
                  <w:marRight w:val="0"/>
                  <w:marTop w:val="0"/>
                  <w:marBottom w:val="0"/>
                  <w:divBdr>
                    <w:top w:val="none" w:sz="0" w:space="0" w:color="auto"/>
                    <w:left w:val="none" w:sz="0" w:space="0" w:color="auto"/>
                    <w:bottom w:val="none" w:sz="0" w:space="0" w:color="auto"/>
                    <w:right w:val="none" w:sz="0" w:space="0" w:color="auto"/>
                  </w:divBdr>
                  <w:divsChild>
                    <w:div w:id="1479178465">
                      <w:marLeft w:val="0"/>
                      <w:marRight w:val="0"/>
                      <w:marTop w:val="0"/>
                      <w:marBottom w:val="0"/>
                      <w:divBdr>
                        <w:top w:val="none" w:sz="0" w:space="0" w:color="auto"/>
                        <w:left w:val="none" w:sz="0" w:space="0" w:color="auto"/>
                        <w:bottom w:val="none" w:sz="0" w:space="0" w:color="auto"/>
                        <w:right w:val="none" w:sz="0" w:space="0" w:color="auto"/>
                      </w:divBdr>
                    </w:div>
                  </w:divsChild>
                </w:div>
                <w:div w:id="2077245573">
                  <w:marLeft w:val="0"/>
                  <w:marRight w:val="0"/>
                  <w:marTop w:val="0"/>
                  <w:marBottom w:val="0"/>
                  <w:divBdr>
                    <w:top w:val="none" w:sz="0" w:space="0" w:color="auto"/>
                    <w:left w:val="none" w:sz="0" w:space="0" w:color="auto"/>
                    <w:bottom w:val="none" w:sz="0" w:space="0" w:color="auto"/>
                    <w:right w:val="none" w:sz="0" w:space="0" w:color="auto"/>
                  </w:divBdr>
                  <w:divsChild>
                    <w:div w:id="2089961794">
                      <w:marLeft w:val="0"/>
                      <w:marRight w:val="0"/>
                      <w:marTop w:val="0"/>
                      <w:marBottom w:val="0"/>
                      <w:divBdr>
                        <w:top w:val="none" w:sz="0" w:space="0" w:color="auto"/>
                        <w:left w:val="none" w:sz="0" w:space="0" w:color="auto"/>
                        <w:bottom w:val="none" w:sz="0" w:space="0" w:color="auto"/>
                        <w:right w:val="none" w:sz="0" w:space="0" w:color="auto"/>
                      </w:divBdr>
                    </w:div>
                  </w:divsChild>
                </w:div>
                <w:div w:id="2108232573">
                  <w:marLeft w:val="0"/>
                  <w:marRight w:val="0"/>
                  <w:marTop w:val="0"/>
                  <w:marBottom w:val="0"/>
                  <w:divBdr>
                    <w:top w:val="none" w:sz="0" w:space="0" w:color="auto"/>
                    <w:left w:val="none" w:sz="0" w:space="0" w:color="auto"/>
                    <w:bottom w:val="none" w:sz="0" w:space="0" w:color="auto"/>
                    <w:right w:val="none" w:sz="0" w:space="0" w:color="auto"/>
                  </w:divBdr>
                  <w:divsChild>
                    <w:div w:id="600844884">
                      <w:marLeft w:val="0"/>
                      <w:marRight w:val="0"/>
                      <w:marTop w:val="0"/>
                      <w:marBottom w:val="0"/>
                      <w:divBdr>
                        <w:top w:val="none" w:sz="0" w:space="0" w:color="auto"/>
                        <w:left w:val="none" w:sz="0" w:space="0" w:color="auto"/>
                        <w:bottom w:val="none" w:sz="0" w:space="0" w:color="auto"/>
                        <w:right w:val="none" w:sz="0" w:space="0" w:color="auto"/>
                      </w:divBdr>
                    </w:div>
                  </w:divsChild>
                </w:div>
                <w:div w:id="2132241791">
                  <w:marLeft w:val="0"/>
                  <w:marRight w:val="0"/>
                  <w:marTop w:val="0"/>
                  <w:marBottom w:val="0"/>
                  <w:divBdr>
                    <w:top w:val="none" w:sz="0" w:space="0" w:color="auto"/>
                    <w:left w:val="none" w:sz="0" w:space="0" w:color="auto"/>
                    <w:bottom w:val="none" w:sz="0" w:space="0" w:color="auto"/>
                    <w:right w:val="none" w:sz="0" w:space="0" w:color="auto"/>
                  </w:divBdr>
                  <w:divsChild>
                    <w:div w:id="1111780683">
                      <w:marLeft w:val="0"/>
                      <w:marRight w:val="0"/>
                      <w:marTop w:val="0"/>
                      <w:marBottom w:val="0"/>
                      <w:divBdr>
                        <w:top w:val="none" w:sz="0" w:space="0" w:color="auto"/>
                        <w:left w:val="none" w:sz="0" w:space="0" w:color="auto"/>
                        <w:bottom w:val="none" w:sz="0" w:space="0" w:color="auto"/>
                        <w:right w:val="none" w:sz="0" w:space="0" w:color="auto"/>
                      </w:divBdr>
                    </w:div>
                  </w:divsChild>
                </w:div>
                <w:div w:id="2133133727">
                  <w:marLeft w:val="0"/>
                  <w:marRight w:val="0"/>
                  <w:marTop w:val="0"/>
                  <w:marBottom w:val="0"/>
                  <w:divBdr>
                    <w:top w:val="none" w:sz="0" w:space="0" w:color="auto"/>
                    <w:left w:val="none" w:sz="0" w:space="0" w:color="auto"/>
                    <w:bottom w:val="none" w:sz="0" w:space="0" w:color="auto"/>
                    <w:right w:val="none" w:sz="0" w:space="0" w:color="auto"/>
                  </w:divBdr>
                  <w:divsChild>
                    <w:div w:id="182361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6168">
          <w:marLeft w:val="0"/>
          <w:marRight w:val="0"/>
          <w:marTop w:val="0"/>
          <w:marBottom w:val="0"/>
          <w:divBdr>
            <w:top w:val="none" w:sz="0" w:space="0" w:color="auto"/>
            <w:left w:val="none" w:sz="0" w:space="0" w:color="auto"/>
            <w:bottom w:val="none" w:sz="0" w:space="0" w:color="auto"/>
            <w:right w:val="none" w:sz="0" w:space="0" w:color="auto"/>
          </w:divBdr>
        </w:div>
        <w:div w:id="1736658326">
          <w:marLeft w:val="0"/>
          <w:marRight w:val="0"/>
          <w:marTop w:val="0"/>
          <w:marBottom w:val="0"/>
          <w:divBdr>
            <w:top w:val="none" w:sz="0" w:space="0" w:color="auto"/>
            <w:left w:val="none" w:sz="0" w:space="0" w:color="auto"/>
            <w:bottom w:val="none" w:sz="0" w:space="0" w:color="auto"/>
            <w:right w:val="none" w:sz="0" w:space="0" w:color="auto"/>
          </w:divBdr>
        </w:div>
        <w:div w:id="1821997422">
          <w:marLeft w:val="0"/>
          <w:marRight w:val="0"/>
          <w:marTop w:val="0"/>
          <w:marBottom w:val="0"/>
          <w:divBdr>
            <w:top w:val="none" w:sz="0" w:space="0" w:color="auto"/>
            <w:left w:val="none" w:sz="0" w:space="0" w:color="auto"/>
            <w:bottom w:val="none" w:sz="0" w:space="0" w:color="auto"/>
            <w:right w:val="none" w:sz="0" w:space="0" w:color="auto"/>
          </w:divBdr>
          <w:divsChild>
            <w:div w:id="1504055637">
              <w:marLeft w:val="-75"/>
              <w:marRight w:val="0"/>
              <w:marTop w:val="30"/>
              <w:marBottom w:val="30"/>
              <w:divBdr>
                <w:top w:val="none" w:sz="0" w:space="0" w:color="auto"/>
                <w:left w:val="none" w:sz="0" w:space="0" w:color="auto"/>
                <w:bottom w:val="none" w:sz="0" w:space="0" w:color="auto"/>
                <w:right w:val="none" w:sz="0" w:space="0" w:color="auto"/>
              </w:divBdr>
              <w:divsChild>
                <w:div w:id="9184513">
                  <w:marLeft w:val="0"/>
                  <w:marRight w:val="0"/>
                  <w:marTop w:val="0"/>
                  <w:marBottom w:val="0"/>
                  <w:divBdr>
                    <w:top w:val="none" w:sz="0" w:space="0" w:color="auto"/>
                    <w:left w:val="none" w:sz="0" w:space="0" w:color="auto"/>
                    <w:bottom w:val="none" w:sz="0" w:space="0" w:color="auto"/>
                    <w:right w:val="none" w:sz="0" w:space="0" w:color="auto"/>
                  </w:divBdr>
                  <w:divsChild>
                    <w:div w:id="417795556">
                      <w:marLeft w:val="0"/>
                      <w:marRight w:val="0"/>
                      <w:marTop w:val="0"/>
                      <w:marBottom w:val="0"/>
                      <w:divBdr>
                        <w:top w:val="none" w:sz="0" w:space="0" w:color="auto"/>
                        <w:left w:val="none" w:sz="0" w:space="0" w:color="auto"/>
                        <w:bottom w:val="none" w:sz="0" w:space="0" w:color="auto"/>
                        <w:right w:val="none" w:sz="0" w:space="0" w:color="auto"/>
                      </w:divBdr>
                    </w:div>
                  </w:divsChild>
                </w:div>
                <w:div w:id="30763253">
                  <w:marLeft w:val="0"/>
                  <w:marRight w:val="0"/>
                  <w:marTop w:val="0"/>
                  <w:marBottom w:val="0"/>
                  <w:divBdr>
                    <w:top w:val="none" w:sz="0" w:space="0" w:color="auto"/>
                    <w:left w:val="none" w:sz="0" w:space="0" w:color="auto"/>
                    <w:bottom w:val="none" w:sz="0" w:space="0" w:color="auto"/>
                    <w:right w:val="none" w:sz="0" w:space="0" w:color="auto"/>
                  </w:divBdr>
                  <w:divsChild>
                    <w:div w:id="398747755">
                      <w:marLeft w:val="0"/>
                      <w:marRight w:val="0"/>
                      <w:marTop w:val="0"/>
                      <w:marBottom w:val="0"/>
                      <w:divBdr>
                        <w:top w:val="none" w:sz="0" w:space="0" w:color="auto"/>
                        <w:left w:val="none" w:sz="0" w:space="0" w:color="auto"/>
                        <w:bottom w:val="none" w:sz="0" w:space="0" w:color="auto"/>
                        <w:right w:val="none" w:sz="0" w:space="0" w:color="auto"/>
                      </w:divBdr>
                    </w:div>
                  </w:divsChild>
                </w:div>
                <w:div w:id="41485130">
                  <w:marLeft w:val="0"/>
                  <w:marRight w:val="0"/>
                  <w:marTop w:val="0"/>
                  <w:marBottom w:val="0"/>
                  <w:divBdr>
                    <w:top w:val="none" w:sz="0" w:space="0" w:color="auto"/>
                    <w:left w:val="none" w:sz="0" w:space="0" w:color="auto"/>
                    <w:bottom w:val="none" w:sz="0" w:space="0" w:color="auto"/>
                    <w:right w:val="none" w:sz="0" w:space="0" w:color="auto"/>
                  </w:divBdr>
                  <w:divsChild>
                    <w:div w:id="1477911855">
                      <w:marLeft w:val="0"/>
                      <w:marRight w:val="0"/>
                      <w:marTop w:val="0"/>
                      <w:marBottom w:val="0"/>
                      <w:divBdr>
                        <w:top w:val="none" w:sz="0" w:space="0" w:color="auto"/>
                        <w:left w:val="none" w:sz="0" w:space="0" w:color="auto"/>
                        <w:bottom w:val="none" w:sz="0" w:space="0" w:color="auto"/>
                        <w:right w:val="none" w:sz="0" w:space="0" w:color="auto"/>
                      </w:divBdr>
                    </w:div>
                  </w:divsChild>
                </w:div>
                <w:div w:id="47845524">
                  <w:marLeft w:val="0"/>
                  <w:marRight w:val="0"/>
                  <w:marTop w:val="0"/>
                  <w:marBottom w:val="0"/>
                  <w:divBdr>
                    <w:top w:val="none" w:sz="0" w:space="0" w:color="auto"/>
                    <w:left w:val="none" w:sz="0" w:space="0" w:color="auto"/>
                    <w:bottom w:val="none" w:sz="0" w:space="0" w:color="auto"/>
                    <w:right w:val="none" w:sz="0" w:space="0" w:color="auto"/>
                  </w:divBdr>
                  <w:divsChild>
                    <w:div w:id="1780418490">
                      <w:marLeft w:val="0"/>
                      <w:marRight w:val="0"/>
                      <w:marTop w:val="0"/>
                      <w:marBottom w:val="0"/>
                      <w:divBdr>
                        <w:top w:val="none" w:sz="0" w:space="0" w:color="auto"/>
                        <w:left w:val="none" w:sz="0" w:space="0" w:color="auto"/>
                        <w:bottom w:val="none" w:sz="0" w:space="0" w:color="auto"/>
                        <w:right w:val="none" w:sz="0" w:space="0" w:color="auto"/>
                      </w:divBdr>
                    </w:div>
                  </w:divsChild>
                </w:div>
                <w:div w:id="61373190">
                  <w:marLeft w:val="0"/>
                  <w:marRight w:val="0"/>
                  <w:marTop w:val="0"/>
                  <w:marBottom w:val="0"/>
                  <w:divBdr>
                    <w:top w:val="none" w:sz="0" w:space="0" w:color="auto"/>
                    <w:left w:val="none" w:sz="0" w:space="0" w:color="auto"/>
                    <w:bottom w:val="none" w:sz="0" w:space="0" w:color="auto"/>
                    <w:right w:val="none" w:sz="0" w:space="0" w:color="auto"/>
                  </w:divBdr>
                  <w:divsChild>
                    <w:div w:id="835344820">
                      <w:marLeft w:val="0"/>
                      <w:marRight w:val="0"/>
                      <w:marTop w:val="0"/>
                      <w:marBottom w:val="0"/>
                      <w:divBdr>
                        <w:top w:val="none" w:sz="0" w:space="0" w:color="auto"/>
                        <w:left w:val="none" w:sz="0" w:space="0" w:color="auto"/>
                        <w:bottom w:val="none" w:sz="0" w:space="0" w:color="auto"/>
                        <w:right w:val="none" w:sz="0" w:space="0" w:color="auto"/>
                      </w:divBdr>
                    </w:div>
                  </w:divsChild>
                </w:div>
                <w:div w:id="83502326">
                  <w:marLeft w:val="0"/>
                  <w:marRight w:val="0"/>
                  <w:marTop w:val="0"/>
                  <w:marBottom w:val="0"/>
                  <w:divBdr>
                    <w:top w:val="none" w:sz="0" w:space="0" w:color="auto"/>
                    <w:left w:val="none" w:sz="0" w:space="0" w:color="auto"/>
                    <w:bottom w:val="none" w:sz="0" w:space="0" w:color="auto"/>
                    <w:right w:val="none" w:sz="0" w:space="0" w:color="auto"/>
                  </w:divBdr>
                  <w:divsChild>
                    <w:div w:id="217085190">
                      <w:marLeft w:val="0"/>
                      <w:marRight w:val="0"/>
                      <w:marTop w:val="0"/>
                      <w:marBottom w:val="0"/>
                      <w:divBdr>
                        <w:top w:val="none" w:sz="0" w:space="0" w:color="auto"/>
                        <w:left w:val="none" w:sz="0" w:space="0" w:color="auto"/>
                        <w:bottom w:val="none" w:sz="0" w:space="0" w:color="auto"/>
                        <w:right w:val="none" w:sz="0" w:space="0" w:color="auto"/>
                      </w:divBdr>
                    </w:div>
                  </w:divsChild>
                </w:div>
                <w:div w:id="94206076">
                  <w:marLeft w:val="0"/>
                  <w:marRight w:val="0"/>
                  <w:marTop w:val="0"/>
                  <w:marBottom w:val="0"/>
                  <w:divBdr>
                    <w:top w:val="none" w:sz="0" w:space="0" w:color="auto"/>
                    <w:left w:val="none" w:sz="0" w:space="0" w:color="auto"/>
                    <w:bottom w:val="none" w:sz="0" w:space="0" w:color="auto"/>
                    <w:right w:val="none" w:sz="0" w:space="0" w:color="auto"/>
                  </w:divBdr>
                  <w:divsChild>
                    <w:div w:id="231156529">
                      <w:marLeft w:val="0"/>
                      <w:marRight w:val="0"/>
                      <w:marTop w:val="0"/>
                      <w:marBottom w:val="0"/>
                      <w:divBdr>
                        <w:top w:val="none" w:sz="0" w:space="0" w:color="auto"/>
                        <w:left w:val="none" w:sz="0" w:space="0" w:color="auto"/>
                        <w:bottom w:val="none" w:sz="0" w:space="0" w:color="auto"/>
                        <w:right w:val="none" w:sz="0" w:space="0" w:color="auto"/>
                      </w:divBdr>
                    </w:div>
                  </w:divsChild>
                </w:div>
                <w:div w:id="109084445">
                  <w:marLeft w:val="0"/>
                  <w:marRight w:val="0"/>
                  <w:marTop w:val="0"/>
                  <w:marBottom w:val="0"/>
                  <w:divBdr>
                    <w:top w:val="none" w:sz="0" w:space="0" w:color="auto"/>
                    <w:left w:val="none" w:sz="0" w:space="0" w:color="auto"/>
                    <w:bottom w:val="none" w:sz="0" w:space="0" w:color="auto"/>
                    <w:right w:val="none" w:sz="0" w:space="0" w:color="auto"/>
                  </w:divBdr>
                  <w:divsChild>
                    <w:div w:id="1531067870">
                      <w:marLeft w:val="0"/>
                      <w:marRight w:val="0"/>
                      <w:marTop w:val="0"/>
                      <w:marBottom w:val="0"/>
                      <w:divBdr>
                        <w:top w:val="none" w:sz="0" w:space="0" w:color="auto"/>
                        <w:left w:val="none" w:sz="0" w:space="0" w:color="auto"/>
                        <w:bottom w:val="none" w:sz="0" w:space="0" w:color="auto"/>
                        <w:right w:val="none" w:sz="0" w:space="0" w:color="auto"/>
                      </w:divBdr>
                    </w:div>
                  </w:divsChild>
                </w:div>
                <w:div w:id="111750407">
                  <w:marLeft w:val="0"/>
                  <w:marRight w:val="0"/>
                  <w:marTop w:val="0"/>
                  <w:marBottom w:val="0"/>
                  <w:divBdr>
                    <w:top w:val="none" w:sz="0" w:space="0" w:color="auto"/>
                    <w:left w:val="none" w:sz="0" w:space="0" w:color="auto"/>
                    <w:bottom w:val="none" w:sz="0" w:space="0" w:color="auto"/>
                    <w:right w:val="none" w:sz="0" w:space="0" w:color="auto"/>
                  </w:divBdr>
                  <w:divsChild>
                    <w:div w:id="229005181">
                      <w:marLeft w:val="0"/>
                      <w:marRight w:val="0"/>
                      <w:marTop w:val="0"/>
                      <w:marBottom w:val="0"/>
                      <w:divBdr>
                        <w:top w:val="none" w:sz="0" w:space="0" w:color="auto"/>
                        <w:left w:val="none" w:sz="0" w:space="0" w:color="auto"/>
                        <w:bottom w:val="none" w:sz="0" w:space="0" w:color="auto"/>
                        <w:right w:val="none" w:sz="0" w:space="0" w:color="auto"/>
                      </w:divBdr>
                    </w:div>
                  </w:divsChild>
                </w:div>
                <w:div w:id="114717605">
                  <w:marLeft w:val="0"/>
                  <w:marRight w:val="0"/>
                  <w:marTop w:val="0"/>
                  <w:marBottom w:val="0"/>
                  <w:divBdr>
                    <w:top w:val="none" w:sz="0" w:space="0" w:color="auto"/>
                    <w:left w:val="none" w:sz="0" w:space="0" w:color="auto"/>
                    <w:bottom w:val="none" w:sz="0" w:space="0" w:color="auto"/>
                    <w:right w:val="none" w:sz="0" w:space="0" w:color="auto"/>
                  </w:divBdr>
                  <w:divsChild>
                    <w:div w:id="731083818">
                      <w:marLeft w:val="0"/>
                      <w:marRight w:val="0"/>
                      <w:marTop w:val="0"/>
                      <w:marBottom w:val="0"/>
                      <w:divBdr>
                        <w:top w:val="none" w:sz="0" w:space="0" w:color="auto"/>
                        <w:left w:val="none" w:sz="0" w:space="0" w:color="auto"/>
                        <w:bottom w:val="none" w:sz="0" w:space="0" w:color="auto"/>
                        <w:right w:val="none" w:sz="0" w:space="0" w:color="auto"/>
                      </w:divBdr>
                    </w:div>
                  </w:divsChild>
                </w:div>
                <w:div w:id="121657841">
                  <w:marLeft w:val="0"/>
                  <w:marRight w:val="0"/>
                  <w:marTop w:val="0"/>
                  <w:marBottom w:val="0"/>
                  <w:divBdr>
                    <w:top w:val="none" w:sz="0" w:space="0" w:color="auto"/>
                    <w:left w:val="none" w:sz="0" w:space="0" w:color="auto"/>
                    <w:bottom w:val="none" w:sz="0" w:space="0" w:color="auto"/>
                    <w:right w:val="none" w:sz="0" w:space="0" w:color="auto"/>
                  </w:divBdr>
                  <w:divsChild>
                    <w:div w:id="2029409229">
                      <w:marLeft w:val="0"/>
                      <w:marRight w:val="0"/>
                      <w:marTop w:val="0"/>
                      <w:marBottom w:val="0"/>
                      <w:divBdr>
                        <w:top w:val="none" w:sz="0" w:space="0" w:color="auto"/>
                        <w:left w:val="none" w:sz="0" w:space="0" w:color="auto"/>
                        <w:bottom w:val="none" w:sz="0" w:space="0" w:color="auto"/>
                        <w:right w:val="none" w:sz="0" w:space="0" w:color="auto"/>
                      </w:divBdr>
                    </w:div>
                  </w:divsChild>
                </w:div>
                <w:div w:id="146560509">
                  <w:marLeft w:val="0"/>
                  <w:marRight w:val="0"/>
                  <w:marTop w:val="0"/>
                  <w:marBottom w:val="0"/>
                  <w:divBdr>
                    <w:top w:val="none" w:sz="0" w:space="0" w:color="auto"/>
                    <w:left w:val="none" w:sz="0" w:space="0" w:color="auto"/>
                    <w:bottom w:val="none" w:sz="0" w:space="0" w:color="auto"/>
                    <w:right w:val="none" w:sz="0" w:space="0" w:color="auto"/>
                  </w:divBdr>
                  <w:divsChild>
                    <w:div w:id="835802051">
                      <w:marLeft w:val="0"/>
                      <w:marRight w:val="0"/>
                      <w:marTop w:val="0"/>
                      <w:marBottom w:val="0"/>
                      <w:divBdr>
                        <w:top w:val="none" w:sz="0" w:space="0" w:color="auto"/>
                        <w:left w:val="none" w:sz="0" w:space="0" w:color="auto"/>
                        <w:bottom w:val="none" w:sz="0" w:space="0" w:color="auto"/>
                        <w:right w:val="none" w:sz="0" w:space="0" w:color="auto"/>
                      </w:divBdr>
                    </w:div>
                  </w:divsChild>
                </w:div>
                <w:div w:id="148635687">
                  <w:marLeft w:val="0"/>
                  <w:marRight w:val="0"/>
                  <w:marTop w:val="0"/>
                  <w:marBottom w:val="0"/>
                  <w:divBdr>
                    <w:top w:val="none" w:sz="0" w:space="0" w:color="auto"/>
                    <w:left w:val="none" w:sz="0" w:space="0" w:color="auto"/>
                    <w:bottom w:val="none" w:sz="0" w:space="0" w:color="auto"/>
                    <w:right w:val="none" w:sz="0" w:space="0" w:color="auto"/>
                  </w:divBdr>
                  <w:divsChild>
                    <w:div w:id="1114905635">
                      <w:marLeft w:val="0"/>
                      <w:marRight w:val="0"/>
                      <w:marTop w:val="0"/>
                      <w:marBottom w:val="0"/>
                      <w:divBdr>
                        <w:top w:val="none" w:sz="0" w:space="0" w:color="auto"/>
                        <w:left w:val="none" w:sz="0" w:space="0" w:color="auto"/>
                        <w:bottom w:val="none" w:sz="0" w:space="0" w:color="auto"/>
                        <w:right w:val="none" w:sz="0" w:space="0" w:color="auto"/>
                      </w:divBdr>
                    </w:div>
                  </w:divsChild>
                </w:div>
                <w:div w:id="162016551">
                  <w:marLeft w:val="0"/>
                  <w:marRight w:val="0"/>
                  <w:marTop w:val="0"/>
                  <w:marBottom w:val="0"/>
                  <w:divBdr>
                    <w:top w:val="none" w:sz="0" w:space="0" w:color="auto"/>
                    <w:left w:val="none" w:sz="0" w:space="0" w:color="auto"/>
                    <w:bottom w:val="none" w:sz="0" w:space="0" w:color="auto"/>
                    <w:right w:val="none" w:sz="0" w:space="0" w:color="auto"/>
                  </w:divBdr>
                  <w:divsChild>
                    <w:div w:id="1024940132">
                      <w:marLeft w:val="0"/>
                      <w:marRight w:val="0"/>
                      <w:marTop w:val="0"/>
                      <w:marBottom w:val="0"/>
                      <w:divBdr>
                        <w:top w:val="none" w:sz="0" w:space="0" w:color="auto"/>
                        <w:left w:val="none" w:sz="0" w:space="0" w:color="auto"/>
                        <w:bottom w:val="none" w:sz="0" w:space="0" w:color="auto"/>
                        <w:right w:val="none" w:sz="0" w:space="0" w:color="auto"/>
                      </w:divBdr>
                    </w:div>
                  </w:divsChild>
                </w:div>
                <w:div w:id="162673854">
                  <w:marLeft w:val="0"/>
                  <w:marRight w:val="0"/>
                  <w:marTop w:val="0"/>
                  <w:marBottom w:val="0"/>
                  <w:divBdr>
                    <w:top w:val="none" w:sz="0" w:space="0" w:color="auto"/>
                    <w:left w:val="none" w:sz="0" w:space="0" w:color="auto"/>
                    <w:bottom w:val="none" w:sz="0" w:space="0" w:color="auto"/>
                    <w:right w:val="none" w:sz="0" w:space="0" w:color="auto"/>
                  </w:divBdr>
                  <w:divsChild>
                    <w:div w:id="1874688686">
                      <w:marLeft w:val="0"/>
                      <w:marRight w:val="0"/>
                      <w:marTop w:val="0"/>
                      <w:marBottom w:val="0"/>
                      <w:divBdr>
                        <w:top w:val="none" w:sz="0" w:space="0" w:color="auto"/>
                        <w:left w:val="none" w:sz="0" w:space="0" w:color="auto"/>
                        <w:bottom w:val="none" w:sz="0" w:space="0" w:color="auto"/>
                        <w:right w:val="none" w:sz="0" w:space="0" w:color="auto"/>
                      </w:divBdr>
                    </w:div>
                  </w:divsChild>
                </w:div>
                <w:div w:id="180554302">
                  <w:marLeft w:val="0"/>
                  <w:marRight w:val="0"/>
                  <w:marTop w:val="0"/>
                  <w:marBottom w:val="0"/>
                  <w:divBdr>
                    <w:top w:val="none" w:sz="0" w:space="0" w:color="auto"/>
                    <w:left w:val="none" w:sz="0" w:space="0" w:color="auto"/>
                    <w:bottom w:val="none" w:sz="0" w:space="0" w:color="auto"/>
                    <w:right w:val="none" w:sz="0" w:space="0" w:color="auto"/>
                  </w:divBdr>
                  <w:divsChild>
                    <w:div w:id="908809202">
                      <w:marLeft w:val="0"/>
                      <w:marRight w:val="0"/>
                      <w:marTop w:val="0"/>
                      <w:marBottom w:val="0"/>
                      <w:divBdr>
                        <w:top w:val="none" w:sz="0" w:space="0" w:color="auto"/>
                        <w:left w:val="none" w:sz="0" w:space="0" w:color="auto"/>
                        <w:bottom w:val="none" w:sz="0" w:space="0" w:color="auto"/>
                        <w:right w:val="none" w:sz="0" w:space="0" w:color="auto"/>
                      </w:divBdr>
                    </w:div>
                  </w:divsChild>
                </w:div>
                <w:div w:id="205800529">
                  <w:marLeft w:val="0"/>
                  <w:marRight w:val="0"/>
                  <w:marTop w:val="0"/>
                  <w:marBottom w:val="0"/>
                  <w:divBdr>
                    <w:top w:val="none" w:sz="0" w:space="0" w:color="auto"/>
                    <w:left w:val="none" w:sz="0" w:space="0" w:color="auto"/>
                    <w:bottom w:val="none" w:sz="0" w:space="0" w:color="auto"/>
                    <w:right w:val="none" w:sz="0" w:space="0" w:color="auto"/>
                  </w:divBdr>
                  <w:divsChild>
                    <w:div w:id="1786270139">
                      <w:marLeft w:val="0"/>
                      <w:marRight w:val="0"/>
                      <w:marTop w:val="0"/>
                      <w:marBottom w:val="0"/>
                      <w:divBdr>
                        <w:top w:val="none" w:sz="0" w:space="0" w:color="auto"/>
                        <w:left w:val="none" w:sz="0" w:space="0" w:color="auto"/>
                        <w:bottom w:val="none" w:sz="0" w:space="0" w:color="auto"/>
                        <w:right w:val="none" w:sz="0" w:space="0" w:color="auto"/>
                      </w:divBdr>
                    </w:div>
                  </w:divsChild>
                </w:div>
                <w:div w:id="231353801">
                  <w:marLeft w:val="0"/>
                  <w:marRight w:val="0"/>
                  <w:marTop w:val="0"/>
                  <w:marBottom w:val="0"/>
                  <w:divBdr>
                    <w:top w:val="none" w:sz="0" w:space="0" w:color="auto"/>
                    <w:left w:val="none" w:sz="0" w:space="0" w:color="auto"/>
                    <w:bottom w:val="none" w:sz="0" w:space="0" w:color="auto"/>
                    <w:right w:val="none" w:sz="0" w:space="0" w:color="auto"/>
                  </w:divBdr>
                  <w:divsChild>
                    <w:div w:id="4326380">
                      <w:marLeft w:val="0"/>
                      <w:marRight w:val="0"/>
                      <w:marTop w:val="0"/>
                      <w:marBottom w:val="0"/>
                      <w:divBdr>
                        <w:top w:val="none" w:sz="0" w:space="0" w:color="auto"/>
                        <w:left w:val="none" w:sz="0" w:space="0" w:color="auto"/>
                        <w:bottom w:val="none" w:sz="0" w:space="0" w:color="auto"/>
                        <w:right w:val="none" w:sz="0" w:space="0" w:color="auto"/>
                      </w:divBdr>
                    </w:div>
                  </w:divsChild>
                </w:div>
                <w:div w:id="233049330">
                  <w:marLeft w:val="0"/>
                  <w:marRight w:val="0"/>
                  <w:marTop w:val="0"/>
                  <w:marBottom w:val="0"/>
                  <w:divBdr>
                    <w:top w:val="none" w:sz="0" w:space="0" w:color="auto"/>
                    <w:left w:val="none" w:sz="0" w:space="0" w:color="auto"/>
                    <w:bottom w:val="none" w:sz="0" w:space="0" w:color="auto"/>
                    <w:right w:val="none" w:sz="0" w:space="0" w:color="auto"/>
                  </w:divBdr>
                  <w:divsChild>
                    <w:div w:id="972754121">
                      <w:marLeft w:val="0"/>
                      <w:marRight w:val="0"/>
                      <w:marTop w:val="0"/>
                      <w:marBottom w:val="0"/>
                      <w:divBdr>
                        <w:top w:val="none" w:sz="0" w:space="0" w:color="auto"/>
                        <w:left w:val="none" w:sz="0" w:space="0" w:color="auto"/>
                        <w:bottom w:val="none" w:sz="0" w:space="0" w:color="auto"/>
                        <w:right w:val="none" w:sz="0" w:space="0" w:color="auto"/>
                      </w:divBdr>
                    </w:div>
                  </w:divsChild>
                </w:div>
                <w:div w:id="242570329">
                  <w:marLeft w:val="0"/>
                  <w:marRight w:val="0"/>
                  <w:marTop w:val="0"/>
                  <w:marBottom w:val="0"/>
                  <w:divBdr>
                    <w:top w:val="none" w:sz="0" w:space="0" w:color="auto"/>
                    <w:left w:val="none" w:sz="0" w:space="0" w:color="auto"/>
                    <w:bottom w:val="none" w:sz="0" w:space="0" w:color="auto"/>
                    <w:right w:val="none" w:sz="0" w:space="0" w:color="auto"/>
                  </w:divBdr>
                  <w:divsChild>
                    <w:div w:id="1524321676">
                      <w:marLeft w:val="0"/>
                      <w:marRight w:val="0"/>
                      <w:marTop w:val="0"/>
                      <w:marBottom w:val="0"/>
                      <w:divBdr>
                        <w:top w:val="none" w:sz="0" w:space="0" w:color="auto"/>
                        <w:left w:val="none" w:sz="0" w:space="0" w:color="auto"/>
                        <w:bottom w:val="none" w:sz="0" w:space="0" w:color="auto"/>
                        <w:right w:val="none" w:sz="0" w:space="0" w:color="auto"/>
                      </w:divBdr>
                    </w:div>
                  </w:divsChild>
                </w:div>
                <w:div w:id="255788241">
                  <w:marLeft w:val="0"/>
                  <w:marRight w:val="0"/>
                  <w:marTop w:val="0"/>
                  <w:marBottom w:val="0"/>
                  <w:divBdr>
                    <w:top w:val="none" w:sz="0" w:space="0" w:color="auto"/>
                    <w:left w:val="none" w:sz="0" w:space="0" w:color="auto"/>
                    <w:bottom w:val="none" w:sz="0" w:space="0" w:color="auto"/>
                    <w:right w:val="none" w:sz="0" w:space="0" w:color="auto"/>
                  </w:divBdr>
                  <w:divsChild>
                    <w:div w:id="197207413">
                      <w:marLeft w:val="0"/>
                      <w:marRight w:val="0"/>
                      <w:marTop w:val="0"/>
                      <w:marBottom w:val="0"/>
                      <w:divBdr>
                        <w:top w:val="none" w:sz="0" w:space="0" w:color="auto"/>
                        <w:left w:val="none" w:sz="0" w:space="0" w:color="auto"/>
                        <w:bottom w:val="none" w:sz="0" w:space="0" w:color="auto"/>
                        <w:right w:val="none" w:sz="0" w:space="0" w:color="auto"/>
                      </w:divBdr>
                    </w:div>
                  </w:divsChild>
                </w:div>
                <w:div w:id="258293416">
                  <w:marLeft w:val="0"/>
                  <w:marRight w:val="0"/>
                  <w:marTop w:val="0"/>
                  <w:marBottom w:val="0"/>
                  <w:divBdr>
                    <w:top w:val="none" w:sz="0" w:space="0" w:color="auto"/>
                    <w:left w:val="none" w:sz="0" w:space="0" w:color="auto"/>
                    <w:bottom w:val="none" w:sz="0" w:space="0" w:color="auto"/>
                    <w:right w:val="none" w:sz="0" w:space="0" w:color="auto"/>
                  </w:divBdr>
                  <w:divsChild>
                    <w:div w:id="1065686822">
                      <w:marLeft w:val="0"/>
                      <w:marRight w:val="0"/>
                      <w:marTop w:val="0"/>
                      <w:marBottom w:val="0"/>
                      <w:divBdr>
                        <w:top w:val="none" w:sz="0" w:space="0" w:color="auto"/>
                        <w:left w:val="none" w:sz="0" w:space="0" w:color="auto"/>
                        <w:bottom w:val="none" w:sz="0" w:space="0" w:color="auto"/>
                        <w:right w:val="none" w:sz="0" w:space="0" w:color="auto"/>
                      </w:divBdr>
                    </w:div>
                  </w:divsChild>
                </w:div>
                <w:div w:id="269747611">
                  <w:marLeft w:val="0"/>
                  <w:marRight w:val="0"/>
                  <w:marTop w:val="0"/>
                  <w:marBottom w:val="0"/>
                  <w:divBdr>
                    <w:top w:val="none" w:sz="0" w:space="0" w:color="auto"/>
                    <w:left w:val="none" w:sz="0" w:space="0" w:color="auto"/>
                    <w:bottom w:val="none" w:sz="0" w:space="0" w:color="auto"/>
                    <w:right w:val="none" w:sz="0" w:space="0" w:color="auto"/>
                  </w:divBdr>
                  <w:divsChild>
                    <w:div w:id="1593049455">
                      <w:marLeft w:val="0"/>
                      <w:marRight w:val="0"/>
                      <w:marTop w:val="0"/>
                      <w:marBottom w:val="0"/>
                      <w:divBdr>
                        <w:top w:val="none" w:sz="0" w:space="0" w:color="auto"/>
                        <w:left w:val="none" w:sz="0" w:space="0" w:color="auto"/>
                        <w:bottom w:val="none" w:sz="0" w:space="0" w:color="auto"/>
                        <w:right w:val="none" w:sz="0" w:space="0" w:color="auto"/>
                      </w:divBdr>
                    </w:div>
                  </w:divsChild>
                </w:div>
                <w:div w:id="272830642">
                  <w:marLeft w:val="0"/>
                  <w:marRight w:val="0"/>
                  <w:marTop w:val="0"/>
                  <w:marBottom w:val="0"/>
                  <w:divBdr>
                    <w:top w:val="none" w:sz="0" w:space="0" w:color="auto"/>
                    <w:left w:val="none" w:sz="0" w:space="0" w:color="auto"/>
                    <w:bottom w:val="none" w:sz="0" w:space="0" w:color="auto"/>
                    <w:right w:val="none" w:sz="0" w:space="0" w:color="auto"/>
                  </w:divBdr>
                  <w:divsChild>
                    <w:div w:id="805660066">
                      <w:marLeft w:val="0"/>
                      <w:marRight w:val="0"/>
                      <w:marTop w:val="0"/>
                      <w:marBottom w:val="0"/>
                      <w:divBdr>
                        <w:top w:val="none" w:sz="0" w:space="0" w:color="auto"/>
                        <w:left w:val="none" w:sz="0" w:space="0" w:color="auto"/>
                        <w:bottom w:val="none" w:sz="0" w:space="0" w:color="auto"/>
                        <w:right w:val="none" w:sz="0" w:space="0" w:color="auto"/>
                      </w:divBdr>
                    </w:div>
                  </w:divsChild>
                </w:div>
                <w:div w:id="281229195">
                  <w:marLeft w:val="0"/>
                  <w:marRight w:val="0"/>
                  <w:marTop w:val="0"/>
                  <w:marBottom w:val="0"/>
                  <w:divBdr>
                    <w:top w:val="none" w:sz="0" w:space="0" w:color="auto"/>
                    <w:left w:val="none" w:sz="0" w:space="0" w:color="auto"/>
                    <w:bottom w:val="none" w:sz="0" w:space="0" w:color="auto"/>
                    <w:right w:val="none" w:sz="0" w:space="0" w:color="auto"/>
                  </w:divBdr>
                  <w:divsChild>
                    <w:div w:id="184488605">
                      <w:marLeft w:val="0"/>
                      <w:marRight w:val="0"/>
                      <w:marTop w:val="0"/>
                      <w:marBottom w:val="0"/>
                      <w:divBdr>
                        <w:top w:val="none" w:sz="0" w:space="0" w:color="auto"/>
                        <w:left w:val="none" w:sz="0" w:space="0" w:color="auto"/>
                        <w:bottom w:val="none" w:sz="0" w:space="0" w:color="auto"/>
                        <w:right w:val="none" w:sz="0" w:space="0" w:color="auto"/>
                      </w:divBdr>
                    </w:div>
                  </w:divsChild>
                </w:div>
                <w:div w:id="282811074">
                  <w:marLeft w:val="0"/>
                  <w:marRight w:val="0"/>
                  <w:marTop w:val="0"/>
                  <w:marBottom w:val="0"/>
                  <w:divBdr>
                    <w:top w:val="none" w:sz="0" w:space="0" w:color="auto"/>
                    <w:left w:val="none" w:sz="0" w:space="0" w:color="auto"/>
                    <w:bottom w:val="none" w:sz="0" w:space="0" w:color="auto"/>
                    <w:right w:val="none" w:sz="0" w:space="0" w:color="auto"/>
                  </w:divBdr>
                  <w:divsChild>
                    <w:div w:id="2011133560">
                      <w:marLeft w:val="0"/>
                      <w:marRight w:val="0"/>
                      <w:marTop w:val="0"/>
                      <w:marBottom w:val="0"/>
                      <w:divBdr>
                        <w:top w:val="none" w:sz="0" w:space="0" w:color="auto"/>
                        <w:left w:val="none" w:sz="0" w:space="0" w:color="auto"/>
                        <w:bottom w:val="none" w:sz="0" w:space="0" w:color="auto"/>
                        <w:right w:val="none" w:sz="0" w:space="0" w:color="auto"/>
                      </w:divBdr>
                    </w:div>
                  </w:divsChild>
                </w:div>
                <w:div w:id="287201394">
                  <w:marLeft w:val="0"/>
                  <w:marRight w:val="0"/>
                  <w:marTop w:val="0"/>
                  <w:marBottom w:val="0"/>
                  <w:divBdr>
                    <w:top w:val="none" w:sz="0" w:space="0" w:color="auto"/>
                    <w:left w:val="none" w:sz="0" w:space="0" w:color="auto"/>
                    <w:bottom w:val="none" w:sz="0" w:space="0" w:color="auto"/>
                    <w:right w:val="none" w:sz="0" w:space="0" w:color="auto"/>
                  </w:divBdr>
                  <w:divsChild>
                    <w:div w:id="318656748">
                      <w:marLeft w:val="0"/>
                      <w:marRight w:val="0"/>
                      <w:marTop w:val="0"/>
                      <w:marBottom w:val="0"/>
                      <w:divBdr>
                        <w:top w:val="none" w:sz="0" w:space="0" w:color="auto"/>
                        <w:left w:val="none" w:sz="0" w:space="0" w:color="auto"/>
                        <w:bottom w:val="none" w:sz="0" w:space="0" w:color="auto"/>
                        <w:right w:val="none" w:sz="0" w:space="0" w:color="auto"/>
                      </w:divBdr>
                    </w:div>
                  </w:divsChild>
                </w:div>
                <w:div w:id="294334855">
                  <w:marLeft w:val="0"/>
                  <w:marRight w:val="0"/>
                  <w:marTop w:val="0"/>
                  <w:marBottom w:val="0"/>
                  <w:divBdr>
                    <w:top w:val="none" w:sz="0" w:space="0" w:color="auto"/>
                    <w:left w:val="none" w:sz="0" w:space="0" w:color="auto"/>
                    <w:bottom w:val="none" w:sz="0" w:space="0" w:color="auto"/>
                    <w:right w:val="none" w:sz="0" w:space="0" w:color="auto"/>
                  </w:divBdr>
                  <w:divsChild>
                    <w:div w:id="898829093">
                      <w:marLeft w:val="0"/>
                      <w:marRight w:val="0"/>
                      <w:marTop w:val="0"/>
                      <w:marBottom w:val="0"/>
                      <w:divBdr>
                        <w:top w:val="none" w:sz="0" w:space="0" w:color="auto"/>
                        <w:left w:val="none" w:sz="0" w:space="0" w:color="auto"/>
                        <w:bottom w:val="none" w:sz="0" w:space="0" w:color="auto"/>
                        <w:right w:val="none" w:sz="0" w:space="0" w:color="auto"/>
                      </w:divBdr>
                    </w:div>
                  </w:divsChild>
                </w:div>
                <w:div w:id="348876522">
                  <w:marLeft w:val="0"/>
                  <w:marRight w:val="0"/>
                  <w:marTop w:val="0"/>
                  <w:marBottom w:val="0"/>
                  <w:divBdr>
                    <w:top w:val="none" w:sz="0" w:space="0" w:color="auto"/>
                    <w:left w:val="none" w:sz="0" w:space="0" w:color="auto"/>
                    <w:bottom w:val="none" w:sz="0" w:space="0" w:color="auto"/>
                    <w:right w:val="none" w:sz="0" w:space="0" w:color="auto"/>
                  </w:divBdr>
                  <w:divsChild>
                    <w:div w:id="1680692260">
                      <w:marLeft w:val="0"/>
                      <w:marRight w:val="0"/>
                      <w:marTop w:val="0"/>
                      <w:marBottom w:val="0"/>
                      <w:divBdr>
                        <w:top w:val="none" w:sz="0" w:space="0" w:color="auto"/>
                        <w:left w:val="none" w:sz="0" w:space="0" w:color="auto"/>
                        <w:bottom w:val="none" w:sz="0" w:space="0" w:color="auto"/>
                        <w:right w:val="none" w:sz="0" w:space="0" w:color="auto"/>
                      </w:divBdr>
                    </w:div>
                  </w:divsChild>
                </w:div>
                <w:div w:id="350641542">
                  <w:marLeft w:val="0"/>
                  <w:marRight w:val="0"/>
                  <w:marTop w:val="0"/>
                  <w:marBottom w:val="0"/>
                  <w:divBdr>
                    <w:top w:val="none" w:sz="0" w:space="0" w:color="auto"/>
                    <w:left w:val="none" w:sz="0" w:space="0" w:color="auto"/>
                    <w:bottom w:val="none" w:sz="0" w:space="0" w:color="auto"/>
                    <w:right w:val="none" w:sz="0" w:space="0" w:color="auto"/>
                  </w:divBdr>
                  <w:divsChild>
                    <w:div w:id="1543860085">
                      <w:marLeft w:val="0"/>
                      <w:marRight w:val="0"/>
                      <w:marTop w:val="0"/>
                      <w:marBottom w:val="0"/>
                      <w:divBdr>
                        <w:top w:val="none" w:sz="0" w:space="0" w:color="auto"/>
                        <w:left w:val="none" w:sz="0" w:space="0" w:color="auto"/>
                        <w:bottom w:val="none" w:sz="0" w:space="0" w:color="auto"/>
                        <w:right w:val="none" w:sz="0" w:space="0" w:color="auto"/>
                      </w:divBdr>
                    </w:div>
                  </w:divsChild>
                </w:div>
                <w:div w:id="356321675">
                  <w:marLeft w:val="0"/>
                  <w:marRight w:val="0"/>
                  <w:marTop w:val="0"/>
                  <w:marBottom w:val="0"/>
                  <w:divBdr>
                    <w:top w:val="none" w:sz="0" w:space="0" w:color="auto"/>
                    <w:left w:val="none" w:sz="0" w:space="0" w:color="auto"/>
                    <w:bottom w:val="none" w:sz="0" w:space="0" w:color="auto"/>
                    <w:right w:val="none" w:sz="0" w:space="0" w:color="auto"/>
                  </w:divBdr>
                  <w:divsChild>
                    <w:div w:id="649557521">
                      <w:marLeft w:val="0"/>
                      <w:marRight w:val="0"/>
                      <w:marTop w:val="0"/>
                      <w:marBottom w:val="0"/>
                      <w:divBdr>
                        <w:top w:val="none" w:sz="0" w:space="0" w:color="auto"/>
                        <w:left w:val="none" w:sz="0" w:space="0" w:color="auto"/>
                        <w:bottom w:val="none" w:sz="0" w:space="0" w:color="auto"/>
                        <w:right w:val="none" w:sz="0" w:space="0" w:color="auto"/>
                      </w:divBdr>
                    </w:div>
                  </w:divsChild>
                </w:div>
                <w:div w:id="400059476">
                  <w:marLeft w:val="0"/>
                  <w:marRight w:val="0"/>
                  <w:marTop w:val="0"/>
                  <w:marBottom w:val="0"/>
                  <w:divBdr>
                    <w:top w:val="none" w:sz="0" w:space="0" w:color="auto"/>
                    <w:left w:val="none" w:sz="0" w:space="0" w:color="auto"/>
                    <w:bottom w:val="none" w:sz="0" w:space="0" w:color="auto"/>
                    <w:right w:val="none" w:sz="0" w:space="0" w:color="auto"/>
                  </w:divBdr>
                  <w:divsChild>
                    <w:div w:id="1170372757">
                      <w:marLeft w:val="0"/>
                      <w:marRight w:val="0"/>
                      <w:marTop w:val="0"/>
                      <w:marBottom w:val="0"/>
                      <w:divBdr>
                        <w:top w:val="none" w:sz="0" w:space="0" w:color="auto"/>
                        <w:left w:val="none" w:sz="0" w:space="0" w:color="auto"/>
                        <w:bottom w:val="none" w:sz="0" w:space="0" w:color="auto"/>
                        <w:right w:val="none" w:sz="0" w:space="0" w:color="auto"/>
                      </w:divBdr>
                    </w:div>
                  </w:divsChild>
                </w:div>
                <w:div w:id="402415168">
                  <w:marLeft w:val="0"/>
                  <w:marRight w:val="0"/>
                  <w:marTop w:val="0"/>
                  <w:marBottom w:val="0"/>
                  <w:divBdr>
                    <w:top w:val="none" w:sz="0" w:space="0" w:color="auto"/>
                    <w:left w:val="none" w:sz="0" w:space="0" w:color="auto"/>
                    <w:bottom w:val="none" w:sz="0" w:space="0" w:color="auto"/>
                    <w:right w:val="none" w:sz="0" w:space="0" w:color="auto"/>
                  </w:divBdr>
                  <w:divsChild>
                    <w:div w:id="265620201">
                      <w:marLeft w:val="0"/>
                      <w:marRight w:val="0"/>
                      <w:marTop w:val="0"/>
                      <w:marBottom w:val="0"/>
                      <w:divBdr>
                        <w:top w:val="none" w:sz="0" w:space="0" w:color="auto"/>
                        <w:left w:val="none" w:sz="0" w:space="0" w:color="auto"/>
                        <w:bottom w:val="none" w:sz="0" w:space="0" w:color="auto"/>
                        <w:right w:val="none" w:sz="0" w:space="0" w:color="auto"/>
                      </w:divBdr>
                    </w:div>
                  </w:divsChild>
                </w:div>
                <w:div w:id="421999029">
                  <w:marLeft w:val="0"/>
                  <w:marRight w:val="0"/>
                  <w:marTop w:val="0"/>
                  <w:marBottom w:val="0"/>
                  <w:divBdr>
                    <w:top w:val="none" w:sz="0" w:space="0" w:color="auto"/>
                    <w:left w:val="none" w:sz="0" w:space="0" w:color="auto"/>
                    <w:bottom w:val="none" w:sz="0" w:space="0" w:color="auto"/>
                    <w:right w:val="none" w:sz="0" w:space="0" w:color="auto"/>
                  </w:divBdr>
                  <w:divsChild>
                    <w:div w:id="1545361224">
                      <w:marLeft w:val="0"/>
                      <w:marRight w:val="0"/>
                      <w:marTop w:val="0"/>
                      <w:marBottom w:val="0"/>
                      <w:divBdr>
                        <w:top w:val="none" w:sz="0" w:space="0" w:color="auto"/>
                        <w:left w:val="none" w:sz="0" w:space="0" w:color="auto"/>
                        <w:bottom w:val="none" w:sz="0" w:space="0" w:color="auto"/>
                        <w:right w:val="none" w:sz="0" w:space="0" w:color="auto"/>
                      </w:divBdr>
                    </w:div>
                  </w:divsChild>
                </w:div>
                <w:div w:id="428084248">
                  <w:marLeft w:val="0"/>
                  <w:marRight w:val="0"/>
                  <w:marTop w:val="0"/>
                  <w:marBottom w:val="0"/>
                  <w:divBdr>
                    <w:top w:val="none" w:sz="0" w:space="0" w:color="auto"/>
                    <w:left w:val="none" w:sz="0" w:space="0" w:color="auto"/>
                    <w:bottom w:val="none" w:sz="0" w:space="0" w:color="auto"/>
                    <w:right w:val="none" w:sz="0" w:space="0" w:color="auto"/>
                  </w:divBdr>
                  <w:divsChild>
                    <w:div w:id="1270351456">
                      <w:marLeft w:val="0"/>
                      <w:marRight w:val="0"/>
                      <w:marTop w:val="0"/>
                      <w:marBottom w:val="0"/>
                      <w:divBdr>
                        <w:top w:val="none" w:sz="0" w:space="0" w:color="auto"/>
                        <w:left w:val="none" w:sz="0" w:space="0" w:color="auto"/>
                        <w:bottom w:val="none" w:sz="0" w:space="0" w:color="auto"/>
                        <w:right w:val="none" w:sz="0" w:space="0" w:color="auto"/>
                      </w:divBdr>
                    </w:div>
                  </w:divsChild>
                </w:div>
                <w:div w:id="440339091">
                  <w:marLeft w:val="0"/>
                  <w:marRight w:val="0"/>
                  <w:marTop w:val="0"/>
                  <w:marBottom w:val="0"/>
                  <w:divBdr>
                    <w:top w:val="none" w:sz="0" w:space="0" w:color="auto"/>
                    <w:left w:val="none" w:sz="0" w:space="0" w:color="auto"/>
                    <w:bottom w:val="none" w:sz="0" w:space="0" w:color="auto"/>
                    <w:right w:val="none" w:sz="0" w:space="0" w:color="auto"/>
                  </w:divBdr>
                  <w:divsChild>
                    <w:div w:id="73284409">
                      <w:marLeft w:val="0"/>
                      <w:marRight w:val="0"/>
                      <w:marTop w:val="0"/>
                      <w:marBottom w:val="0"/>
                      <w:divBdr>
                        <w:top w:val="none" w:sz="0" w:space="0" w:color="auto"/>
                        <w:left w:val="none" w:sz="0" w:space="0" w:color="auto"/>
                        <w:bottom w:val="none" w:sz="0" w:space="0" w:color="auto"/>
                        <w:right w:val="none" w:sz="0" w:space="0" w:color="auto"/>
                      </w:divBdr>
                    </w:div>
                  </w:divsChild>
                </w:div>
                <w:div w:id="464082272">
                  <w:marLeft w:val="0"/>
                  <w:marRight w:val="0"/>
                  <w:marTop w:val="0"/>
                  <w:marBottom w:val="0"/>
                  <w:divBdr>
                    <w:top w:val="none" w:sz="0" w:space="0" w:color="auto"/>
                    <w:left w:val="none" w:sz="0" w:space="0" w:color="auto"/>
                    <w:bottom w:val="none" w:sz="0" w:space="0" w:color="auto"/>
                    <w:right w:val="none" w:sz="0" w:space="0" w:color="auto"/>
                  </w:divBdr>
                  <w:divsChild>
                    <w:div w:id="1025135399">
                      <w:marLeft w:val="0"/>
                      <w:marRight w:val="0"/>
                      <w:marTop w:val="0"/>
                      <w:marBottom w:val="0"/>
                      <w:divBdr>
                        <w:top w:val="none" w:sz="0" w:space="0" w:color="auto"/>
                        <w:left w:val="none" w:sz="0" w:space="0" w:color="auto"/>
                        <w:bottom w:val="none" w:sz="0" w:space="0" w:color="auto"/>
                        <w:right w:val="none" w:sz="0" w:space="0" w:color="auto"/>
                      </w:divBdr>
                    </w:div>
                  </w:divsChild>
                </w:div>
                <w:div w:id="468672948">
                  <w:marLeft w:val="0"/>
                  <w:marRight w:val="0"/>
                  <w:marTop w:val="0"/>
                  <w:marBottom w:val="0"/>
                  <w:divBdr>
                    <w:top w:val="none" w:sz="0" w:space="0" w:color="auto"/>
                    <w:left w:val="none" w:sz="0" w:space="0" w:color="auto"/>
                    <w:bottom w:val="none" w:sz="0" w:space="0" w:color="auto"/>
                    <w:right w:val="none" w:sz="0" w:space="0" w:color="auto"/>
                  </w:divBdr>
                  <w:divsChild>
                    <w:div w:id="1403678415">
                      <w:marLeft w:val="0"/>
                      <w:marRight w:val="0"/>
                      <w:marTop w:val="0"/>
                      <w:marBottom w:val="0"/>
                      <w:divBdr>
                        <w:top w:val="none" w:sz="0" w:space="0" w:color="auto"/>
                        <w:left w:val="none" w:sz="0" w:space="0" w:color="auto"/>
                        <w:bottom w:val="none" w:sz="0" w:space="0" w:color="auto"/>
                        <w:right w:val="none" w:sz="0" w:space="0" w:color="auto"/>
                      </w:divBdr>
                    </w:div>
                  </w:divsChild>
                </w:div>
                <w:div w:id="502282728">
                  <w:marLeft w:val="0"/>
                  <w:marRight w:val="0"/>
                  <w:marTop w:val="0"/>
                  <w:marBottom w:val="0"/>
                  <w:divBdr>
                    <w:top w:val="none" w:sz="0" w:space="0" w:color="auto"/>
                    <w:left w:val="none" w:sz="0" w:space="0" w:color="auto"/>
                    <w:bottom w:val="none" w:sz="0" w:space="0" w:color="auto"/>
                    <w:right w:val="none" w:sz="0" w:space="0" w:color="auto"/>
                  </w:divBdr>
                  <w:divsChild>
                    <w:div w:id="311368810">
                      <w:marLeft w:val="0"/>
                      <w:marRight w:val="0"/>
                      <w:marTop w:val="0"/>
                      <w:marBottom w:val="0"/>
                      <w:divBdr>
                        <w:top w:val="none" w:sz="0" w:space="0" w:color="auto"/>
                        <w:left w:val="none" w:sz="0" w:space="0" w:color="auto"/>
                        <w:bottom w:val="none" w:sz="0" w:space="0" w:color="auto"/>
                        <w:right w:val="none" w:sz="0" w:space="0" w:color="auto"/>
                      </w:divBdr>
                    </w:div>
                  </w:divsChild>
                </w:div>
                <w:div w:id="510488769">
                  <w:marLeft w:val="0"/>
                  <w:marRight w:val="0"/>
                  <w:marTop w:val="0"/>
                  <w:marBottom w:val="0"/>
                  <w:divBdr>
                    <w:top w:val="none" w:sz="0" w:space="0" w:color="auto"/>
                    <w:left w:val="none" w:sz="0" w:space="0" w:color="auto"/>
                    <w:bottom w:val="none" w:sz="0" w:space="0" w:color="auto"/>
                    <w:right w:val="none" w:sz="0" w:space="0" w:color="auto"/>
                  </w:divBdr>
                  <w:divsChild>
                    <w:div w:id="685786518">
                      <w:marLeft w:val="0"/>
                      <w:marRight w:val="0"/>
                      <w:marTop w:val="0"/>
                      <w:marBottom w:val="0"/>
                      <w:divBdr>
                        <w:top w:val="none" w:sz="0" w:space="0" w:color="auto"/>
                        <w:left w:val="none" w:sz="0" w:space="0" w:color="auto"/>
                        <w:bottom w:val="none" w:sz="0" w:space="0" w:color="auto"/>
                        <w:right w:val="none" w:sz="0" w:space="0" w:color="auto"/>
                      </w:divBdr>
                    </w:div>
                  </w:divsChild>
                </w:div>
                <w:div w:id="547226247">
                  <w:marLeft w:val="0"/>
                  <w:marRight w:val="0"/>
                  <w:marTop w:val="0"/>
                  <w:marBottom w:val="0"/>
                  <w:divBdr>
                    <w:top w:val="none" w:sz="0" w:space="0" w:color="auto"/>
                    <w:left w:val="none" w:sz="0" w:space="0" w:color="auto"/>
                    <w:bottom w:val="none" w:sz="0" w:space="0" w:color="auto"/>
                    <w:right w:val="none" w:sz="0" w:space="0" w:color="auto"/>
                  </w:divBdr>
                  <w:divsChild>
                    <w:div w:id="895895094">
                      <w:marLeft w:val="0"/>
                      <w:marRight w:val="0"/>
                      <w:marTop w:val="0"/>
                      <w:marBottom w:val="0"/>
                      <w:divBdr>
                        <w:top w:val="none" w:sz="0" w:space="0" w:color="auto"/>
                        <w:left w:val="none" w:sz="0" w:space="0" w:color="auto"/>
                        <w:bottom w:val="none" w:sz="0" w:space="0" w:color="auto"/>
                        <w:right w:val="none" w:sz="0" w:space="0" w:color="auto"/>
                      </w:divBdr>
                    </w:div>
                  </w:divsChild>
                </w:div>
                <w:div w:id="577400907">
                  <w:marLeft w:val="0"/>
                  <w:marRight w:val="0"/>
                  <w:marTop w:val="0"/>
                  <w:marBottom w:val="0"/>
                  <w:divBdr>
                    <w:top w:val="none" w:sz="0" w:space="0" w:color="auto"/>
                    <w:left w:val="none" w:sz="0" w:space="0" w:color="auto"/>
                    <w:bottom w:val="none" w:sz="0" w:space="0" w:color="auto"/>
                    <w:right w:val="none" w:sz="0" w:space="0" w:color="auto"/>
                  </w:divBdr>
                  <w:divsChild>
                    <w:div w:id="1337538228">
                      <w:marLeft w:val="0"/>
                      <w:marRight w:val="0"/>
                      <w:marTop w:val="0"/>
                      <w:marBottom w:val="0"/>
                      <w:divBdr>
                        <w:top w:val="none" w:sz="0" w:space="0" w:color="auto"/>
                        <w:left w:val="none" w:sz="0" w:space="0" w:color="auto"/>
                        <w:bottom w:val="none" w:sz="0" w:space="0" w:color="auto"/>
                        <w:right w:val="none" w:sz="0" w:space="0" w:color="auto"/>
                      </w:divBdr>
                    </w:div>
                  </w:divsChild>
                </w:div>
                <w:div w:id="591011790">
                  <w:marLeft w:val="0"/>
                  <w:marRight w:val="0"/>
                  <w:marTop w:val="0"/>
                  <w:marBottom w:val="0"/>
                  <w:divBdr>
                    <w:top w:val="none" w:sz="0" w:space="0" w:color="auto"/>
                    <w:left w:val="none" w:sz="0" w:space="0" w:color="auto"/>
                    <w:bottom w:val="none" w:sz="0" w:space="0" w:color="auto"/>
                    <w:right w:val="none" w:sz="0" w:space="0" w:color="auto"/>
                  </w:divBdr>
                  <w:divsChild>
                    <w:div w:id="909312294">
                      <w:marLeft w:val="0"/>
                      <w:marRight w:val="0"/>
                      <w:marTop w:val="0"/>
                      <w:marBottom w:val="0"/>
                      <w:divBdr>
                        <w:top w:val="none" w:sz="0" w:space="0" w:color="auto"/>
                        <w:left w:val="none" w:sz="0" w:space="0" w:color="auto"/>
                        <w:bottom w:val="none" w:sz="0" w:space="0" w:color="auto"/>
                        <w:right w:val="none" w:sz="0" w:space="0" w:color="auto"/>
                      </w:divBdr>
                    </w:div>
                  </w:divsChild>
                </w:div>
                <w:div w:id="595870547">
                  <w:marLeft w:val="0"/>
                  <w:marRight w:val="0"/>
                  <w:marTop w:val="0"/>
                  <w:marBottom w:val="0"/>
                  <w:divBdr>
                    <w:top w:val="none" w:sz="0" w:space="0" w:color="auto"/>
                    <w:left w:val="none" w:sz="0" w:space="0" w:color="auto"/>
                    <w:bottom w:val="none" w:sz="0" w:space="0" w:color="auto"/>
                    <w:right w:val="none" w:sz="0" w:space="0" w:color="auto"/>
                  </w:divBdr>
                  <w:divsChild>
                    <w:div w:id="58332332">
                      <w:marLeft w:val="0"/>
                      <w:marRight w:val="0"/>
                      <w:marTop w:val="0"/>
                      <w:marBottom w:val="0"/>
                      <w:divBdr>
                        <w:top w:val="none" w:sz="0" w:space="0" w:color="auto"/>
                        <w:left w:val="none" w:sz="0" w:space="0" w:color="auto"/>
                        <w:bottom w:val="none" w:sz="0" w:space="0" w:color="auto"/>
                        <w:right w:val="none" w:sz="0" w:space="0" w:color="auto"/>
                      </w:divBdr>
                    </w:div>
                  </w:divsChild>
                </w:div>
                <w:div w:id="597492330">
                  <w:marLeft w:val="0"/>
                  <w:marRight w:val="0"/>
                  <w:marTop w:val="0"/>
                  <w:marBottom w:val="0"/>
                  <w:divBdr>
                    <w:top w:val="none" w:sz="0" w:space="0" w:color="auto"/>
                    <w:left w:val="none" w:sz="0" w:space="0" w:color="auto"/>
                    <w:bottom w:val="none" w:sz="0" w:space="0" w:color="auto"/>
                    <w:right w:val="none" w:sz="0" w:space="0" w:color="auto"/>
                  </w:divBdr>
                  <w:divsChild>
                    <w:div w:id="1945385298">
                      <w:marLeft w:val="0"/>
                      <w:marRight w:val="0"/>
                      <w:marTop w:val="0"/>
                      <w:marBottom w:val="0"/>
                      <w:divBdr>
                        <w:top w:val="none" w:sz="0" w:space="0" w:color="auto"/>
                        <w:left w:val="none" w:sz="0" w:space="0" w:color="auto"/>
                        <w:bottom w:val="none" w:sz="0" w:space="0" w:color="auto"/>
                        <w:right w:val="none" w:sz="0" w:space="0" w:color="auto"/>
                      </w:divBdr>
                    </w:div>
                  </w:divsChild>
                </w:div>
                <w:div w:id="611089329">
                  <w:marLeft w:val="0"/>
                  <w:marRight w:val="0"/>
                  <w:marTop w:val="0"/>
                  <w:marBottom w:val="0"/>
                  <w:divBdr>
                    <w:top w:val="none" w:sz="0" w:space="0" w:color="auto"/>
                    <w:left w:val="none" w:sz="0" w:space="0" w:color="auto"/>
                    <w:bottom w:val="none" w:sz="0" w:space="0" w:color="auto"/>
                    <w:right w:val="none" w:sz="0" w:space="0" w:color="auto"/>
                  </w:divBdr>
                  <w:divsChild>
                    <w:div w:id="2036075165">
                      <w:marLeft w:val="0"/>
                      <w:marRight w:val="0"/>
                      <w:marTop w:val="0"/>
                      <w:marBottom w:val="0"/>
                      <w:divBdr>
                        <w:top w:val="none" w:sz="0" w:space="0" w:color="auto"/>
                        <w:left w:val="none" w:sz="0" w:space="0" w:color="auto"/>
                        <w:bottom w:val="none" w:sz="0" w:space="0" w:color="auto"/>
                        <w:right w:val="none" w:sz="0" w:space="0" w:color="auto"/>
                      </w:divBdr>
                    </w:div>
                  </w:divsChild>
                </w:div>
                <w:div w:id="618755532">
                  <w:marLeft w:val="0"/>
                  <w:marRight w:val="0"/>
                  <w:marTop w:val="0"/>
                  <w:marBottom w:val="0"/>
                  <w:divBdr>
                    <w:top w:val="none" w:sz="0" w:space="0" w:color="auto"/>
                    <w:left w:val="none" w:sz="0" w:space="0" w:color="auto"/>
                    <w:bottom w:val="none" w:sz="0" w:space="0" w:color="auto"/>
                    <w:right w:val="none" w:sz="0" w:space="0" w:color="auto"/>
                  </w:divBdr>
                  <w:divsChild>
                    <w:div w:id="1834834054">
                      <w:marLeft w:val="0"/>
                      <w:marRight w:val="0"/>
                      <w:marTop w:val="0"/>
                      <w:marBottom w:val="0"/>
                      <w:divBdr>
                        <w:top w:val="none" w:sz="0" w:space="0" w:color="auto"/>
                        <w:left w:val="none" w:sz="0" w:space="0" w:color="auto"/>
                        <w:bottom w:val="none" w:sz="0" w:space="0" w:color="auto"/>
                        <w:right w:val="none" w:sz="0" w:space="0" w:color="auto"/>
                      </w:divBdr>
                    </w:div>
                  </w:divsChild>
                </w:div>
                <w:div w:id="623582885">
                  <w:marLeft w:val="0"/>
                  <w:marRight w:val="0"/>
                  <w:marTop w:val="0"/>
                  <w:marBottom w:val="0"/>
                  <w:divBdr>
                    <w:top w:val="none" w:sz="0" w:space="0" w:color="auto"/>
                    <w:left w:val="none" w:sz="0" w:space="0" w:color="auto"/>
                    <w:bottom w:val="none" w:sz="0" w:space="0" w:color="auto"/>
                    <w:right w:val="none" w:sz="0" w:space="0" w:color="auto"/>
                  </w:divBdr>
                  <w:divsChild>
                    <w:div w:id="799156428">
                      <w:marLeft w:val="0"/>
                      <w:marRight w:val="0"/>
                      <w:marTop w:val="0"/>
                      <w:marBottom w:val="0"/>
                      <w:divBdr>
                        <w:top w:val="none" w:sz="0" w:space="0" w:color="auto"/>
                        <w:left w:val="none" w:sz="0" w:space="0" w:color="auto"/>
                        <w:bottom w:val="none" w:sz="0" w:space="0" w:color="auto"/>
                        <w:right w:val="none" w:sz="0" w:space="0" w:color="auto"/>
                      </w:divBdr>
                    </w:div>
                  </w:divsChild>
                </w:div>
                <w:div w:id="627398792">
                  <w:marLeft w:val="0"/>
                  <w:marRight w:val="0"/>
                  <w:marTop w:val="0"/>
                  <w:marBottom w:val="0"/>
                  <w:divBdr>
                    <w:top w:val="none" w:sz="0" w:space="0" w:color="auto"/>
                    <w:left w:val="none" w:sz="0" w:space="0" w:color="auto"/>
                    <w:bottom w:val="none" w:sz="0" w:space="0" w:color="auto"/>
                    <w:right w:val="none" w:sz="0" w:space="0" w:color="auto"/>
                  </w:divBdr>
                  <w:divsChild>
                    <w:div w:id="1280721662">
                      <w:marLeft w:val="0"/>
                      <w:marRight w:val="0"/>
                      <w:marTop w:val="0"/>
                      <w:marBottom w:val="0"/>
                      <w:divBdr>
                        <w:top w:val="none" w:sz="0" w:space="0" w:color="auto"/>
                        <w:left w:val="none" w:sz="0" w:space="0" w:color="auto"/>
                        <w:bottom w:val="none" w:sz="0" w:space="0" w:color="auto"/>
                        <w:right w:val="none" w:sz="0" w:space="0" w:color="auto"/>
                      </w:divBdr>
                    </w:div>
                  </w:divsChild>
                </w:div>
                <w:div w:id="628978284">
                  <w:marLeft w:val="0"/>
                  <w:marRight w:val="0"/>
                  <w:marTop w:val="0"/>
                  <w:marBottom w:val="0"/>
                  <w:divBdr>
                    <w:top w:val="none" w:sz="0" w:space="0" w:color="auto"/>
                    <w:left w:val="none" w:sz="0" w:space="0" w:color="auto"/>
                    <w:bottom w:val="none" w:sz="0" w:space="0" w:color="auto"/>
                    <w:right w:val="none" w:sz="0" w:space="0" w:color="auto"/>
                  </w:divBdr>
                  <w:divsChild>
                    <w:div w:id="2077510365">
                      <w:marLeft w:val="0"/>
                      <w:marRight w:val="0"/>
                      <w:marTop w:val="0"/>
                      <w:marBottom w:val="0"/>
                      <w:divBdr>
                        <w:top w:val="none" w:sz="0" w:space="0" w:color="auto"/>
                        <w:left w:val="none" w:sz="0" w:space="0" w:color="auto"/>
                        <w:bottom w:val="none" w:sz="0" w:space="0" w:color="auto"/>
                        <w:right w:val="none" w:sz="0" w:space="0" w:color="auto"/>
                      </w:divBdr>
                    </w:div>
                  </w:divsChild>
                </w:div>
                <w:div w:id="633944966">
                  <w:marLeft w:val="0"/>
                  <w:marRight w:val="0"/>
                  <w:marTop w:val="0"/>
                  <w:marBottom w:val="0"/>
                  <w:divBdr>
                    <w:top w:val="none" w:sz="0" w:space="0" w:color="auto"/>
                    <w:left w:val="none" w:sz="0" w:space="0" w:color="auto"/>
                    <w:bottom w:val="none" w:sz="0" w:space="0" w:color="auto"/>
                    <w:right w:val="none" w:sz="0" w:space="0" w:color="auto"/>
                  </w:divBdr>
                  <w:divsChild>
                    <w:div w:id="964043366">
                      <w:marLeft w:val="0"/>
                      <w:marRight w:val="0"/>
                      <w:marTop w:val="0"/>
                      <w:marBottom w:val="0"/>
                      <w:divBdr>
                        <w:top w:val="none" w:sz="0" w:space="0" w:color="auto"/>
                        <w:left w:val="none" w:sz="0" w:space="0" w:color="auto"/>
                        <w:bottom w:val="none" w:sz="0" w:space="0" w:color="auto"/>
                        <w:right w:val="none" w:sz="0" w:space="0" w:color="auto"/>
                      </w:divBdr>
                    </w:div>
                  </w:divsChild>
                </w:div>
                <w:div w:id="637880603">
                  <w:marLeft w:val="0"/>
                  <w:marRight w:val="0"/>
                  <w:marTop w:val="0"/>
                  <w:marBottom w:val="0"/>
                  <w:divBdr>
                    <w:top w:val="none" w:sz="0" w:space="0" w:color="auto"/>
                    <w:left w:val="none" w:sz="0" w:space="0" w:color="auto"/>
                    <w:bottom w:val="none" w:sz="0" w:space="0" w:color="auto"/>
                    <w:right w:val="none" w:sz="0" w:space="0" w:color="auto"/>
                  </w:divBdr>
                  <w:divsChild>
                    <w:div w:id="1468207563">
                      <w:marLeft w:val="0"/>
                      <w:marRight w:val="0"/>
                      <w:marTop w:val="0"/>
                      <w:marBottom w:val="0"/>
                      <w:divBdr>
                        <w:top w:val="none" w:sz="0" w:space="0" w:color="auto"/>
                        <w:left w:val="none" w:sz="0" w:space="0" w:color="auto"/>
                        <w:bottom w:val="none" w:sz="0" w:space="0" w:color="auto"/>
                        <w:right w:val="none" w:sz="0" w:space="0" w:color="auto"/>
                      </w:divBdr>
                    </w:div>
                  </w:divsChild>
                </w:div>
                <w:div w:id="654799391">
                  <w:marLeft w:val="0"/>
                  <w:marRight w:val="0"/>
                  <w:marTop w:val="0"/>
                  <w:marBottom w:val="0"/>
                  <w:divBdr>
                    <w:top w:val="none" w:sz="0" w:space="0" w:color="auto"/>
                    <w:left w:val="none" w:sz="0" w:space="0" w:color="auto"/>
                    <w:bottom w:val="none" w:sz="0" w:space="0" w:color="auto"/>
                    <w:right w:val="none" w:sz="0" w:space="0" w:color="auto"/>
                  </w:divBdr>
                  <w:divsChild>
                    <w:div w:id="1740636738">
                      <w:marLeft w:val="0"/>
                      <w:marRight w:val="0"/>
                      <w:marTop w:val="0"/>
                      <w:marBottom w:val="0"/>
                      <w:divBdr>
                        <w:top w:val="none" w:sz="0" w:space="0" w:color="auto"/>
                        <w:left w:val="none" w:sz="0" w:space="0" w:color="auto"/>
                        <w:bottom w:val="none" w:sz="0" w:space="0" w:color="auto"/>
                        <w:right w:val="none" w:sz="0" w:space="0" w:color="auto"/>
                      </w:divBdr>
                    </w:div>
                  </w:divsChild>
                </w:div>
                <w:div w:id="685598529">
                  <w:marLeft w:val="0"/>
                  <w:marRight w:val="0"/>
                  <w:marTop w:val="0"/>
                  <w:marBottom w:val="0"/>
                  <w:divBdr>
                    <w:top w:val="none" w:sz="0" w:space="0" w:color="auto"/>
                    <w:left w:val="none" w:sz="0" w:space="0" w:color="auto"/>
                    <w:bottom w:val="none" w:sz="0" w:space="0" w:color="auto"/>
                    <w:right w:val="none" w:sz="0" w:space="0" w:color="auto"/>
                  </w:divBdr>
                  <w:divsChild>
                    <w:div w:id="575289629">
                      <w:marLeft w:val="0"/>
                      <w:marRight w:val="0"/>
                      <w:marTop w:val="0"/>
                      <w:marBottom w:val="0"/>
                      <w:divBdr>
                        <w:top w:val="none" w:sz="0" w:space="0" w:color="auto"/>
                        <w:left w:val="none" w:sz="0" w:space="0" w:color="auto"/>
                        <w:bottom w:val="none" w:sz="0" w:space="0" w:color="auto"/>
                        <w:right w:val="none" w:sz="0" w:space="0" w:color="auto"/>
                      </w:divBdr>
                    </w:div>
                  </w:divsChild>
                </w:div>
                <w:div w:id="688526425">
                  <w:marLeft w:val="0"/>
                  <w:marRight w:val="0"/>
                  <w:marTop w:val="0"/>
                  <w:marBottom w:val="0"/>
                  <w:divBdr>
                    <w:top w:val="none" w:sz="0" w:space="0" w:color="auto"/>
                    <w:left w:val="none" w:sz="0" w:space="0" w:color="auto"/>
                    <w:bottom w:val="none" w:sz="0" w:space="0" w:color="auto"/>
                    <w:right w:val="none" w:sz="0" w:space="0" w:color="auto"/>
                  </w:divBdr>
                  <w:divsChild>
                    <w:div w:id="607129178">
                      <w:marLeft w:val="0"/>
                      <w:marRight w:val="0"/>
                      <w:marTop w:val="0"/>
                      <w:marBottom w:val="0"/>
                      <w:divBdr>
                        <w:top w:val="none" w:sz="0" w:space="0" w:color="auto"/>
                        <w:left w:val="none" w:sz="0" w:space="0" w:color="auto"/>
                        <w:bottom w:val="none" w:sz="0" w:space="0" w:color="auto"/>
                        <w:right w:val="none" w:sz="0" w:space="0" w:color="auto"/>
                      </w:divBdr>
                    </w:div>
                  </w:divsChild>
                </w:div>
                <w:div w:id="690838273">
                  <w:marLeft w:val="0"/>
                  <w:marRight w:val="0"/>
                  <w:marTop w:val="0"/>
                  <w:marBottom w:val="0"/>
                  <w:divBdr>
                    <w:top w:val="none" w:sz="0" w:space="0" w:color="auto"/>
                    <w:left w:val="none" w:sz="0" w:space="0" w:color="auto"/>
                    <w:bottom w:val="none" w:sz="0" w:space="0" w:color="auto"/>
                    <w:right w:val="none" w:sz="0" w:space="0" w:color="auto"/>
                  </w:divBdr>
                  <w:divsChild>
                    <w:div w:id="191190980">
                      <w:marLeft w:val="0"/>
                      <w:marRight w:val="0"/>
                      <w:marTop w:val="0"/>
                      <w:marBottom w:val="0"/>
                      <w:divBdr>
                        <w:top w:val="none" w:sz="0" w:space="0" w:color="auto"/>
                        <w:left w:val="none" w:sz="0" w:space="0" w:color="auto"/>
                        <w:bottom w:val="none" w:sz="0" w:space="0" w:color="auto"/>
                        <w:right w:val="none" w:sz="0" w:space="0" w:color="auto"/>
                      </w:divBdr>
                    </w:div>
                  </w:divsChild>
                </w:div>
                <w:div w:id="694234674">
                  <w:marLeft w:val="0"/>
                  <w:marRight w:val="0"/>
                  <w:marTop w:val="0"/>
                  <w:marBottom w:val="0"/>
                  <w:divBdr>
                    <w:top w:val="none" w:sz="0" w:space="0" w:color="auto"/>
                    <w:left w:val="none" w:sz="0" w:space="0" w:color="auto"/>
                    <w:bottom w:val="none" w:sz="0" w:space="0" w:color="auto"/>
                    <w:right w:val="none" w:sz="0" w:space="0" w:color="auto"/>
                  </w:divBdr>
                  <w:divsChild>
                    <w:div w:id="1364094094">
                      <w:marLeft w:val="0"/>
                      <w:marRight w:val="0"/>
                      <w:marTop w:val="0"/>
                      <w:marBottom w:val="0"/>
                      <w:divBdr>
                        <w:top w:val="none" w:sz="0" w:space="0" w:color="auto"/>
                        <w:left w:val="none" w:sz="0" w:space="0" w:color="auto"/>
                        <w:bottom w:val="none" w:sz="0" w:space="0" w:color="auto"/>
                        <w:right w:val="none" w:sz="0" w:space="0" w:color="auto"/>
                      </w:divBdr>
                    </w:div>
                  </w:divsChild>
                </w:div>
                <w:div w:id="695543980">
                  <w:marLeft w:val="0"/>
                  <w:marRight w:val="0"/>
                  <w:marTop w:val="0"/>
                  <w:marBottom w:val="0"/>
                  <w:divBdr>
                    <w:top w:val="none" w:sz="0" w:space="0" w:color="auto"/>
                    <w:left w:val="none" w:sz="0" w:space="0" w:color="auto"/>
                    <w:bottom w:val="none" w:sz="0" w:space="0" w:color="auto"/>
                    <w:right w:val="none" w:sz="0" w:space="0" w:color="auto"/>
                  </w:divBdr>
                  <w:divsChild>
                    <w:div w:id="393358670">
                      <w:marLeft w:val="0"/>
                      <w:marRight w:val="0"/>
                      <w:marTop w:val="0"/>
                      <w:marBottom w:val="0"/>
                      <w:divBdr>
                        <w:top w:val="none" w:sz="0" w:space="0" w:color="auto"/>
                        <w:left w:val="none" w:sz="0" w:space="0" w:color="auto"/>
                        <w:bottom w:val="none" w:sz="0" w:space="0" w:color="auto"/>
                        <w:right w:val="none" w:sz="0" w:space="0" w:color="auto"/>
                      </w:divBdr>
                    </w:div>
                  </w:divsChild>
                </w:div>
                <w:div w:id="699279056">
                  <w:marLeft w:val="0"/>
                  <w:marRight w:val="0"/>
                  <w:marTop w:val="0"/>
                  <w:marBottom w:val="0"/>
                  <w:divBdr>
                    <w:top w:val="none" w:sz="0" w:space="0" w:color="auto"/>
                    <w:left w:val="none" w:sz="0" w:space="0" w:color="auto"/>
                    <w:bottom w:val="none" w:sz="0" w:space="0" w:color="auto"/>
                    <w:right w:val="none" w:sz="0" w:space="0" w:color="auto"/>
                  </w:divBdr>
                  <w:divsChild>
                    <w:div w:id="1066803807">
                      <w:marLeft w:val="0"/>
                      <w:marRight w:val="0"/>
                      <w:marTop w:val="0"/>
                      <w:marBottom w:val="0"/>
                      <w:divBdr>
                        <w:top w:val="none" w:sz="0" w:space="0" w:color="auto"/>
                        <w:left w:val="none" w:sz="0" w:space="0" w:color="auto"/>
                        <w:bottom w:val="none" w:sz="0" w:space="0" w:color="auto"/>
                        <w:right w:val="none" w:sz="0" w:space="0" w:color="auto"/>
                      </w:divBdr>
                    </w:div>
                  </w:divsChild>
                </w:div>
                <w:div w:id="706416263">
                  <w:marLeft w:val="0"/>
                  <w:marRight w:val="0"/>
                  <w:marTop w:val="0"/>
                  <w:marBottom w:val="0"/>
                  <w:divBdr>
                    <w:top w:val="none" w:sz="0" w:space="0" w:color="auto"/>
                    <w:left w:val="none" w:sz="0" w:space="0" w:color="auto"/>
                    <w:bottom w:val="none" w:sz="0" w:space="0" w:color="auto"/>
                    <w:right w:val="none" w:sz="0" w:space="0" w:color="auto"/>
                  </w:divBdr>
                  <w:divsChild>
                    <w:div w:id="625356024">
                      <w:marLeft w:val="0"/>
                      <w:marRight w:val="0"/>
                      <w:marTop w:val="0"/>
                      <w:marBottom w:val="0"/>
                      <w:divBdr>
                        <w:top w:val="none" w:sz="0" w:space="0" w:color="auto"/>
                        <w:left w:val="none" w:sz="0" w:space="0" w:color="auto"/>
                        <w:bottom w:val="none" w:sz="0" w:space="0" w:color="auto"/>
                        <w:right w:val="none" w:sz="0" w:space="0" w:color="auto"/>
                      </w:divBdr>
                    </w:div>
                  </w:divsChild>
                </w:div>
                <w:div w:id="715007340">
                  <w:marLeft w:val="0"/>
                  <w:marRight w:val="0"/>
                  <w:marTop w:val="0"/>
                  <w:marBottom w:val="0"/>
                  <w:divBdr>
                    <w:top w:val="none" w:sz="0" w:space="0" w:color="auto"/>
                    <w:left w:val="none" w:sz="0" w:space="0" w:color="auto"/>
                    <w:bottom w:val="none" w:sz="0" w:space="0" w:color="auto"/>
                    <w:right w:val="none" w:sz="0" w:space="0" w:color="auto"/>
                  </w:divBdr>
                  <w:divsChild>
                    <w:div w:id="742872434">
                      <w:marLeft w:val="0"/>
                      <w:marRight w:val="0"/>
                      <w:marTop w:val="0"/>
                      <w:marBottom w:val="0"/>
                      <w:divBdr>
                        <w:top w:val="none" w:sz="0" w:space="0" w:color="auto"/>
                        <w:left w:val="none" w:sz="0" w:space="0" w:color="auto"/>
                        <w:bottom w:val="none" w:sz="0" w:space="0" w:color="auto"/>
                        <w:right w:val="none" w:sz="0" w:space="0" w:color="auto"/>
                      </w:divBdr>
                    </w:div>
                  </w:divsChild>
                </w:div>
                <w:div w:id="727798754">
                  <w:marLeft w:val="0"/>
                  <w:marRight w:val="0"/>
                  <w:marTop w:val="0"/>
                  <w:marBottom w:val="0"/>
                  <w:divBdr>
                    <w:top w:val="none" w:sz="0" w:space="0" w:color="auto"/>
                    <w:left w:val="none" w:sz="0" w:space="0" w:color="auto"/>
                    <w:bottom w:val="none" w:sz="0" w:space="0" w:color="auto"/>
                    <w:right w:val="none" w:sz="0" w:space="0" w:color="auto"/>
                  </w:divBdr>
                  <w:divsChild>
                    <w:div w:id="937910069">
                      <w:marLeft w:val="0"/>
                      <w:marRight w:val="0"/>
                      <w:marTop w:val="0"/>
                      <w:marBottom w:val="0"/>
                      <w:divBdr>
                        <w:top w:val="none" w:sz="0" w:space="0" w:color="auto"/>
                        <w:left w:val="none" w:sz="0" w:space="0" w:color="auto"/>
                        <w:bottom w:val="none" w:sz="0" w:space="0" w:color="auto"/>
                        <w:right w:val="none" w:sz="0" w:space="0" w:color="auto"/>
                      </w:divBdr>
                    </w:div>
                  </w:divsChild>
                </w:div>
                <w:div w:id="738022888">
                  <w:marLeft w:val="0"/>
                  <w:marRight w:val="0"/>
                  <w:marTop w:val="0"/>
                  <w:marBottom w:val="0"/>
                  <w:divBdr>
                    <w:top w:val="none" w:sz="0" w:space="0" w:color="auto"/>
                    <w:left w:val="none" w:sz="0" w:space="0" w:color="auto"/>
                    <w:bottom w:val="none" w:sz="0" w:space="0" w:color="auto"/>
                    <w:right w:val="none" w:sz="0" w:space="0" w:color="auto"/>
                  </w:divBdr>
                  <w:divsChild>
                    <w:div w:id="1676612036">
                      <w:marLeft w:val="0"/>
                      <w:marRight w:val="0"/>
                      <w:marTop w:val="0"/>
                      <w:marBottom w:val="0"/>
                      <w:divBdr>
                        <w:top w:val="none" w:sz="0" w:space="0" w:color="auto"/>
                        <w:left w:val="none" w:sz="0" w:space="0" w:color="auto"/>
                        <w:bottom w:val="none" w:sz="0" w:space="0" w:color="auto"/>
                        <w:right w:val="none" w:sz="0" w:space="0" w:color="auto"/>
                      </w:divBdr>
                    </w:div>
                  </w:divsChild>
                </w:div>
                <w:div w:id="742793791">
                  <w:marLeft w:val="0"/>
                  <w:marRight w:val="0"/>
                  <w:marTop w:val="0"/>
                  <w:marBottom w:val="0"/>
                  <w:divBdr>
                    <w:top w:val="none" w:sz="0" w:space="0" w:color="auto"/>
                    <w:left w:val="none" w:sz="0" w:space="0" w:color="auto"/>
                    <w:bottom w:val="none" w:sz="0" w:space="0" w:color="auto"/>
                    <w:right w:val="none" w:sz="0" w:space="0" w:color="auto"/>
                  </w:divBdr>
                  <w:divsChild>
                    <w:div w:id="925264344">
                      <w:marLeft w:val="0"/>
                      <w:marRight w:val="0"/>
                      <w:marTop w:val="0"/>
                      <w:marBottom w:val="0"/>
                      <w:divBdr>
                        <w:top w:val="none" w:sz="0" w:space="0" w:color="auto"/>
                        <w:left w:val="none" w:sz="0" w:space="0" w:color="auto"/>
                        <w:bottom w:val="none" w:sz="0" w:space="0" w:color="auto"/>
                        <w:right w:val="none" w:sz="0" w:space="0" w:color="auto"/>
                      </w:divBdr>
                    </w:div>
                  </w:divsChild>
                </w:div>
                <w:div w:id="766461119">
                  <w:marLeft w:val="0"/>
                  <w:marRight w:val="0"/>
                  <w:marTop w:val="0"/>
                  <w:marBottom w:val="0"/>
                  <w:divBdr>
                    <w:top w:val="none" w:sz="0" w:space="0" w:color="auto"/>
                    <w:left w:val="none" w:sz="0" w:space="0" w:color="auto"/>
                    <w:bottom w:val="none" w:sz="0" w:space="0" w:color="auto"/>
                    <w:right w:val="none" w:sz="0" w:space="0" w:color="auto"/>
                  </w:divBdr>
                  <w:divsChild>
                    <w:div w:id="725184488">
                      <w:marLeft w:val="0"/>
                      <w:marRight w:val="0"/>
                      <w:marTop w:val="0"/>
                      <w:marBottom w:val="0"/>
                      <w:divBdr>
                        <w:top w:val="none" w:sz="0" w:space="0" w:color="auto"/>
                        <w:left w:val="none" w:sz="0" w:space="0" w:color="auto"/>
                        <w:bottom w:val="none" w:sz="0" w:space="0" w:color="auto"/>
                        <w:right w:val="none" w:sz="0" w:space="0" w:color="auto"/>
                      </w:divBdr>
                    </w:div>
                  </w:divsChild>
                </w:div>
                <w:div w:id="770397170">
                  <w:marLeft w:val="0"/>
                  <w:marRight w:val="0"/>
                  <w:marTop w:val="0"/>
                  <w:marBottom w:val="0"/>
                  <w:divBdr>
                    <w:top w:val="none" w:sz="0" w:space="0" w:color="auto"/>
                    <w:left w:val="none" w:sz="0" w:space="0" w:color="auto"/>
                    <w:bottom w:val="none" w:sz="0" w:space="0" w:color="auto"/>
                    <w:right w:val="none" w:sz="0" w:space="0" w:color="auto"/>
                  </w:divBdr>
                  <w:divsChild>
                    <w:div w:id="1727492025">
                      <w:marLeft w:val="0"/>
                      <w:marRight w:val="0"/>
                      <w:marTop w:val="0"/>
                      <w:marBottom w:val="0"/>
                      <w:divBdr>
                        <w:top w:val="none" w:sz="0" w:space="0" w:color="auto"/>
                        <w:left w:val="none" w:sz="0" w:space="0" w:color="auto"/>
                        <w:bottom w:val="none" w:sz="0" w:space="0" w:color="auto"/>
                        <w:right w:val="none" w:sz="0" w:space="0" w:color="auto"/>
                      </w:divBdr>
                    </w:div>
                  </w:divsChild>
                </w:div>
                <w:div w:id="795827863">
                  <w:marLeft w:val="0"/>
                  <w:marRight w:val="0"/>
                  <w:marTop w:val="0"/>
                  <w:marBottom w:val="0"/>
                  <w:divBdr>
                    <w:top w:val="none" w:sz="0" w:space="0" w:color="auto"/>
                    <w:left w:val="none" w:sz="0" w:space="0" w:color="auto"/>
                    <w:bottom w:val="none" w:sz="0" w:space="0" w:color="auto"/>
                    <w:right w:val="none" w:sz="0" w:space="0" w:color="auto"/>
                  </w:divBdr>
                  <w:divsChild>
                    <w:div w:id="920872208">
                      <w:marLeft w:val="0"/>
                      <w:marRight w:val="0"/>
                      <w:marTop w:val="0"/>
                      <w:marBottom w:val="0"/>
                      <w:divBdr>
                        <w:top w:val="none" w:sz="0" w:space="0" w:color="auto"/>
                        <w:left w:val="none" w:sz="0" w:space="0" w:color="auto"/>
                        <w:bottom w:val="none" w:sz="0" w:space="0" w:color="auto"/>
                        <w:right w:val="none" w:sz="0" w:space="0" w:color="auto"/>
                      </w:divBdr>
                    </w:div>
                  </w:divsChild>
                </w:div>
                <w:div w:id="797990936">
                  <w:marLeft w:val="0"/>
                  <w:marRight w:val="0"/>
                  <w:marTop w:val="0"/>
                  <w:marBottom w:val="0"/>
                  <w:divBdr>
                    <w:top w:val="none" w:sz="0" w:space="0" w:color="auto"/>
                    <w:left w:val="none" w:sz="0" w:space="0" w:color="auto"/>
                    <w:bottom w:val="none" w:sz="0" w:space="0" w:color="auto"/>
                    <w:right w:val="none" w:sz="0" w:space="0" w:color="auto"/>
                  </w:divBdr>
                  <w:divsChild>
                    <w:div w:id="1397436884">
                      <w:marLeft w:val="0"/>
                      <w:marRight w:val="0"/>
                      <w:marTop w:val="0"/>
                      <w:marBottom w:val="0"/>
                      <w:divBdr>
                        <w:top w:val="none" w:sz="0" w:space="0" w:color="auto"/>
                        <w:left w:val="none" w:sz="0" w:space="0" w:color="auto"/>
                        <w:bottom w:val="none" w:sz="0" w:space="0" w:color="auto"/>
                        <w:right w:val="none" w:sz="0" w:space="0" w:color="auto"/>
                      </w:divBdr>
                    </w:div>
                  </w:divsChild>
                </w:div>
                <w:div w:id="809519149">
                  <w:marLeft w:val="0"/>
                  <w:marRight w:val="0"/>
                  <w:marTop w:val="0"/>
                  <w:marBottom w:val="0"/>
                  <w:divBdr>
                    <w:top w:val="none" w:sz="0" w:space="0" w:color="auto"/>
                    <w:left w:val="none" w:sz="0" w:space="0" w:color="auto"/>
                    <w:bottom w:val="none" w:sz="0" w:space="0" w:color="auto"/>
                    <w:right w:val="none" w:sz="0" w:space="0" w:color="auto"/>
                  </w:divBdr>
                  <w:divsChild>
                    <w:div w:id="167984257">
                      <w:marLeft w:val="0"/>
                      <w:marRight w:val="0"/>
                      <w:marTop w:val="0"/>
                      <w:marBottom w:val="0"/>
                      <w:divBdr>
                        <w:top w:val="none" w:sz="0" w:space="0" w:color="auto"/>
                        <w:left w:val="none" w:sz="0" w:space="0" w:color="auto"/>
                        <w:bottom w:val="none" w:sz="0" w:space="0" w:color="auto"/>
                        <w:right w:val="none" w:sz="0" w:space="0" w:color="auto"/>
                      </w:divBdr>
                    </w:div>
                  </w:divsChild>
                </w:div>
                <w:div w:id="815999133">
                  <w:marLeft w:val="0"/>
                  <w:marRight w:val="0"/>
                  <w:marTop w:val="0"/>
                  <w:marBottom w:val="0"/>
                  <w:divBdr>
                    <w:top w:val="none" w:sz="0" w:space="0" w:color="auto"/>
                    <w:left w:val="none" w:sz="0" w:space="0" w:color="auto"/>
                    <w:bottom w:val="none" w:sz="0" w:space="0" w:color="auto"/>
                    <w:right w:val="none" w:sz="0" w:space="0" w:color="auto"/>
                  </w:divBdr>
                  <w:divsChild>
                    <w:div w:id="1164053172">
                      <w:marLeft w:val="0"/>
                      <w:marRight w:val="0"/>
                      <w:marTop w:val="0"/>
                      <w:marBottom w:val="0"/>
                      <w:divBdr>
                        <w:top w:val="none" w:sz="0" w:space="0" w:color="auto"/>
                        <w:left w:val="none" w:sz="0" w:space="0" w:color="auto"/>
                        <w:bottom w:val="none" w:sz="0" w:space="0" w:color="auto"/>
                        <w:right w:val="none" w:sz="0" w:space="0" w:color="auto"/>
                      </w:divBdr>
                    </w:div>
                  </w:divsChild>
                </w:div>
                <w:div w:id="831027296">
                  <w:marLeft w:val="0"/>
                  <w:marRight w:val="0"/>
                  <w:marTop w:val="0"/>
                  <w:marBottom w:val="0"/>
                  <w:divBdr>
                    <w:top w:val="none" w:sz="0" w:space="0" w:color="auto"/>
                    <w:left w:val="none" w:sz="0" w:space="0" w:color="auto"/>
                    <w:bottom w:val="none" w:sz="0" w:space="0" w:color="auto"/>
                    <w:right w:val="none" w:sz="0" w:space="0" w:color="auto"/>
                  </w:divBdr>
                  <w:divsChild>
                    <w:div w:id="412750704">
                      <w:marLeft w:val="0"/>
                      <w:marRight w:val="0"/>
                      <w:marTop w:val="0"/>
                      <w:marBottom w:val="0"/>
                      <w:divBdr>
                        <w:top w:val="none" w:sz="0" w:space="0" w:color="auto"/>
                        <w:left w:val="none" w:sz="0" w:space="0" w:color="auto"/>
                        <w:bottom w:val="none" w:sz="0" w:space="0" w:color="auto"/>
                        <w:right w:val="none" w:sz="0" w:space="0" w:color="auto"/>
                      </w:divBdr>
                    </w:div>
                  </w:divsChild>
                </w:div>
                <w:div w:id="856115134">
                  <w:marLeft w:val="0"/>
                  <w:marRight w:val="0"/>
                  <w:marTop w:val="0"/>
                  <w:marBottom w:val="0"/>
                  <w:divBdr>
                    <w:top w:val="none" w:sz="0" w:space="0" w:color="auto"/>
                    <w:left w:val="none" w:sz="0" w:space="0" w:color="auto"/>
                    <w:bottom w:val="none" w:sz="0" w:space="0" w:color="auto"/>
                    <w:right w:val="none" w:sz="0" w:space="0" w:color="auto"/>
                  </w:divBdr>
                  <w:divsChild>
                    <w:div w:id="1407529909">
                      <w:marLeft w:val="0"/>
                      <w:marRight w:val="0"/>
                      <w:marTop w:val="0"/>
                      <w:marBottom w:val="0"/>
                      <w:divBdr>
                        <w:top w:val="none" w:sz="0" w:space="0" w:color="auto"/>
                        <w:left w:val="none" w:sz="0" w:space="0" w:color="auto"/>
                        <w:bottom w:val="none" w:sz="0" w:space="0" w:color="auto"/>
                        <w:right w:val="none" w:sz="0" w:space="0" w:color="auto"/>
                      </w:divBdr>
                    </w:div>
                  </w:divsChild>
                </w:div>
                <w:div w:id="868760349">
                  <w:marLeft w:val="0"/>
                  <w:marRight w:val="0"/>
                  <w:marTop w:val="0"/>
                  <w:marBottom w:val="0"/>
                  <w:divBdr>
                    <w:top w:val="none" w:sz="0" w:space="0" w:color="auto"/>
                    <w:left w:val="none" w:sz="0" w:space="0" w:color="auto"/>
                    <w:bottom w:val="none" w:sz="0" w:space="0" w:color="auto"/>
                    <w:right w:val="none" w:sz="0" w:space="0" w:color="auto"/>
                  </w:divBdr>
                  <w:divsChild>
                    <w:div w:id="61802524">
                      <w:marLeft w:val="0"/>
                      <w:marRight w:val="0"/>
                      <w:marTop w:val="0"/>
                      <w:marBottom w:val="0"/>
                      <w:divBdr>
                        <w:top w:val="none" w:sz="0" w:space="0" w:color="auto"/>
                        <w:left w:val="none" w:sz="0" w:space="0" w:color="auto"/>
                        <w:bottom w:val="none" w:sz="0" w:space="0" w:color="auto"/>
                        <w:right w:val="none" w:sz="0" w:space="0" w:color="auto"/>
                      </w:divBdr>
                    </w:div>
                  </w:divsChild>
                </w:div>
                <w:div w:id="888226259">
                  <w:marLeft w:val="0"/>
                  <w:marRight w:val="0"/>
                  <w:marTop w:val="0"/>
                  <w:marBottom w:val="0"/>
                  <w:divBdr>
                    <w:top w:val="none" w:sz="0" w:space="0" w:color="auto"/>
                    <w:left w:val="none" w:sz="0" w:space="0" w:color="auto"/>
                    <w:bottom w:val="none" w:sz="0" w:space="0" w:color="auto"/>
                    <w:right w:val="none" w:sz="0" w:space="0" w:color="auto"/>
                  </w:divBdr>
                  <w:divsChild>
                    <w:div w:id="1696617893">
                      <w:marLeft w:val="0"/>
                      <w:marRight w:val="0"/>
                      <w:marTop w:val="0"/>
                      <w:marBottom w:val="0"/>
                      <w:divBdr>
                        <w:top w:val="none" w:sz="0" w:space="0" w:color="auto"/>
                        <w:left w:val="none" w:sz="0" w:space="0" w:color="auto"/>
                        <w:bottom w:val="none" w:sz="0" w:space="0" w:color="auto"/>
                        <w:right w:val="none" w:sz="0" w:space="0" w:color="auto"/>
                      </w:divBdr>
                    </w:div>
                  </w:divsChild>
                </w:div>
                <w:div w:id="898514200">
                  <w:marLeft w:val="0"/>
                  <w:marRight w:val="0"/>
                  <w:marTop w:val="0"/>
                  <w:marBottom w:val="0"/>
                  <w:divBdr>
                    <w:top w:val="none" w:sz="0" w:space="0" w:color="auto"/>
                    <w:left w:val="none" w:sz="0" w:space="0" w:color="auto"/>
                    <w:bottom w:val="none" w:sz="0" w:space="0" w:color="auto"/>
                    <w:right w:val="none" w:sz="0" w:space="0" w:color="auto"/>
                  </w:divBdr>
                  <w:divsChild>
                    <w:div w:id="654065046">
                      <w:marLeft w:val="0"/>
                      <w:marRight w:val="0"/>
                      <w:marTop w:val="0"/>
                      <w:marBottom w:val="0"/>
                      <w:divBdr>
                        <w:top w:val="none" w:sz="0" w:space="0" w:color="auto"/>
                        <w:left w:val="none" w:sz="0" w:space="0" w:color="auto"/>
                        <w:bottom w:val="none" w:sz="0" w:space="0" w:color="auto"/>
                        <w:right w:val="none" w:sz="0" w:space="0" w:color="auto"/>
                      </w:divBdr>
                    </w:div>
                  </w:divsChild>
                </w:div>
                <w:div w:id="903293000">
                  <w:marLeft w:val="0"/>
                  <w:marRight w:val="0"/>
                  <w:marTop w:val="0"/>
                  <w:marBottom w:val="0"/>
                  <w:divBdr>
                    <w:top w:val="none" w:sz="0" w:space="0" w:color="auto"/>
                    <w:left w:val="none" w:sz="0" w:space="0" w:color="auto"/>
                    <w:bottom w:val="none" w:sz="0" w:space="0" w:color="auto"/>
                    <w:right w:val="none" w:sz="0" w:space="0" w:color="auto"/>
                  </w:divBdr>
                  <w:divsChild>
                    <w:div w:id="69734339">
                      <w:marLeft w:val="0"/>
                      <w:marRight w:val="0"/>
                      <w:marTop w:val="0"/>
                      <w:marBottom w:val="0"/>
                      <w:divBdr>
                        <w:top w:val="none" w:sz="0" w:space="0" w:color="auto"/>
                        <w:left w:val="none" w:sz="0" w:space="0" w:color="auto"/>
                        <w:bottom w:val="none" w:sz="0" w:space="0" w:color="auto"/>
                        <w:right w:val="none" w:sz="0" w:space="0" w:color="auto"/>
                      </w:divBdr>
                    </w:div>
                  </w:divsChild>
                </w:div>
                <w:div w:id="903485628">
                  <w:marLeft w:val="0"/>
                  <w:marRight w:val="0"/>
                  <w:marTop w:val="0"/>
                  <w:marBottom w:val="0"/>
                  <w:divBdr>
                    <w:top w:val="none" w:sz="0" w:space="0" w:color="auto"/>
                    <w:left w:val="none" w:sz="0" w:space="0" w:color="auto"/>
                    <w:bottom w:val="none" w:sz="0" w:space="0" w:color="auto"/>
                    <w:right w:val="none" w:sz="0" w:space="0" w:color="auto"/>
                  </w:divBdr>
                  <w:divsChild>
                    <w:div w:id="332881144">
                      <w:marLeft w:val="0"/>
                      <w:marRight w:val="0"/>
                      <w:marTop w:val="0"/>
                      <w:marBottom w:val="0"/>
                      <w:divBdr>
                        <w:top w:val="none" w:sz="0" w:space="0" w:color="auto"/>
                        <w:left w:val="none" w:sz="0" w:space="0" w:color="auto"/>
                        <w:bottom w:val="none" w:sz="0" w:space="0" w:color="auto"/>
                        <w:right w:val="none" w:sz="0" w:space="0" w:color="auto"/>
                      </w:divBdr>
                    </w:div>
                  </w:divsChild>
                </w:div>
                <w:div w:id="909969414">
                  <w:marLeft w:val="0"/>
                  <w:marRight w:val="0"/>
                  <w:marTop w:val="0"/>
                  <w:marBottom w:val="0"/>
                  <w:divBdr>
                    <w:top w:val="none" w:sz="0" w:space="0" w:color="auto"/>
                    <w:left w:val="none" w:sz="0" w:space="0" w:color="auto"/>
                    <w:bottom w:val="none" w:sz="0" w:space="0" w:color="auto"/>
                    <w:right w:val="none" w:sz="0" w:space="0" w:color="auto"/>
                  </w:divBdr>
                  <w:divsChild>
                    <w:div w:id="753816980">
                      <w:marLeft w:val="0"/>
                      <w:marRight w:val="0"/>
                      <w:marTop w:val="0"/>
                      <w:marBottom w:val="0"/>
                      <w:divBdr>
                        <w:top w:val="none" w:sz="0" w:space="0" w:color="auto"/>
                        <w:left w:val="none" w:sz="0" w:space="0" w:color="auto"/>
                        <w:bottom w:val="none" w:sz="0" w:space="0" w:color="auto"/>
                        <w:right w:val="none" w:sz="0" w:space="0" w:color="auto"/>
                      </w:divBdr>
                    </w:div>
                  </w:divsChild>
                </w:div>
                <w:div w:id="916087925">
                  <w:marLeft w:val="0"/>
                  <w:marRight w:val="0"/>
                  <w:marTop w:val="0"/>
                  <w:marBottom w:val="0"/>
                  <w:divBdr>
                    <w:top w:val="none" w:sz="0" w:space="0" w:color="auto"/>
                    <w:left w:val="none" w:sz="0" w:space="0" w:color="auto"/>
                    <w:bottom w:val="none" w:sz="0" w:space="0" w:color="auto"/>
                    <w:right w:val="none" w:sz="0" w:space="0" w:color="auto"/>
                  </w:divBdr>
                  <w:divsChild>
                    <w:div w:id="1037122168">
                      <w:marLeft w:val="0"/>
                      <w:marRight w:val="0"/>
                      <w:marTop w:val="0"/>
                      <w:marBottom w:val="0"/>
                      <w:divBdr>
                        <w:top w:val="none" w:sz="0" w:space="0" w:color="auto"/>
                        <w:left w:val="none" w:sz="0" w:space="0" w:color="auto"/>
                        <w:bottom w:val="none" w:sz="0" w:space="0" w:color="auto"/>
                        <w:right w:val="none" w:sz="0" w:space="0" w:color="auto"/>
                      </w:divBdr>
                    </w:div>
                  </w:divsChild>
                </w:div>
                <w:div w:id="942495285">
                  <w:marLeft w:val="0"/>
                  <w:marRight w:val="0"/>
                  <w:marTop w:val="0"/>
                  <w:marBottom w:val="0"/>
                  <w:divBdr>
                    <w:top w:val="none" w:sz="0" w:space="0" w:color="auto"/>
                    <w:left w:val="none" w:sz="0" w:space="0" w:color="auto"/>
                    <w:bottom w:val="none" w:sz="0" w:space="0" w:color="auto"/>
                    <w:right w:val="none" w:sz="0" w:space="0" w:color="auto"/>
                  </w:divBdr>
                  <w:divsChild>
                    <w:div w:id="1119182602">
                      <w:marLeft w:val="0"/>
                      <w:marRight w:val="0"/>
                      <w:marTop w:val="0"/>
                      <w:marBottom w:val="0"/>
                      <w:divBdr>
                        <w:top w:val="none" w:sz="0" w:space="0" w:color="auto"/>
                        <w:left w:val="none" w:sz="0" w:space="0" w:color="auto"/>
                        <w:bottom w:val="none" w:sz="0" w:space="0" w:color="auto"/>
                        <w:right w:val="none" w:sz="0" w:space="0" w:color="auto"/>
                      </w:divBdr>
                    </w:div>
                  </w:divsChild>
                </w:div>
                <w:div w:id="954600780">
                  <w:marLeft w:val="0"/>
                  <w:marRight w:val="0"/>
                  <w:marTop w:val="0"/>
                  <w:marBottom w:val="0"/>
                  <w:divBdr>
                    <w:top w:val="none" w:sz="0" w:space="0" w:color="auto"/>
                    <w:left w:val="none" w:sz="0" w:space="0" w:color="auto"/>
                    <w:bottom w:val="none" w:sz="0" w:space="0" w:color="auto"/>
                    <w:right w:val="none" w:sz="0" w:space="0" w:color="auto"/>
                  </w:divBdr>
                  <w:divsChild>
                    <w:div w:id="789086021">
                      <w:marLeft w:val="0"/>
                      <w:marRight w:val="0"/>
                      <w:marTop w:val="0"/>
                      <w:marBottom w:val="0"/>
                      <w:divBdr>
                        <w:top w:val="none" w:sz="0" w:space="0" w:color="auto"/>
                        <w:left w:val="none" w:sz="0" w:space="0" w:color="auto"/>
                        <w:bottom w:val="none" w:sz="0" w:space="0" w:color="auto"/>
                        <w:right w:val="none" w:sz="0" w:space="0" w:color="auto"/>
                      </w:divBdr>
                    </w:div>
                  </w:divsChild>
                </w:div>
                <w:div w:id="956982698">
                  <w:marLeft w:val="0"/>
                  <w:marRight w:val="0"/>
                  <w:marTop w:val="0"/>
                  <w:marBottom w:val="0"/>
                  <w:divBdr>
                    <w:top w:val="none" w:sz="0" w:space="0" w:color="auto"/>
                    <w:left w:val="none" w:sz="0" w:space="0" w:color="auto"/>
                    <w:bottom w:val="none" w:sz="0" w:space="0" w:color="auto"/>
                    <w:right w:val="none" w:sz="0" w:space="0" w:color="auto"/>
                  </w:divBdr>
                  <w:divsChild>
                    <w:div w:id="561596643">
                      <w:marLeft w:val="0"/>
                      <w:marRight w:val="0"/>
                      <w:marTop w:val="0"/>
                      <w:marBottom w:val="0"/>
                      <w:divBdr>
                        <w:top w:val="none" w:sz="0" w:space="0" w:color="auto"/>
                        <w:left w:val="none" w:sz="0" w:space="0" w:color="auto"/>
                        <w:bottom w:val="none" w:sz="0" w:space="0" w:color="auto"/>
                        <w:right w:val="none" w:sz="0" w:space="0" w:color="auto"/>
                      </w:divBdr>
                    </w:div>
                  </w:divsChild>
                </w:div>
                <w:div w:id="957755941">
                  <w:marLeft w:val="0"/>
                  <w:marRight w:val="0"/>
                  <w:marTop w:val="0"/>
                  <w:marBottom w:val="0"/>
                  <w:divBdr>
                    <w:top w:val="none" w:sz="0" w:space="0" w:color="auto"/>
                    <w:left w:val="none" w:sz="0" w:space="0" w:color="auto"/>
                    <w:bottom w:val="none" w:sz="0" w:space="0" w:color="auto"/>
                    <w:right w:val="none" w:sz="0" w:space="0" w:color="auto"/>
                  </w:divBdr>
                  <w:divsChild>
                    <w:div w:id="2118787863">
                      <w:marLeft w:val="0"/>
                      <w:marRight w:val="0"/>
                      <w:marTop w:val="0"/>
                      <w:marBottom w:val="0"/>
                      <w:divBdr>
                        <w:top w:val="none" w:sz="0" w:space="0" w:color="auto"/>
                        <w:left w:val="none" w:sz="0" w:space="0" w:color="auto"/>
                        <w:bottom w:val="none" w:sz="0" w:space="0" w:color="auto"/>
                        <w:right w:val="none" w:sz="0" w:space="0" w:color="auto"/>
                      </w:divBdr>
                    </w:div>
                  </w:divsChild>
                </w:div>
                <w:div w:id="974455446">
                  <w:marLeft w:val="0"/>
                  <w:marRight w:val="0"/>
                  <w:marTop w:val="0"/>
                  <w:marBottom w:val="0"/>
                  <w:divBdr>
                    <w:top w:val="none" w:sz="0" w:space="0" w:color="auto"/>
                    <w:left w:val="none" w:sz="0" w:space="0" w:color="auto"/>
                    <w:bottom w:val="none" w:sz="0" w:space="0" w:color="auto"/>
                    <w:right w:val="none" w:sz="0" w:space="0" w:color="auto"/>
                  </w:divBdr>
                  <w:divsChild>
                    <w:div w:id="225336978">
                      <w:marLeft w:val="0"/>
                      <w:marRight w:val="0"/>
                      <w:marTop w:val="0"/>
                      <w:marBottom w:val="0"/>
                      <w:divBdr>
                        <w:top w:val="none" w:sz="0" w:space="0" w:color="auto"/>
                        <w:left w:val="none" w:sz="0" w:space="0" w:color="auto"/>
                        <w:bottom w:val="none" w:sz="0" w:space="0" w:color="auto"/>
                        <w:right w:val="none" w:sz="0" w:space="0" w:color="auto"/>
                      </w:divBdr>
                    </w:div>
                  </w:divsChild>
                </w:div>
                <w:div w:id="975721848">
                  <w:marLeft w:val="0"/>
                  <w:marRight w:val="0"/>
                  <w:marTop w:val="0"/>
                  <w:marBottom w:val="0"/>
                  <w:divBdr>
                    <w:top w:val="none" w:sz="0" w:space="0" w:color="auto"/>
                    <w:left w:val="none" w:sz="0" w:space="0" w:color="auto"/>
                    <w:bottom w:val="none" w:sz="0" w:space="0" w:color="auto"/>
                    <w:right w:val="none" w:sz="0" w:space="0" w:color="auto"/>
                  </w:divBdr>
                  <w:divsChild>
                    <w:div w:id="811871970">
                      <w:marLeft w:val="0"/>
                      <w:marRight w:val="0"/>
                      <w:marTop w:val="0"/>
                      <w:marBottom w:val="0"/>
                      <w:divBdr>
                        <w:top w:val="none" w:sz="0" w:space="0" w:color="auto"/>
                        <w:left w:val="none" w:sz="0" w:space="0" w:color="auto"/>
                        <w:bottom w:val="none" w:sz="0" w:space="0" w:color="auto"/>
                        <w:right w:val="none" w:sz="0" w:space="0" w:color="auto"/>
                      </w:divBdr>
                    </w:div>
                  </w:divsChild>
                </w:div>
                <w:div w:id="1043210415">
                  <w:marLeft w:val="0"/>
                  <w:marRight w:val="0"/>
                  <w:marTop w:val="0"/>
                  <w:marBottom w:val="0"/>
                  <w:divBdr>
                    <w:top w:val="none" w:sz="0" w:space="0" w:color="auto"/>
                    <w:left w:val="none" w:sz="0" w:space="0" w:color="auto"/>
                    <w:bottom w:val="none" w:sz="0" w:space="0" w:color="auto"/>
                    <w:right w:val="none" w:sz="0" w:space="0" w:color="auto"/>
                  </w:divBdr>
                  <w:divsChild>
                    <w:div w:id="187526894">
                      <w:marLeft w:val="0"/>
                      <w:marRight w:val="0"/>
                      <w:marTop w:val="0"/>
                      <w:marBottom w:val="0"/>
                      <w:divBdr>
                        <w:top w:val="none" w:sz="0" w:space="0" w:color="auto"/>
                        <w:left w:val="none" w:sz="0" w:space="0" w:color="auto"/>
                        <w:bottom w:val="none" w:sz="0" w:space="0" w:color="auto"/>
                        <w:right w:val="none" w:sz="0" w:space="0" w:color="auto"/>
                      </w:divBdr>
                    </w:div>
                  </w:divsChild>
                </w:div>
                <w:div w:id="1060711275">
                  <w:marLeft w:val="0"/>
                  <w:marRight w:val="0"/>
                  <w:marTop w:val="0"/>
                  <w:marBottom w:val="0"/>
                  <w:divBdr>
                    <w:top w:val="none" w:sz="0" w:space="0" w:color="auto"/>
                    <w:left w:val="none" w:sz="0" w:space="0" w:color="auto"/>
                    <w:bottom w:val="none" w:sz="0" w:space="0" w:color="auto"/>
                    <w:right w:val="none" w:sz="0" w:space="0" w:color="auto"/>
                  </w:divBdr>
                  <w:divsChild>
                    <w:div w:id="1576476482">
                      <w:marLeft w:val="0"/>
                      <w:marRight w:val="0"/>
                      <w:marTop w:val="0"/>
                      <w:marBottom w:val="0"/>
                      <w:divBdr>
                        <w:top w:val="none" w:sz="0" w:space="0" w:color="auto"/>
                        <w:left w:val="none" w:sz="0" w:space="0" w:color="auto"/>
                        <w:bottom w:val="none" w:sz="0" w:space="0" w:color="auto"/>
                        <w:right w:val="none" w:sz="0" w:space="0" w:color="auto"/>
                      </w:divBdr>
                    </w:div>
                  </w:divsChild>
                </w:div>
                <w:div w:id="1077216070">
                  <w:marLeft w:val="0"/>
                  <w:marRight w:val="0"/>
                  <w:marTop w:val="0"/>
                  <w:marBottom w:val="0"/>
                  <w:divBdr>
                    <w:top w:val="none" w:sz="0" w:space="0" w:color="auto"/>
                    <w:left w:val="none" w:sz="0" w:space="0" w:color="auto"/>
                    <w:bottom w:val="none" w:sz="0" w:space="0" w:color="auto"/>
                    <w:right w:val="none" w:sz="0" w:space="0" w:color="auto"/>
                  </w:divBdr>
                  <w:divsChild>
                    <w:div w:id="2145805931">
                      <w:marLeft w:val="0"/>
                      <w:marRight w:val="0"/>
                      <w:marTop w:val="0"/>
                      <w:marBottom w:val="0"/>
                      <w:divBdr>
                        <w:top w:val="none" w:sz="0" w:space="0" w:color="auto"/>
                        <w:left w:val="none" w:sz="0" w:space="0" w:color="auto"/>
                        <w:bottom w:val="none" w:sz="0" w:space="0" w:color="auto"/>
                        <w:right w:val="none" w:sz="0" w:space="0" w:color="auto"/>
                      </w:divBdr>
                    </w:div>
                  </w:divsChild>
                </w:div>
                <w:div w:id="1084061255">
                  <w:marLeft w:val="0"/>
                  <w:marRight w:val="0"/>
                  <w:marTop w:val="0"/>
                  <w:marBottom w:val="0"/>
                  <w:divBdr>
                    <w:top w:val="none" w:sz="0" w:space="0" w:color="auto"/>
                    <w:left w:val="none" w:sz="0" w:space="0" w:color="auto"/>
                    <w:bottom w:val="none" w:sz="0" w:space="0" w:color="auto"/>
                    <w:right w:val="none" w:sz="0" w:space="0" w:color="auto"/>
                  </w:divBdr>
                  <w:divsChild>
                    <w:div w:id="133714621">
                      <w:marLeft w:val="0"/>
                      <w:marRight w:val="0"/>
                      <w:marTop w:val="0"/>
                      <w:marBottom w:val="0"/>
                      <w:divBdr>
                        <w:top w:val="none" w:sz="0" w:space="0" w:color="auto"/>
                        <w:left w:val="none" w:sz="0" w:space="0" w:color="auto"/>
                        <w:bottom w:val="none" w:sz="0" w:space="0" w:color="auto"/>
                        <w:right w:val="none" w:sz="0" w:space="0" w:color="auto"/>
                      </w:divBdr>
                    </w:div>
                  </w:divsChild>
                </w:div>
                <w:div w:id="1085760490">
                  <w:marLeft w:val="0"/>
                  <w:marRight w:val="0"/>
                  <w:marTop w:val="0"/>
                  <w:marBottom w:val="0"/>
                  <w:divBdr>
                    <w:top w:val="none" w:sz="0" w:space="0" w:color="auto"/>
                    <w:left w:val="none" w:sz="0" w:space="0" w:color="auto"/>
                    <w:bottom w:val="none" w:sz="0" w:space="0" w:color="auto"/>
                    <w:right w:val="none" w:sz="0" w:space="0" w:color="auto"/>
                  </w:divBdr>
                  <w:divsChild>
                    <w:div w:id="292292256">
                      <w:marLeft w:val="0"/>
                      <w:marRight w:val="0"/>
                      <w:marTop w:val="0"/>
                      <w:marBottom w:val="0"/>
                      <w:divBdr>
                        <w:top w:val="none" w:sz="0" w:space="0" w:color="auto"/>
                        <w:left w:val="none" w:sz="0" w:space="0" w:color="auto"/>
                        <w:bottom w:val="none" w:sz="0" w:space="0" w:color="auto"/>
                        <w:right w:val="none" w:sz="0" w:space="0" w:color="auto"/>
                      </w:divBdr>
                    </w:div>
                  </w:divsChild>
                </w:div>
                <w:div w:id="1087386898">
                  <w:marLeft w:val="0"/>
                  <w:marRight w:val="0"/>
                  <w:marTop w:val="0"/>
                  <w:marBottom w:val="0"/>
                  <w:divBdr>
                    <w:top w:val="none" w:sz="0" w:space="0" w:color="auto"/>
                    <w:left w:val="none" w:sz="0" w:space="0" w:color="auto"/>
                    <w:bottom w:val="none" w:sz="0" w:space="0" w:color="auto"/>
                    <w:right w:val="none" w:sz="0" w:space="0" w:color="auto"/>
                  </w:divBdr>
                  <w:divsChild>
                    <w:div w:id="2083406144">
                      <w:marLeft w:val="0"/>
                      <w:marRight w:val="0"/>
                      <w:marTop w:val="0"/>
                      <w:marBottom w:val="0"/>
                      <w:divBdr>
                        <w:top w:val="none" w:sz="0" w:space="0" w:color="auto"/>
                        <w:left w:val="none" w:sz="0" w:space="0" w:color="auto"/>
                        <w:bottom w:val="none" w:sz="0" w:space="0" w:color="auto"/>
                        <w:right w:val="none" w:sz="0" w:space="0" w:color="auto"/>
                      </w:divBdr>
                    </w:div>
                  </w:divsChild>
                </w:div>
                <w:div w:id="1094667729">
                  <w:marLeft w:val="0"/>
                  <w:marRight w:val="0"/>
                  <w:marTop w:val="0"/>
                  <w:marBottom w:val="0"/>
                  <w:divBdr>
                    <w:top w:val="none" w:sz="0" w:space="0" w:color="auto"/>
                    <w:left w:val="none" w:sz="0" w:space="0" w:color="auto"/>
                    <w:bottom w:val="none" w:sz="0" w:space="0" w:color="auto"/>
                    <w:right w:val="none" w:sz="0" w:space="0" w:color="auto"/>
                  </w:divBdr>
                  <w:divsChild>
                    <w:div w:id="1765027585">
                      <w:marLeft w:val="0"/>
                      <w:marRight w:val="0"/>
                      <w:marTop w:val="0"/>
                      <w:marBottom w:val="0"/>
                      <w:divBdr>
                        <w:top w:val="none" w:sz="0" w:space="0" w:color="auto"/>
                        <w:left w:val="none" w:sz="0" w:space="0" w:color="auto"/>
                        <w:bottom w:val="none" w:sz="0" w:space="0" w:color="auto"/>
                        <w:right w:val="none" w:sz="0" w:space="0" w:color="auto"/>
                      </w:divBdr>
                    </w:div>
                  </w:divsChild>
                </w:div>
                <w:div w:id="1135097370">
                  <w:marLeft w:val="0"/>
                  <w:marRight w:val="0"/>
                  <w:marTop w:val="0"/>
                  <w:marBottom w:val="0"/>
                  <w:divBdr>
                    <w:top w:val="none" w:sz="0" w:space="0" w:color="auto"/>
                    <w:left w:val="none" w:sz="0" w:space="0" w:color="auto"/>
                    <w:bottom w:val="none" w:sz="0" w:space="0" w:color="auto"/>
                    <w:right w:val="none" w:sz="0" w:space="0" w:color="auto"/>
                  </w:divBdr>
                  <w:divsChild>
                    <w:div w:id="1702320229">
                      <w:marLeft w:val="0"/>
                      <w:marRight w:val="0"/>
                      <w:marTop w:val="0"/>
                      <w:marBottom w:val="0"/>
                      <w:divBdr>
                        <w:top w:val="none" w:sz="0" w:space="0" w:color="auto"/>
                        <w:left w:val="none" w:sz="0" w:space="0" w:color="auto"/>
                        <w:bottom w:val="none" w:sz="0" w:space="0" w:color="auto"/>
                        <w:right w:val="none" w:sz="0" w:space="0" w:color="auto"/>
                      </w:divBdr>
                    </w:div>
                  </w:divsChild>
                </w:div>
                <w:div w:id="1137340326">
                  <w:marLeft w:val="0"/>
                  <w:marRight w:val="0"/>
                  <w:marTop w:val="0"/>
                  <w:marBottom w:val="0"/>
                  <w:divBdr>
                    <w:top w:val="none" w:sz="0" w:space="0" w:color="auto"/>
                    <w:left w:val="none" w:sz="0" w:space="0" w:color="auto"/>
                    <w:bottom w:val="none" w:sz="0" w:space="0" w:color="auto"/>
                    <w:right w:val="none" w:sz="0" w:space="0" w:color="auto"/>
                  </w:divBdr>
                  <w:divsChild>
                    <w:div w:id="390691290">
                      <w:marLeft w:val="0"/>
                      <w:marRight w:val="0"/>
                      <w:marTop w:val="0"/>
                      <w:marBottom w:val="0"/>
                      <w:divBdr>
                        <w:top w:val="none" w:sz="0" w:space="0" w:color="auto"/>
                        <w:left w:val="none" w:sz="0" w:space="0" w:color="auto"/>
                        <w:bottom w:val="none" w:sz="0" w:space="0" w:color="auto"/>
                        <w:right w:val="none" w:sz="0" w:space="0" w:color="auto"/>
                      </w:divBdr>
                    </w:div>
                    <w:div w:id="1280917299">
                      <w:marLeft w:val="0"/>
                      <w:marRight w:val="0"/>
                      <w:marTop w:val="0"/>
                      <w:marBottom w:val="0"/>
                      <w:divBdr>
                        <w:top w:val="none" w:sz="0" w:space="0" w:color="auto"/>
                        <w:left w:val="none" w:sz="0" w:space="0" w:color="auto"/>
                        <w:bottom w:val="none" w:sz="0" w:space="0" w:color="auto"/>
                        <w:right w:val="none" w:sz="0" w:space="0" w:color="auto"/>
                      </w:divBdr>
                    </w:div>
                  </w:divsChild>
                </w:div>
                <w:div w:id="1140879342">
                  <w:marLeft w:val="0"/>
                  <w:marRight w:val="0"/>
                  <w:marTop w:val="0"/>
                  <w:marBottom w:val="0"/>
                  <w:divBdr>
                    <w:top w:val="none" w:sz="0" w:space="0" w:color="auto"/>
                    <w:left w:val="none" w:sz="0" w:space="0" w:color="auto"/>
                    <w:bottom w:val="none" w:sz="0" w:space="0" w:color="auto"/>
                    <w:right w:val="none" w:sz="0" w:space="0" w:color="auto"/>
                  </w:divBdr>
                  <w:divsChild>
                    <w:div w:id="1830711245">
                      <w:marLeft w:val="0"/>
                      <w:marRight w:val="0"/>
                      <w:marTop w:val="0"/>
                      <w:marBottom w:val="0"/>
                      <w:divBdr>
                        <w:top w:val="none" w:sz="0" w:space="0" w:color="auto"/>
                        <w:left w:val="none" w:sz="0" w:space="0" w:color="auto"/>
                        <w:bottom w:val="none" w:sz="0" w:space="0" w:color="auto"/>
                        <w:right w:val="none" w:sz="0" w:space="0" w:color="auto"/>
                      </w:divBdr>
                    </w:div>
                  </w:divsChild>
                </w:div>
                <w:div w:id="1145274294">
                  <w:marLeft w:val="0"/>
                  <w:marRight w:val="0"/>
                  <w:marTop w:val="0"/>
                  <w:marBottom w:val="0"/>
                  <w:divBdr>
                    <w:top w:val="none" w:sz="0" w:space="0" w:color="auto"/>
                    <w:left w:val="none" w:sz="0" w:space="0" w:color="auto"/>
                    <w:bottom w:val="none" w:sz="0" w:space="0" w:color="auto"/>
                    <w:right w:val="none" w:sz="0" w:space="0" w:color="auto"/>
                  </w:divBdr>
                  <w:divsChild>
                    <w:div w:id="1287198059">
                      <w:marLeft w:val="0"/>
                      <w:marRight w:val="0"/>
                      <w:marTop w:val="0"/>
                      <w:marBottom w:val="0"/>
                      <w:divBdr>
                        <w:top w:val="none" w:sz="0" w:space="0" w:color="auto"/>
                        <w:left w:val="none" w:sz="0" w:space="0" w:color="auto"/>
                        <w:bottom w:val="none" w:sz="0" w:space="0" w:color="auto"/>
                        <w:right w:val="none" w:sz="0" w:space="0" w:color="auto"/>
                      </w:divBdr>
                    </w:div>
                  </w:divsChild>
                </w:div>
                <w:div w:id="1155756106">
                  <w:marLeft w:val="0"/>
                  <w:marRight w:val="0"/>
                  <w:marTop w:val="0"/>
                  <w:marBottom w:val="0"/>
                  <w:divBdr>
                    <w:top w:val="none" w:sz="0" w:space="0" w:color="auto"/>
                    <w:left w:val="none" w:sz="0" w:space="0" w:color="auto"/>
                    <w:bottom w:val="none" w:sz="0" w:space="0" w:color="auto"/>
                    <w:right w:val="none" w:sz="0" w:space="0" w:color="auto"/>
                  </w:divBdr>
                  <w:divsChild>
                    <w:div w:id="582295446">
                      <w:marLeft w:val="0"/>
                      <w:marRight w:val="0"/>
                      <w:marTop w:val="0"/>
                      <w:marBottom w:val="0"/>
                      <w:divBdr>
                        <w:top w:val="none" w:sz="0" w:space="0" w:color="auto"/>
                        <w:left w:val="none" w:sz="0" w:space="0" w:color="auto"/>
                        <w:bottom w:val="none" w:sz="0" w:space="0" w:color="auto"/>
                        <w:right w:val="none" w:sz="0" w:space="0" w:color="auto"/>
                      </w:divBdr>
                    </w:div>
                  </w:divsChild>
                </w:div>
                <w:div w:id="1165629264">
                  <w:marLeft w:val="0"/>
                  <w:marRight w:val="0"/>
                  <w:marTop w:val="0"/>
                  <w:marBottom w:val="0"/>
                  <w:divBdr>
                    <w:top w:val="none" w:sz="0" w:space="0" w:color="auto"/>
                    <w:left w:val="none" w:sz="0" w:space="0" w:color="auto"/>
                    <w:bottom w:val="none" w:sz="0" w:space="0" w:color="auto"/>
                    <w:right w:val="none" w:sz="0" w:space="0" w:color="auto"/>
                  </w:divBdr>
                  <w:divsChild>
                    <w:div w:id="1725055102">
                      <w:marLeft w:val="0"/>
                      <w:marRight w:val="0"/>
                      <w:marTop w:val="0"/>
                      <w:marBottom w:val="0"/>
                      <w:divBdr>
                        <w:top w:val="none" w:sz="0" w:space="0" w:color="auto"/>
                        <w:left w:val="none" w:sz="0" w:space="0" w:color="auto"/>
                        <w:bottom w:val="none" w:sz="0" w:space="0" w:color="auto"/>
                        <w:right w:val="none" w:sz="0" w:space="0" w:color="auto"/>
                      </w:divBdr>
                    </w:div>
                  </w:divsChild>
                </w:div>
                <w:div w:id="1180973584">
                  <w:marLeft w:val="0"/>
                  <w:marRight w:val="0"/>
                  <w:marTop w:val="0"/>
                  <w:marBottom w:val="0"/>
                  <w:divBdr>
                    <w:top w:val="none" w:sz="0" w:space="0" w:color="auto"/>
                    <w:left w:val="none" w:sz="0" w:space="0" w:color="auto"/>
                    <w:bottom w:val="none" w:sz="0" w:space="0" w:color="auto"/>
                    <w:right w:val="none" w:sz="0" w:space="0" w:color="auto"/>
                  </w:divBdr>
                  <w:divsChild>
                    <w:div w:id="521675026">
                      <w:marLeft w:val="0"/>
                      <w:marRight w:val="0"/>
                      <w:marTop w:val="0"/>
                      <w:marBottom w:val="0"/>
                      <w:divBdr>
                        <w:top w:val="none" w:sz="0" w:space="0" w:color="auto"/>
                        <w:left w:val="none" w:sz="0" w:space="0" w:color="auto"/>
                        <w:bottom w:val="none" w:sz="0" w:space="0" w:color="auto"/>
                        <w:right w:val="none" w:sz="0" w:space="0" w:color="auto"/>
                      </w:divBdr>
                    </w:div>
                  </w:divsChild>
                </w:div>
                <w:div w:id="1182009226">
                  <w:marLeft w:val="0"/>
                  <w:marRight w:val="0"/>
                  <w:marTop w:val="0"/>
                  <w:marBottom w:val="0"/>
                  <w:divBdr>
                    <w:top w:val="none" w:sz="0" w:space="0" w:color="auto"/>
                    <w:left w:val="none" w:sz="0" w:space="0" w:color="auto"/>
                    <w:bottom w:val="none" w:sz="0" w:space="0" w:color="auto"/>
                    <w:right w:val="none" w:sz="0" w:space="0" w:color="auto"/>
                  </w:divBdr>
                  <w:divsChild>
                    <w:div w:id="1340811178">
                      <w:marLeft w:val="0"/>
                      <w:marRight w:val="0"/>
                      <w:marTop w:val="0"/>
                      <w:marBottom w:val="0"/>
                      <w:divBdr>
                        <w:top w:val="none" w:sz="0" w:space="0" w:color="auto"/>
                        <w:left w:val="none" w:sz="0" w:space="0" w:color="auto"/>
                        <w:bottom w:val="none" w:sz="0" w:space="0" w:color="auto"/>
                        <w:right w:val="none" w:sz="0" w:space="0" w:color="auto"/>
                      </w:divBdr>
                    </w:div>
                  </w:divsChild>
                </w:div>
                <w:div w:id="1199977405">
                  <w:marLeft w:val="0"/>
                  <w:marRight w:val="0"/>
                  <w:marTop w:val="0"/>
                  <w:marBottom w:val="0"/>
                  <w:divBdr>
                    <w:top w:val="none" w:sz="0" w:space="0" w:color="auto"/>
                    <w:left w:val="none" w:sz="0" w:space="0" w:color="auto"/>
                    <w:bottom w:val="none" w:sz="0" w:space="0" w:color="auto"/>
                    <w:right w:val="none" w:sz="0" w:space="0" w:color="auto"/>
                  </w:divBdr>
                  <w:divsChild>
                    <w:div w:id="1748072108">
                      <w:marLeft w:val="0"/>
                      <w:marRight w:val="0"/>
                      <w:marTop w:val="0"/>
                      <w:marBottom w:val="0"/>
                      <w:divBdr>
                        <w:top w:val="none" w:sz="0" w:space="0" w:color="auto"/>
                        <w:left w:val="none" w:sz="0" w:space="0" w:color="auto"/>
                        <w:bottom w:val="none" w:sz="0" w:space="0" w:color="auto"/>
                        <w:right w:val="none" w:sz="0" w:space="0" w:color="auto"/>
                      </w:divBdr>
                    </w:div>
                  </w:divsChild>
                </w:div>
                <w:div w:id="1201671095">
                  <w:marLeft w:val="0"/>
                  <w:marRight w:val="0"/>
                  <w:marTop w:val="0"/>
                  <w:marBottom w:val="0"/>
                  <w:divBdr>
                    <w:top w:val="none" w:sz="0" w:space="0" w:color="auto"/>
                    <w:left w:val="none" w:sz="0" w:space="0" w:color="auto"/>
                    <w:bottom w:val="none" w:sz="0" w:space="0" w:color="auto"/>
                    <w:right w:val="none" w:sz="0" w:space="0" w:color="auto"/>
                  </w:divBdr>
                  <w:divsChild>
                    <w:div w:id="1362708463">
                      <w:marLeft w:val="0"/>
                      <w:marRight w:val="0"/>
                      <w:marTop w:val="0"/>
                      <w:marBottom w:val="0"/>
                      <w:divBdr>
                        <w:top w:val="none" w:sz="0" w:space="0" w:color="auto"/>
                        <w:left w:val="none" w:sz="0" w:space="0" w:color="auto"/>
                        <w:bottom w:val="none" w:sz="0" w:space="0" w:color="auto"/>
                        <w:right w:val="none" w:sz="0" w:space="0" w:color="auto"/>
                      </w:divBdr>
                    </w:div>
                  </w:divsChild>
                </w:div>
                <w:div w:id="1210604339">
                  <w:marLeft w:val="0"/>
                  <w:marRight w:val="0"/>
                  <w:marTop w:val="0"/>
                  <w:marBottom w:val="0"/>
                  <w:divBdr>
                    <w:top w:val="none" w:sz="0" w:space="0" w:color="auto"/>
                    <w:left w:val="none" w:sz="0" w:space="0" w:color="auto"/>
                    <w:bottom w:val="none" w:sz="0" w:space="0" w:color="auto"/>
                    <w:right w:val="none" w:sz="0" w:space="0" w:color="auto"/>
                  </w:divBdr>
                  <w:divsChild>
                    <w:div w:id="705060495">
                      <w:marLeft w:val="0"/>
                      <w:marRight w:val="0"/>
                      <w:marTop w:val="0"/>
                      <w:marBottom w:val="0"/>
                      <w:divBdr>
                        <w:top w:val="none" w:sz="0" w:space="0" w:color="auto"/>
                        <w:left w:val="none" w:sz="0" w:space="0" w:color="auto"/>
                        <w:bottom w:val="none" w:sz="0" w:space="0" w:color="auto"/>
                        <w:right w:val="none" w:sz="0" w:space="0" w:color="auto"/>
                      </w:divBdr>
                    </w:div>
                  </w:divsChild>
                </w:div>
                <w:div w:id="1214198493">
                  <w:marLeft w:val="0"/>
                  <w:marRight w:val="0"/>
                  <w:marTop w:val="0"/>
                  <w:marBottom w:val="0"/>
                  <w:divBdr>
                    <w:top w:val="none" w:sz="0" w:space="0" w:color="auto"/>
                    <w:left w:val="none" w:sz="0" w:space="0" w:color="auto"/>
                    <w:bottom w:val="none" w:sz="0" w:space="0" w:color="auto"/>
                    <w:right w:val="none" w:sz="0" w:space="0" w:color="auto"/>
                  </w:divBdr>
                  <w:divsChild>
                    <w:div w:id="1303996722">
                      <w:marLeft w:val="0"/>
                      <w:marRight w:val="0"/>
                      <w:marTop w:val="0"/>
                      <w:marBottom w:val="0"/>
                      <w:divBdr>
                        <w:top w:val="none" w:sz="0" w:space="0" w:color="auto"/>
                        <w:left w:val="none" w:sz="0" w:space="0" w:color="auto"/>
                        <w:bottom w:val="none" w:sz="0" w:space="0" w:color="auto"/>
                        <w:right w:val="none" w:sz="0" w:space="0" w:color="auto"/>
                      </w:divBdr>
                    </w:div>
                  </w:divsChild>
                </w:div>
                <w:div w:id="1217353918">
                  <w:marLeft w:val="0"/>
                  <w:marRight w:val="0"/>
                  <w:marTop w:val="0"/>
                  <w:marBottom w:val="0"/>
                  <w:divBdr>
                    <w:top w:val="none" w:sz="0" w:space="0" w:color="auto"/>
                    <w:left w:val="none" w:sz="0" w:space="0" w:color="auto"/>
                    <w:bottom w:val="none" w:sz="0" w:space="0" w:color="auto"/>
                    <w:right w:val="none" w:sz="0" w:space="0" w:color="auto"/>
                  </w:divBdr>
                  <w:divsChild>
                    <w:div w:id="1654915611">
                      <w:marLeft w:val="0"/>
                      <w:marRight w:val="0"/>
                      <w:marTop w:val="0"/>
                      <w:marBottom w:val="0"/>
                      <w:divBdr>
                        <w:top w:val="none" w:sz="0" w:space="0" w:color="auto"/>
                        <w:left w:val="none" w:sz="0" w:space="0" w:color="auto"/>
                        <w:bottom w:val="none" w:sz="0" w:space="0" w:color="auto"/>
                        <w:right w:val="none" w:sz="0" w:space="0" w:color="auto"/>
                      </w:divBdr>
                    </w:div>
                  </w:divsChild>
                </w:div>
                <w:div w:id="1226797788">
                  <w:marLeft w:val="0"/>
                  <w:marRight w:val="0"/>
                  <w:marTop w:val="0"/>
                  <w:marBottom w:val="0"/>
                  <w:divBdr>
                    <w:top w:val="none" w:sz="0" w:space="0" w:color="auto"/>
                    <w:left w:val="none" w:sz="0" w:space="0" w:color="auto"/>
                    <w:bottom w:val="none" w:sz="0" w:space="0" w:color="auto"/>
                    <w:right w:val="none" w:sz="0" w:space="0" w:color="auto"/>
                  </w:divBdr>
                  <w:divsChild>
                    <w:div w:id="1723754041">
                      <w:marLeft w:val="0"/>
                      <w:marRight w:val="0"/>
                      <w:marTop w:val="0"/>
                      <w:marBottom w:val="0"/>
                      <w:divBdr>
                        <w:top w:val="none" w:sz="0" w:space="0" w:color="auto"/>
                        <w:left w:val="none" w:sz="0" w:space="0" w:color="auto"/>
                        <w:bottom w:val="none" w:sz="0" w:space="0" w:color="auto"/>
                        <w:right w:val="none" w:sz="0" w:space="0" w:color="auto"/>
                      </w:divBdr>
                    </w:div>
                  </w:divsChild>
                </w:div>
                <w:div w:id="1251348244">
                  <w:marLeft w:val="0"/>
                  <w:marRight w:val="0"/>
                  <w:marTop w:val="0"/>
                  <w:marBottom w:val="0"/>
                  <w:divBdr>
                    <w:top w:val="none" w:sz="0" w:space="0" w:color="auto"/>
                    <w:left w:val="none" w:sz="0" w:space="0" w:color="auto"/>
                    <w:bottom w:val="none" w:sz="0" w:space="0" w:color="auto"/>
                    <w:right w:val="none" w:sz="0" w:space="0" w:color="auto"/>
                  </w:divBdr>
                  <w:divsChild>
                    <w:div w:id="1845197854">
                      <w:marLeft w:val="0"/>
                      <w:marRight w:val="0"/>
                      <w:marTop w:val="0"/>
                      <w:marBottom w:val="0"/>
                      <w:divBdr>
                        <w:top w:val="none" w:sz="0" w:space="0" w:color="auto"/>
                        <w:left w:val="none" w:sz="0" w:space="0" w:color="auto"/>
                        <w:bottom w:val="none" w:sz="0" w:space="0" w:color="auto"/>
                        <w:right w:val="none" w:sz="0" w:space="0" w:color="auto"/>
                      </w:divBdr>
                    </w:div>
                  </w:divsChild>
                </w:div>
                <w:div w:id="1259800036">
                  <w:marLeft w:val="0"/>
                  <w:marRight w:val="0"/>
                  <w:marTop w:val="0"/>
                  <w:marBottom w:val="0"/>
                  <w:divBdr>
                    <w:top w:val="none" w:sz="0" w:space="0" w:color="auto"/>
                    <w:left w:val="none" w:sz="0" w:space="0" w:color="auto"/>
                    <w:bottom w:val="none" w:sz="0" w:space="0" w:color="auto"/>
                    <w:right w:val="none" w:sz="0" w:space="0" w:color="auto"/>
                  </w:divBdr>
                  <w:divsChild>
                    <w:div w:id="688916823">
                      <w:marLeft w:val="0"/>
                      <w:marRight w:val="0"/>
                      <w:marTop w:val="0"/>
                      <w:marBottom w:val="0"/>
                      <w:divBdr>
                        <w:top w:val="none" w:sz="0" w:space="0" w:color="auto"/>
                        <w:left w:val="none" w:sz="0" w:space="0" w:color="auto"/>
                        <w:bottom w:val="none" w:sz="0" w:space="0" w:color="auto"/>
                        <w:right w:val="none" w:sz="0" w:space="0" w:color="auto"/>
                      </w:divBdr>
                    </w:div>
                  </w:divsChild>
                </w:div>
                <w:div w:id="1269313300">
                  <w:marLeft w:val="0"/>
                  <w:marRight w:val="0"/>
                  <w:marTop w:val="0"/>
                  <w:marBottom w:val="0"/>
                  <w:divBdr>
                    <w:top w:val="none" w:sz="0" w:space="0" w:color="auto"/>
                    <w:left w:val="none" w:sz="0" w:space="0" w:color="auto"/>
                    <w:bottom w:val="none" w:sz="0" w:space="0" w:color="auto"/>
                    <w:right w:val="none" w:sz="0" w:space="0" w:color="auto"/>
                  </w:divBdr>
                  <w:divsChild>
                    <w:div w:id="1564834303">
                      <w:marLeft w:val="0"/>
                      <w:marRight w:val="0"/>
                      <w:marTop w:val="0"/>
                      <w:marBottom w:val="0"/>
                      <w:divBdr>
                        <w:top w:val="none" w:sz="0" w:space="0" w:color="auto"/>
                        <w:left w:val="none" w:sz="0" w:space="0" w:color="auto"/>
                        <w:bottom w:val="none" w:sz="0" w:space="0" w:color="auto"/>
                        <w:right w:val="none" w:sz="0" w:space="0" w:color="auto"/>
                      </w:divBdr>
                    </w:div>
                  </w:divsChild>
                </w:div>
                <w:div w:id="1283267898">
                  <w:marLeft w:val="0"/>
                  <w:marRight w:val="0"/>
                  <w:marTop w:val="0"/>
                  <w:marBottom w:val="0"/>
                  <w:divBdr>
                    <w:top w:val="none" w:sz="0" w:space="0" w:color="auto"/>
                    <w:left w:val="none" w:sz="0" w:space="0" w:color="auto"/>
                    <w:bottom w:val="none" w:sz="0" w:space="0" w:color="auto"/>
                    <w:right w:val="none" w:sz="0" w:space="0" w:color="auto"/>
                  </w:divBdr>
                  <w:divsChild>
                    <w:div w:id="1906261138">
                      <w:marLeft w:val="0"/>
                      <w:marRight w:val="0"/>
                      <w:marTop w:val="0"/>
                      <w:marBottom w:val="0"/>
                      <w:divBdr>
                        <w:top w:val="none" w:sz="0" w:space="0" w:color="auto"/>
                        <w:left w:val="none" w:sz="0" w:space="0" w:color="auto"/>
                        <w:bottom w:val="none" w:sz="0" w:space="0" w:color="auto"/>
                        <w:right w:val="none" w:sz="0" w:space="0" w:color="auto"/>
                      </w:divBdr>
                    </w:div>
                  </w:divsChild>
                </w:div>
                <w:div w:id="1299263062">
                  <w:marLeft w:val="0"/>
                  <w:marRight w:val="0"/>
                  <w:marTop w:val="0"/>
                  <w:marBottom w:val="0"/>
                  <w:divBdr>
                    <w:top w:val="none" w:sz="0" w:space="0" w:color="auto"/>
                    <w:left w:val="none" w:sz="0" w:space="0" w:color="auto"/>
                    <w:bottom w:val="none" w:sz="0" w:space="0" w:color="auto"/>
                    <w:right w:val="none" w:sz="0" w:space="0" w:color="auto"/>
                  </w:divBdr>
                  <w:divsChild>
                    <w:div w:id="1456439200">
                      <w:marLeft w:val="0"/>
                      <w:marRight w:val="0"/>
                      <w:marTop w:val="0"/>
                      <w:marBottom w:val="0"/>
                      <w:divBdr>
                        <w:top w:val="none" w:sz="0" w:space="0" w:color="auto"/>
                        <w:left w:val="none" w:sz="0" w:space="0" w:color="auto"/>
                        <w:bottom w:val="none" w:sz="0" w:space="0" w:color="auto"/>
                        <w:right w:val="none" w:sz="0" w:space="0" w:color="auto"/>
                      </w:divBdr>
                    </w:div>
                  </w:divsChild>
                </w:div>
                <w:div w:id="1299722520">
                  <w:marLeft w:val="0"/>
                  <w:marRight w:val="0"/>
                  <w:marTop w:val="0"/>
                  <w:marBottom w:val="0"/>
                  <w:divBdr>
                    <w:top w:val="none" w:sz="0" w:space="0" w:color="auto"/>
                    <w:left w:val="none" w:sz="0" w:space="0" w:color="auto"/>
                    <w:bottom w:val="none" w:sz="0" w:space="0" w:color="auto"/>
                    <w:right w:val="none" w:sz="0" w:space="0" w:color="auto"/>
                  </w:divBdr>
                  <w:divsChild>
                    <w:div w:id="406078394">
                      <w:marLeft w:val="0"/>
                      <w:marRight w:val="0"/>
                      <w:marTop w:val="0"/>
                      <w:marBottom w:val="0"/>
                      <w:divBdr>
                        <w:top w:val="none" w:sz="0" w:space="0" w:color="auto"/>
                        <w:left w:val="none" w:sz="0" w:space="0" w:color="auto"/>
                        <w:bottom w:val="none" w:sz="0" w:space="0" w:color="auto"/>
                        <w:right w:val="none" w:sz="0" w:space="0" w:color="auto"/>
                      </w:divBdr>
                    </w:div>
                  </w:divsChild>
                </w:div>
                <w:div w:id="1304310920">
                  <w:marLeft w:val="0"/>
                  <w:marRight w:val="0"/>
                  <w:marTop w:val="0"/>
                  <w:marBottom w:val="0"/>
                  <w:divBdr>
                    <w:top w:val="none" w:sz="0" w:space="0" w:color="auto"/>
                    <w:left w:val="none" w:sz="0" w:space="0" w:color="auto"/>
                    <w:bottom w:val="none" w:sz="0" w:space="0" w:color="auto"/>
                    <w:right w:val="none" w:sz="0" w:space="0" w:color="auto"/>
                  </w:divBdr>
                  <w:divsChild>
                    <w:div w:id="1874885499">
                      <w:marLeft w:val="0"/>
                      <w:marRight w:val="0"/>
                      <w:marTop w:val="0"/>
                      <w:marBottom w:val="0"/>
                      <w:divBdr>
                        <w:top w:val="none" w:sz="0" w:space="0" w:color="auto"/>
                        <w:left w:val="none" w:sz="0" w:space="0" w:color="auto"/>
                        <w:bottom w:val="none" w:sz="0" w:space="0" w:color="auto"/>
                        <w:right w:val="none" w:sz="0" w:space="0" w:color="auto"/>
                      </w:divBdr>
                    </w:div>
                  </w:divsChild>
                </w:div>
                <w:div w:id="1309356104">
                  <w:marLeft w:val="0"/>
                  <w:marRight w:val="0"/>
                  <w:marTop w:val="0"/>
                  <w:marBottom w:val="0"/>
                  <w:divBdr>
                    <w:top w:val="none" w:sz="0" w:space="0" w:color="auto"/>
                    <w:left w:val="none" w:sz="0" w:space="0" w:color="auto"/>
                    <w:bottom w:val="none" w:sz="0" w:space="0" w:color="auto"/>
                    <w:right w:val="none" w:sz="0" w:space="0" w:color="auto"/>
                  </w:divBdr>
                  <w:divsChild>
                    <w:div w:id="208228406">
                      <w:marLeft w:val="0"/>
                      <w:marRight w:val="0"/>
                      <w:marTop w:val="0"/>
                      <w:marBottom w:val="0"/>
                      <w:divBdr>
                        <w:top w:val="none" w:sz="0" w:space="0" w:color="auto"/>
                        <w:left w:val="none" w:sz="0" w:space="0" w:color="auto"/>
                        <w:bottom w:val="none" w:sz="0" w:space="0" w:color="auto"/>
                        <w:right w:val="none" w:sz="0" w:space="0" w:color="auto"/>
                      </w:divBdr>
                    </w:div>
                  </w:divsChild>
                </w:div>
                <w:div w:id="1312249589">
                  <w:marLeft w:val="0"/>
                  <w:marRight w:val="0"/>
                  <w:marTop w:val="0"/>
                  <w:marBottom w:val="0"/>
                  <w:divBdr>
                    <w:top w:val="none" w:sz="0" w:space="0" w:color="auto"/>
                    <w:left w:val="none" w:sz="0" w:space="0" w:color="auto"/>
                    <w:bottom w:val="none" w:sz="0" w:space="0" w:color="auto"/>
                    <w:right w:val="none" w:sz="0" w:space="0" w:color="auto"/>
                  </w:divBdr>
                  <w:divsChild>
                    <w:div w:id="807362989">
                      <w:marLeft w:val="0"/>
                      <w:marRight w:val="0"/>
                      <w:marTop w:val="0"/>
                      <w:marBottom w:val="0"/>
                      <w:divBdr>
                        <w:top w:val="none" w:sz="0" w:space="0" w:color="auto"/>
                        <w:left w:val="none" w:sz="0" w:space="0" w:color="auto"/>
                        <w:bottom w:val="none" w:sz="0" w:space="0" w:color="auto"/>
                        <w:right w:val="none" w:sz="0" w:space="0" w:color="auto"/>
                      </w:divBdr>
                    </w:div>
                  </w:divsChild>
                </w:div>
                <w:div w:id="1329945099">
                  <w:marLeft w:val="0"/>
                  <w:marRight w:val="0"/>
                  <w:marTop w:val="0"/>
                  <w:marBottom w:val="0"/>
                  <w:divBdr>
                    <w:top w:val="none" w:sz="0" w:space="0" w:color="auto"/>
                    <w:left w:val="none" w:sz="0" w:space="0" w:color="auto"/>
                    <w:bottom w:val="none" w:sz="0" w:space="0" w:color="auto"/>
                    <w:right w:val="none" w:sz="0" w:space="0" w:color="auto"/>
                  </w:divBdr>
                  <w:divsChild>
                    <w:div w:id="579825590">
                      <w:marLeft w:val="0"/>
                      <w:marRight w:val="0"/>
                      <w:marTop w:val="0"/>
                      <w:marBottom w:val="0"/>
                      <w:divBdr>
                        <w:top w:val="none" w:sz="0" w:space="0" w:color="auto"/>
                        <w:left w:val="none" w:sz="0" w:space="0" w:color="auto"/>
                        <w:bottom w:val="none" w:sz="0" w:space="0" w:color="auto"/>
                        <w:right w:val="none" w:sz="0" w:space="0" w:color="auto"/>
                      </w:divBdr>
                    </w:div>
                  </w:divsChild>
                </w:div>
                <w:div w:id="1334802641">
                  <w:marLeft w:val="0"/>
                  <w:marRight w:val="0"/>
                  <w:marTop w:val="0"/>
                  <w:marBottom w:val="0"/>
                  <w:divBdr>
                    <w:top w:val="none" w:sz="0" w:space="0" w:color="auto"/>
                    <w:left w:val="none" w:sz="0" w:space="0" w:color="auto"/>
                    <w:bottom w:val="none" w:sz="0" w:space="0" w:color="auto"/>
                    <w:right w:val="none" w:sz="0" w:space="0" w:color="auto"/>
                  </w:divBdr>
                  <w:divsChild>
                    <w:div w:id="636377410">
                      <w:marLeft w:val="0"/>
                      <w:marRight w:val="0"/>
                      <w:marTop w:val="0"/>
                      <w:marBottom w:val="0"/>
                      <w:divBdr>
                        <w:top w:val="none" w:sz="0" w:space="0" w:color="auto"/>
                        <w:left w:val="none" w:sz="0" w:space="0" w:color="auto"/>
                        <w:bottom w:val="none" w:sz="0" w:space="0" w:color="auto"/>
                        <w:right w:val="none" w:sz="0" w:space="0" w:color="auto"/>
                      </w:divBdr>
                    </w:div>
                  </w:divsChild>
                </w:div>
                <w:div w:id="1346441334">
                  <w:marLeft w:val="0"/>
                  <w:marRight w:val="0"/>
                  <w:marTop w:val="0"/>
                  <w:marBottom w:val="0"/>
                  <w:divBdr>
                    <w:top w:val="none" w:sz="0" w:space="0" w:color="auto"/>
                    <w:left w:val="none" w:sz="0" w:space="0" w:color="auto"/>
                    <w:bottom w:val="none" w:sz="0" w:space="0" w:color="auto"/>
                    <w:right w:val="none" w:sz="0" w:space="0" w:color="auto"/>
                  </w:divBdr>
                  <w:divsChild>
                    <w:div w:id="1910191860">
                      <w:marLeft w:val="0"/>
                      <w:marRight w:val="0"/>
                      <w:marTop w:val="0"/>
                      <w:marBottom w:val="0"/>
                      <w:divBdr>
                        <w:top w:val="none" w:sz="0" w:space="0" w:color="auto"/>
                        <w:left w:val="none" w:sz="0" w:space="0" w:color="auto"/>
                        <w:bottom w:val="none" w:sz="0" w:space="0" w:color="auto"/>
                        <w:right w:val="none" w:sz="0" w:space="0" w:color="auto"/>
                      </w:divBdr>
                    </w:div>
                  </w:divsChild>
                </w:div>
                <w:div w:id="1353648539">
                  <w:marLeft w:val="0"/>
                  <w:marRight w:val="0"/>
                  <w:marTop w:val="0"/>
                  <w:marBottom w:val="0"/>
                  <w:divBdr>
                    <w:top w:val="none" w:sz="0" w:space="0" w:color="auto"/>
                    <w:left w:val="none" w:sz="0" w:space="0" w:color="auto"/>
                    <w:bottom w:val="none" w:sz="0" w:space="0" w:color="auto"/>
                    <w:right w:val="none" w:sz="0" w:space="0" w:color="auto"/>
                  </w:divBdr>
                  <w:divsChild>
                    <w:div w:id="77026152">
                      <w:marLeft w:val="0"/>
                      <w:marRight w:val="0"/>
                      <w:marTop w:val="0"/>
                      <w:marBottom w:val="0"/>
                      <w:divBdr>
                        <w:top w:val="none" w:sz="0" w:space="0" w:color="auto"/>
                        <w:left w:val="none" w:sz="0" w:space="0" w:color="auto"/>
                        <w:bottom w:val="none" w:sz="0" w:space="0" w:color="auto"/>
                        <w:right w:val="none" w:sz="0" w:space="0" w:color="auto"/>
                      </w:divBdr>
                    </w:div>
                  </w:divsChild>
                </w:div>
                <w:div w:id="1360428911">
                  <w:marLeft w:val="0"/>
                  <w:marRight w:val="0"/>
                  <w:marTop w:val="0"/>
                  <w:marBottom w:val="0"/>
                  <w:divBdr>
                    <w:top w:val="none" w:sz="0" w:space="0" w:color="auto"/>
                    <w:left w:val="none" w:sz="0" w:space="0" w:color="auto"/>
                    <w:bottom w:val="none" w:sz="0" w:space="0" w:color="auto"/>
                    <w:right w:val="none" w:sz="0" w:space="0" w:color="auto"/>
                  </w:divBdr>
                  <w:divsChild>
                    <w:div w:id="1995910302">
                      <w:marLeft w:val="0"/>
                      <w:marRight w:val="0"/>
                      <w:marTop w:val="0"/>
                      <w:marBottom w:val="0"/>
                      <w:divBdr>
                        <w:top w:val="none" w:sz="0" w:space="0" w:color="auto"/>
                        <w:left w:val="none" w:sz="0" w:space="0" w:color="auto"/>
                        <w:bottom w:val="none" w:sz="0" w:space="0" w:color="auto"/>
                        <w:right w:val="none" w:sz="0" w:space="0" w:color="auto"/>
                      </w:divBdr>
                    </w:div>
                  </w:divsChild>
                </w:div>
                <w:div w:id="1394739937">
                  <w:marLeft w:val="0"/>
                  <w:marRight w:val="0"/>
                  <w:marTop w:val="0"/>
                  <w:marBottom w:val="0"/>
                  <w:divBdr>
                    <w:top w:val="none" w:sz="0" w:space="0" w:color="auto"/>
                    <w:left w:val="none" w:sz="0" w:space="0" w:color="auto"/>
                    <w:bottom w:val="none" w:sz="0" w:space="0" w:color="auto"/>
                    <w:right w:val="none" w:sz="0" w:space="0" w:color="auto"/>
                  </w:divBdr>
                  <w:divsChild>
                    <w:div w:id="437143873">
                      <w:marLeft w:val="0"/>
                      <w:marRight w:val="0"/>
                      <w:marTop w:val="0"/>
                      <w:marBottom w:val="0"/>
                      <w:divBdr>
                        <w:top w:val="none" w:sz="0" w:space="0" w:color="auto"/>
                        <w:left w:val="none" w:sz="0" w:space="0" w:color="auto"/>
                        <w:bottom w:val="none" w:sz="0" w:space="0" w:color="auto"/>
                        <w:right w:val="none" w:sz="0" w:space="0" w:color="auto"/>
                      </w:divBdr>
                    </w:div>
                  </w:divsChild>
                </w:div>
                <w:div w:id="1427116194">
                  <w:marLeft w:val="0"/>
                  <w:marRight w:val="0"/>
                  <w:marTop w:val="0"/>
                  <w:marBottom w:val="0"/>
                  <w:divBdr>
                    <w:top w:val="none" w:sz="0" w:space="0" w:color="auto"/>
                    <w:left w:val="none" w:sz="0" w:space="0" w:color="auto"/>
                    <w:bottom w:val="none" w:sz="0" w:space="0" w:color="auto"/>
                    <w:right w:val="none" w:sz="0" w:space="0" w:color="auto"/>
                  </w:divBdr>
                  <w:divsChild>
                    <w:div w:id="1216240528">
                      <w:marLeft w:val="0"/>
                      <w:marRight w:val="0"/>
                      <w:marTop w:val="0"/>
                      <w:marBottom w:val="0"/>
                      <w:divBdr>
                        <w:top w:val="none" w:sz="0" w:space="0" w:color="auto"/>
                        <w:left w:val="none" w:sz="0" w:space="0" w:color="auto"/>
                        <w:bottom w:val="none" w:sz="0" w:space="0" w:color="auto"/>
                        <w:right w:val="none" w:sz="0" w:space="0" w:color="auto"/>
                      </w:divBdr>
                    </w:div>
                  </w:divsChild>
                </w:div>
                <w:div w:id="1437284558">
                  <w:marLeft w:val="0"/>
                  <w:marRight w:val="0"/>
                  <w:marTop w:val="0"/>
                  <w:marBottom w:val="0"/>
                  <w:divBdr>
                    <w:top w:val="none" w:sz="0" w:space="0" w:color="auto"/>
                    <w:left w:val="none" w:sz="0" w:space="0" w:color="auto"/>
                    <w:bottom w:val="none" w:sz="0" w:space="0" w:color="auto"/>
                    <w:right w:val="none" w:sz="0" w:space="0" w:color="auto"/>
                  </w:divBdr>
                  <w:divsChild>
                    <w:div w:id="535847972">
                      <w:marLeft w:val="0"/>
                      <w:marRight w:val="0"/>
                      <w:marTop w:val="0"/>
                      <w:marBottom w:val="0"/>
                      <w:divBdr>
                        <w:top w:val="none" w:sz="0" w:space="0" w:color="auto"/>
                        <w:left w:val="none" w:sz="0" w:space="0" w:color="auto"/>
                        <w:bottom w:val="none" w:sz="0" w:space="0" w:color="auto"/>
                        <w:right w:val="none" w:sz="0" w:space="0" w:color="auto"/>
                      </w:divBdr>
                    </w:div>
                  </w:divsChild>
                </w:div>
                <w:div w:id="1447578010">
                  <w:marLeft w:val="0"/>
                  <w:marRight w:val="0"/>
                  <w:marTop w:val="0"/>
                  <w:marBottom w:val="0"/>
                  <w:divBdr>
                    <w:top w:val="none" w:sz="0" w:space="0" w:color="auto"/>
                    <w:left w:val="none" w:sz="0" w:space="0" w:color="auto"/>
                    <w:bottom w:val="none" w:sz="0" w:space="0" w:color="auto"/>
                    <w:right w:val="none" w:sz="0" w:space="0" w:color="auto"/>
                  </w:divBdr>
                  <w:divsChild>
                    <w:div w:id="899176119">
                      <w:marLeft w:val="0"/>
                      <w:marRight w:val="0"/>
                      <w:marTop w:val="0"/>
                      <w:marBottom w:val="0"/>
                      <w:divBdr>
                        <w:top w:val="none" w:sz="0" w:space="0" w:color="auto"/>
                        <w:left w:val="none" w:sz="0" w:space="0" w:color="auto"/>
                        <w:bottom w:val="none" w:sz="0" w:space="0" w:color="auto"/>
                        <w:right w:val="none" w:sz="0" w:space="0" w:color="auto"/>
                      </w:divBdr>
                    </w:div>
                  </w:divsChild>
                </w:div>
                <w:div w:id="1467313425">
                  <w:marLeft w:val="0"/>
                  <w:marRight w:val="0"/>
                  <w:marTop w:val="0"/>
                  <w:marBottom w:val="0"/>
                  <w:divBdr>
                    <w:top w:val="none" w:sz="0" w:space="0" w:color="auto"/>
                    <w:left w:val="none" w:sz="0" w:space="0" w:color="auto"/>
                    <w:bottom w:val="none" w:sz="0" w:space="0" w:color="auto"/>
                    <w:right w:val="none" w:sz="0" w:space="0" w:color="auto"/>
                  </w:divBdr>
                  <w:divsChild>
                    <w:div w:id="1282347325">
                      <w:marLeft w:val="0"/>
                      <w:marRight w:val="0"/>
                      <w:marTop w:val="0"/>
                      <w:marBottom w:val="0"/>
                      <w:divBdr>
                        <w:top w:val="none" w:sz="0" w:space="0" w:color="auto"/>
                        <w:left w:val="none" w:sz="0" w:space="0" w:color="auto"/>
                        <w:bottom w:val="none" w:sz="0" w:space="0" w:color="auto"/>
                        <w:right w:val="none" w:sz="0" w:space="0" w:color="auto"/>
                      </w:divBdr>
                    </w:div>
                  </w:divsChild>
                </w:div>
                <w:div w:id="1471243138">
                  <w:marLeft w:val="0"/>
                  <w:marRight w:val="0"/>
                  <w:marTop w:val="0"/>
                  <w:marBottom w:val="0"/>
                  <w:divBdr>
                    <w:top w:val="none" w:sz="0" w:space="0" w:color="auto"/>
                    <w:left w:val="none" w:sz="0" w:space="0" w:color="auto"/>
                    <w:bottom w:val="none" w:sz="0" w:space="0" w:color="auto"/>
                    <w:right w:val="none" w:sz="0" w:space="0" w:color="auto"/>
                  </w:divBdr>
                  <w:divsChild>
                    <w:div w:id="1635139687">
                      <w:marLeft w:val="0"/>
                      <w:marRight w:val="0"/>
                      <w:marTop w:val="0"/>
                      <w:marBottom w:val="0"/>
                      <w:divBdr>
                        <w:top w:val="none" w:sz="0" w:space="0" w:color="auto"/>
                        <w:left w:val="none" w:sz="0" w:space="0" w:color="auto"/>
                        <w:bottom w:val="none" w:sz="0" w:space="0" w:color="auto"/>
                        <w:right w:val="none" w:sz="0" w:space="0" w:color="auto"/>
                      </w:divBdr>
                    </w:div>
                  </w:divsChild>
                </w:div>
                <w:div w:id="1512453880">
                  <w:marLeft w:val="0"/>
                  <w:marRight w:val="0"/>
                  <w:marTop w:val="0"/>
                  <w:marBottom w:val="0"/>
                  <w:divBdr>
                    <w:top w:val="none" w:sz="0" w:space="0" w:color="auto"/>
                    <w:left w:val="none" w:sz="0" w:space="0" w:color="auto"/>
                    <w:bottom w:val="none" w:sz="0" w:space="0" w:color="auto"/>
                    <w:right w:val="none" w:sz="0" w:space="0" w:color="auto"/>
                  </w:divBdr>
                  <w:divsChild>
                    <w:div w:id="1508206535">
                      <w:marLeft w:val="0"/>
                      <w:marRight w:val="0"/>
                      <w:marTop w:val="0"/>
                      <w:marBottom w:val="0"/>
                      <w:divBdr>
                        <w:top w:val="none" w:sz="0" w:space="0" w:color="auto"/>
                        <w:left w:val="none" w:sz="0" w:space="0" w:color="auto"/>
                        <w:bottom w:val="none" w:sz="0" w:space="0" w:color="auto"/>
                        <w:right w:val="none" w:sz="0" w:space="0" w:color="auto"/>
                      </w:divBdr>
                    </w:div>
                  </w:divsChild>
                </w:div>
                <w:div w:id="1521041800">
                  <w:marLeft w:val="0"/>
                  <w:marRight w:val="0"/>
                  <w:marTop w:val="0"/>
                  <w:marBottom w:val="0"/>
                  <w:divBdr>
                    <w:top w:val="none" w:sz="0" w:space="0" w:color="auto"/>
                    <w:left w:val="none" w:sz="0" w:space="0" w:color="auto"/>
                    <w:bottom w:val="none" w:sz="0" w:space="0" w:color="auto"/>
                    <w:right w:val="none" w:sz="0" w:space="0" w:color="auto"/>
                  </w:divBdr>
                  <w:divsChild>
                    <w:div w:id="103886570">
                      <w:marLeft w:val="0"/>
                      <w:marRight w:val="0"/>
                      <w:marTop w:val="0"/>
                      <w:marBottom w:val="0"/>
                      <w:divBdr>
                        <w:top w:val="none" w:sz="0" w:space="0" w:color="auto"/>
                        <w:left w:val="none" w:sz="0" w:space="0" w:color="auto"/>
                        <w:bottom w:val="none" w:sz="0" w:space="0" w:color="auto"/>
                        <w:right w:val="none" w:sz="0" w:space="0" w:color="auto"/>
                      </w:divBdr>
                    </w:div>
                  </w:divsChild>
                </w:div>
                <w:div w:id="1535724942">
                  <w:marLeft w:val="0"/>
                  <w:marRight w:val="0"/>
                  <w:marTop w:val="0"/>
                  <w:marBottom w:val="0"/>
                  <w:divBdr>
                    <w:top w:val="none" w:sz="0" w:space="0" w:color="auto"/>
                    <w:left w:val="none" w:sz="0" w:space="0" w:color="auto"/>
                    <w:bottom w:val="none" w:sz="0" w:space="0" w:color="auto"/>
                    <w:right w:val="none" w:sz="0" w:space="0" w:color="auto"/>
                  </w:divBdr>
                  <w:divsChild>
                    <w:div w:id="1776093590">
                      <w:marLeft w:val="0"/>
                      <w:marRight w:val="0"/>
                      <w:marTop w:val="0"/>
                      <w:marBottom w:val="0"/>
                      <w:divBdr>
                        <w:top w:val="none" w:sz="0" w:space="0" w:color="auto"/>
                        <w:left w:val="none" w:sz="0" w:space="0" w:color="auto"/>
                        <w:bottom w:val="none" w:sz="0" w:space="0" w:color="auto"/>
                        <w:right w:val="none" w:sz="0" w:space="0" w:color="auto"/>
                      </w:divBdr>
                    </w:div>
                  </w:divsChild>
                </w:div>
                <w:div w:id="1551723301">
                  <w:marLeft w:val="0"/>
                  <w:marRight w:val="0"/>
                  <w:marTop w:val="0"/>
                  <w:marBottom w:val="0"/>
                  <w:divBdr>
                    <w:top w:val="none" w:sz="0" w:space="0" w:color="auto"/>
                    <w:left w:val="none" w:sz="0" w:space="0" w:color="auto"/>
                    <w:bottom w:val="none" w:sz="0" w:space="0" w:color="auto"/>
                    <w:right w:val="none" w:sz="0" w:space="0" w:color="auto"/>
                  </w:divBdr>
                  <w:divsChild>
                    <w:div w:id="749885926">
                      <w:marLeft w:val="0"/>
                      <w:marRight w:val="0"/>
                      <w:marTop w:val="0"/>
                      <w:marBottom w:val="0"/>
                      <w:divBdr>
                        <w:top w:val="none" w:sz="0" w:space="0" w:color="auto"/>
                        <w:left w:val="none" w:sz="0" w:space="0" w:color="auto"/>
                        <w:bottom w:val="none" w:sz="0" w:space="0" w:color="auto"/>
                        <w:right w:val="none" w:sz="0" w:space="0" w:color="auto"/>
                      </w:divBdr>
                    </w:div>
                  </w:divsChild>
                </w:div>
                <w:div w:id="1575773348">
                  <w:marLeft w:val="0"/>
                  <w:marRight w:val="0"/>
                  <w:marTop w:val="0"/>
                  <w:marBottom w:val="0"/>
                  <w:divBdr>
                    <w:top w:val="none" w:sz="0" w:space="0" w:color="auto"/>
                    <w:left w:val="none" w:sz="0" w:space="0" w:color="auto"/>
                    <w:bottom w:val="none" w:sz="0" w:space="0" w:color="auto"/>
                    <w:right w:val="none" w:sz="0" w:space="0" w:color="auto"/>
                  </w:divBdr>
                  <w:divsChild>
                    <w:div w:id="1939366327">
                      <w:marLeft w:val="0"/>
                      <w:marRight w:val="0"/>
                      <w:marTop w:val="0"/>
                      <w:marBottom w:val="0"/>
                      <w:divBdr>
                        <w:top w:val="none" w:sz="0" w:space="0" w:color="auto"/>
                        <w:left w:val="none" w:sz="0" w:space="0" w:color="auto"/>
                        <w:bottom w:val="none" w:sz="0" w:space="0" w:color="auto"/>
                        <w:right w:val="none" w:sz="0" w:space="0" w:color="auto"/>
                      </w:divBdr>
                    </w:div>
                  </w:divsChild>
                </w:div>
                <w:div w:id="1613515049">
                  <w:marLeft w:val="0"/>
                  <w:marRight w:val="0"/>
                  <w:marTop w:val="0"/>
                  <w:marBottom w:val="0"/>
                  <w:divBdr>
                    <w:top w:val="none" w:sz="0" w:space="0" w:color="auto"/>
                    <w:left w:val="none" w:sz="0" w:space="0" w:color="auto"/>
                    <w:bottom w:val="none" w:sz="0" w:space="0" w:color="auto"/>
                    <w:right w:val="none" w:sz="0" w:space="0" w:color="auto"/>
                  </w:divBdr>
                  <w:divsChild>
                    <w:div w:id="1046641859">
                      <w:marLeft w:val="0"/>
                      <w:marRight w:val="0"/>
                      <w:marTop w:val="0"/>
                      <w:marBottom w:val="0"/>
                      <w:divBdr>
                        <w:top w:val="none" w:sz="0" w:space="0" w:color="auto"/>
                        <w:left w:val="none" w:sz="0" w:space="0" w:color="auto"/>
                        <w:bottom w:val="none" w:sz="0" w:space="0" w:color="auto"/>
                        <w:right w:val="none" w:sz="0" w:space="0" w:color="auto"/>
                      </w:divBdr>
                    </w:div>
                  </w:divsChild>
                </w:div>
                <w:div w:id="1616324394">
                  <w:marLeft w:val="0"/>
                  <w:marRight w:val="0"/>
                  <w:marTop w:val="0"/>
                  <w:marBottom w:val="0"/>
                  <w:divBdr>
                    <w:top w:val="none" w:sz="0" w:space="0" w:color="auto"/>
                    <w:left w:val="none" w:sz="0" w:space="0" w:color="auto"/>
                    <w:bottom w:val="none" w:sz="0" w:space="0" w:color="auto"/>
                    <w:right w:val="none" w:sz="0" w:space="0" w:color="auto"/>
                  </w:divBdr>
                  <w:divsChild>
                    <w:div w:id="2118787594">
                      <w:marLeft w:val="0"/>
                      <w:marRight w:val="0"/>
                      <w:marTop w:val="0"/>
                      <w:marBottom w:val="0"/>
                      <w:divBdr>
                        <w:top w:val="none" w:sz="0" w:space="0" w:color="auto"/>
                        <w:left w:val="none" w:sz="0" w:space="0" w:color="auto"/>
                        <w:bottom w:val="none" w:sz="0" w:space="0" w:color="auto"/>
                        <w:right w:val="none" w:sz="0" w:space="0" w:color="auto"/>
                      </w:divBdr>
                    </w:div>
                  </w:divsChild>
                </w:div>
                <w:div w:id="1627737707">
                  <w:marLeft w:val="0"/>
                  <w:marRight w:val="0"/>
                  <w:marTop w:val="0"/>
                  <w:marBottom w:val="0"/>
                  <w:divBdr>
                    <w:top w:val="none" w:sz="0" w:space="0" w:color="auto"/>
                    <w:left w:val="none" w:sz="0" w:space="0" w:color="auto"/>
                    <w:bottom w:val="none" w:sz="0" w:space="0" w:color="auto"/>
                    <w:right w:val="none" w:sz="0" w:space="0" w:color="auto"/>
                  </w:divBdr>
                  <w:divsChild>
                    <w:div w:id="421493648">
                      <w:marLeft w:val="0"/>
                      <w:marRight w:val="0"/>
                      <w:marTop w:val="0"/>
                      <w:marBottom w:val="0"/>
                      <w:divBdr>
                        <w:top w:val="none" w:sz="0" w:space="0" w:color="auto"/>
                        <w:left w:val="none" w:sz="0" w:space="0" w:color="auto"/>
                        <w:bottom w:val="none" w:sz="0" w:space="0" w:color="auto"/>
                        <w:right w:val="none" w:sz="0" w:space="0" w:color="auto"/>
                      </w:divBdr>
                    </w:div>
                  </w:divsChild>
                </w:div>
                <w:div w:id="1637294740">
                  <w:marLeft w:val="0"/>
                  <w:marRight w:val="0"/>
                  <w:marTop w:val="0"/>
                  <w:marBottom w:val="0"/>
                  <w:divBdr>
                    <w:top w:val="none" w:sz="0" w:space="0" w:color="auto"/>
                    <w:left w:val="none" w:sz="0" w:space="0" w:color="auto"/>
                    <w:bottom w:val="none" w:sz="0" w:space="0" w:color="auto"/>
                    <w:right w:val="none" w:sz="0" w:space="0" w:color="auto"/>
                  </w:divBdr>
                  <w:divsChild>
                    <w:div w:id="2122530409">
                      <w:marLeft w:val="0"/>
                      <w:marRight w:val="0"/>
                      <w:marTop w:val="0"/>
                      <w:marBottom w:val="0"/>
                      <w:divBdr>
                        <w:top w:val="none" w:sz="0" w:space="0" w:color="auto"/>
                        <w:left w:val="none" w:sz="0" w:space="0" w:color="auto"/>
                        <w:bottom w:val="none" w:sz="0" w:space="0" w:color="auto"/>
                        <w:right w:val="none" w:sz="0" w:space="0" w:color="auto"/>
                      </w:divBdr>
                    </w:div>
                  </w:divsChild>
                </w:div>
                <w:div w:id="1643461398">
                  <w:marLeft w:val="0"/>
                  <w:marRight w:val="0"/>
                  <w:marTop w:val="0"/>
                  <w:marBottom w:val="0"/>
                  <w:divBdr>
                    <w:top w:val="none" w:sz="0" w:space="0" w:color="auto"/>
                    <w:left w:val="none" w:sz="0" w:space="0" w:color="auto"/>
                    <w:bottom w:val="none" w:sz="0" w:space="0" w:color="auto"/>
                    <w:right w:val="none" w:sz="0" w:space="0" w:color="auto"/>
                  </w:divBdr>
                  <w:divsChild>
                    <w:div w:id="1016883810">
                      <w:marLeft w:val="0"/>
                      <w:marRight w:val="0"/>
                      <w:marTop w:val="0"/>
                      <w:marBottom w:val="0"/>
                      <w:divBdr>
                        <w:top w:val="none" w:sz="0" w:space="0" w:color="auto"/>
                        <w:left w:val="none" w:sz="0" w:space="0" w:color="auto"/>
                        <w:bottom w:val="none" w:sz="0" w:space="0" w:color="auto"/>
                        <w:right w:val="none" w:sz="0" w:space="0" w:color="auto"/>
                      </w:divBdr>
                    </w:div>
                  </w:divsChild>
                </w:div>
                <w:div w:id="1648320547">
                  <w:marLeft w:val="0"/>
                  <w:marRight w:val="0"/>
                  <w:marTop w:val="0"/>
                  <w:marBottom w:val="0"/>
                  <w:divBdr>
                    <w:top w:val="none" w:sz="0" w:space="0" w:color="auto"/>
                    <w:left w:val="none" w:sz="0" w:space="0" w:color="auto"/>
                    <w:bottom w:val="none" w:sz="0" w:space="0" w:color="auto"/>
                    <w:right w:val="none" w:sz="0" w:space="0" w:color="auto"/>
                  </w:divBdr>
                  <w:divsChild>
                    <w:div w:id="2143376022">
                      <w:marLeft w:val="0"/>
                      <w:marRight w:val="0"/>
                      <w:marTop w:val="0"/>
                      <w:marBottom w:val="0"/>
                      <w:divBdr>
                        <w:top w:val="none" w:sz="0" w:space="0" w:color="auto"/>
                        <w:left w:val="none" w:sz="0" w:space="0" w:color="auto"/>
                        <w:bottom w:val="none" w:sz="0" w:space="0" w:color="auto"/>
                        <w:right w:val="none" w:sz="0" w:space="0" w:color="auto"/>
                      </w:divBdr>
                    </w:div>
                  </w:divsChild>
                </w:div>
                <w:div w:id="1655333696">
                  <w:marLeft w:val="0"/>
                  <w:marRight w:val="0"/>
                  <w:marTop w:val="0"/>
                  <w:marBottom w:val="0"/>
                  <w:divBdr>
                    <w:top w:val="none" w:sz="0" w:space="0" w:color="auto"/>
                    <w:left w:val="none" w:sz="0" w:space="0" w:color="auto"/>
                    <w:bottom w:val="none" w:sz="0" w:space="0" w:color="auto"/>
                    <w:right w:val="none" w:sz="0" w:space="0" w:color="auto"/>
                  </w:divBdr>
                  <w:divsChild>
                    <w:div w:id="1518076674">
                      <w:marLeft w:val="0"/>
                      <w:marRight w:val="0"/>
                      <w:marTop w:val="0"/>
                      <w:marBottom w:val="0"/>
                      <w:divBdr>
                        <w:top w:val="none" w:sz="0" w:space="0" w:color="auto"/>
                        <w:left w:val="none" w:sz="0" w:space="0" w:color="auto"/>
                        <w:bottom w:val="none" w:sz="0" w:space="0" w:color="auto"/>
                        <w:right w:val="none" w:sz="0" w:space="0" w:color="auto"/>
                      </w:divBdr>
                    </w:div>
                  </w:divsChild>
                </w:div>
                <w:div w:id="1664504502">
                  <w:marLeft w:val="0"/>
                  <w:marRight w:val="0"/>
                  <w:marTop w:val="0"/>
                  <w:marBottom w:val="0"/>
                  <w:divBdr>
                    <w:top w:val="none" w:sz="0" w:space="0" w:color="auto"/>
                    <w:left w:val="none" w:sz="0" w:space="0" w:color="auto"/>
                    <w:bottom w:val="none" w:sz="0" w:space="0" w:color="auto"/>
                    <w:right w:val="none" w:sz="0" w:space="0" w:color="auto"/>
                  </w:divBdr>
                  <w:divsChild>
                    <w:div w:id="240334034">
                      <w:marLeft w:val="0"/>
                      <w:marRight w:val="0"/>
                      <w:marTop w:val="0"/>
                      <w:marBottom w:val="0"/>
                      <w:divBdr>
                        <w:top w:val="none" w:sz="0" w:space="0" w:color="auto"/>
                        <w:left w:val="none" w:sz="0" w:space="0" w:color="auto"/>
                        <w:bottom w:val="none" w:sz="0" w:space="0" w:color="auto"/>
                        <w:right w:val="none" w:sz="0" w:space="0" w:color="auto"/>
                      </w:divBdr>
                    </w:div>
                  </w:divsChild>
                </w:div>
                <w:div w:id="1667778905">
                  <w:marLeft w:val="0"/>
                  <w:marRight w:val="0"/>
                  <w:marTop w:val="0"/>
                  <w:marBottom w:val="0"/>
                  <w:divBdr>
                    <w:top w:val="none" w:sz="0" w:space="0" w:color="auto"/>
                    <w:left w:val="none" w:sz="0" w:space="0" w:color="auto"/>
                    <w:bottom w:val="none" w:sz="0" w:space="0" w:color="auto"/>
                    <w:right w:val="none" w:sz="0" w:space="0" w:color="auto"/>
                  </w:divBdr>
                  <w:divsChild>
                    <w:div w:id="1788112289">
                      <w:marLeft w:val="0"/>
                      <w:marRight w:val="0"/>
                      <w:marTop w:val="0"/>
                      <w:marBottom w:val="0"/>
                      <w:divBdr>
                        <w:top w:val="none" w:sz="0" w:space="0" w:color="auto"/>
                        <w:left w:val="none" w:sz="0" w:space="0" w:color="auto"/>
                        <w:bottom w:val="none" w:sz="0" w:space="0" w:color="auto"/>
                        <w:right w:val="none" w:sz="0" w:space="0" w:color="auto"/>
                      </w:divBdr>
                    </w:div>
                  </w:divsChild>
                </w:div>
                <w:div w:id="1679186368">
                  <w:marLeft w:val="0"/>
                  <w:marRight w:val="0"/>
                  <w:marTop w:val="0"/>
                  <w:marBottom w:val="0"/>
                  <w:divBdr>
                    <w:top w:val="none" w:sz="0" w:space="0" w:color="auto"/>
                    <w:left w:val="none" w:sz="0" w:space="0" w:color="auto"/>
                    <w:bottom w:val="none" w:sz="0" w:space="0" w:color="auto"/>
                    <w:right w:val="none" w:sz="0" w:space="0" w:color="auto"/>
                  </w:divBdr>
                  <w:divsChild>
                    <w:div w:id="248538045">
                      <w:marLeft w:val="0"/>
                      <w:marRight w:val="0"/>
                      <w:marTop w:val="0"/>
                      <w:marBottom w:val="0"/>
                      <w:divBdr>
                        <w:top w:val="none" w:sz="0" w:space="0" w:color="auto"/>
                        <w:left w:val="none" w:sz="0" w:space="0" w:color="auto"/>
                        <w:bottom w:val="none" w:sz="0" w:space="0" w:color="auto"/>
                        <w:right w:val="none" w:sz="0" w:space="0" w:color="auto"/>
                      </w:divBdr>
                    </w:div>
                  </w:divsChild>
                </w:div>
                <w:div w:id="1699157128">
                  <w:marLeft w:val="0"/>
                  <w:marRight w:val="0"/>
                  <w:marTop w:val="0"/>
                  <w:marBottom w:val="0"/>
                  <w:divBdr>
                    <w:top w:val="none" w:sz="0" w:space="0" w:color="auto"/>
                    <w:left w:val="none" w:sz="0" w:space="0" w:color="auto"/>
                    <w:bottom w:val="none" w:sz="0" w:space="0" w:color="auto"/>
                    <w:right w:val="none" w:sz="0" w:space="0" w:color="auto"/>
                  </w:divBdr>
                  <w:divsChild>
                    <w:div w:id="1654526737">
                      <w:marLeft w:val="0"/>
                      <w:marRight w:val="0"/>
                      <w:marTop w:val="0"/>
                      <w:marBottom w:val="0"/>
                      <w:divBdr>
                        <w:top w:val="none" w:sz="0" w:space="0" w:color="auto"/>
                        <w:left w:val="none" w:sz="0" w:space="0" w:color="auto"/>
                        <w:bottom w:val="none" w:sz="0" w:space="0" w:color="auto"/>
                        <w:right w:val="none" w:sz="0" w:space="0" w:color="auto"/>
                      </w:divBdr>
                    </w:div>
                    <w:div w:id="2128313622">
                      <w:marLeft w:val="0"/>
                      <w:marRight w:val="0"/>
                      <w:marTop w:val="0"/>
                      <w:marBottom w:val="0"/>
                      <w:divBdr>
                        <w:top w:val="none" w:sz="0" w:space="0" w:color="auto"/>
                        <w:left w:val="none" w:sz="0" w:space="0" w:color="auto"/>
                        <w:bottom w:val="none" w:sz="0" w:space="0" w:color="auto"/>
                        <w:right w:val="none" w:sz="0" w:space="0" w:color="auto"/>
                      </w:divBdr>
                    </w:div>
                  </w:divsChild>
                </w:div>
                <w:div w:id="1713068636">
                  <w:marLeft w:val="0"/>
                  <w:marRight w:val="0"/>
                  <w:marTop w:val="0"/>
                  <w:marBottom w:val="0"/>
                  <w:divBdr>
                    <w:top w:val="none" w:sz="0" w:space="0" w:color="auto"/>
                    <w:left w:val="none" w:sz="0" w:space="0" w:color="auto"/>
                    <w:bottom w:val="none" w:sz="0" w:space="0" w:color="auto"/>
                    <w:right w:val="none" w:sz="0" w:space="0" w:color="auto"/>
                  </w:divBdr>
                  <w:divsChild>
                    <w:div w:id="994721999">
                      <w:marLeft w:val="0"/>
                      <w:marRight w:val="0"/>
                      <w:marTop w:val="0"/>
                      <w:marBottom w:val="0"/>
                      <w:divBdr>
                        <w:top w:val="none" w:sz="0" w:space="0" w:color="auto"/>
                        <w:left w:val="none" w:sz="0" w:space="0" w:color="auto"/>
                        <w:bottom w:val="none" w:sz="0" w:space="0" w:color="auto"/>
                        <w:right w:val="none" w:sz="0" w:space="0" w:color="auto"/>
                      </w:divBdr>
                    </w:div>
                    <w:div w:id="1769498015">
                      <w:marLeft w:val="0"/>
                      <w:marRight w:val="0"/>
                      <w:marTop w:val="0"/>
                      <w:marBottom w:val="0"/>
                      <w:divBdr>
                        <w:top w:val="none" w:sz="0" w:space="0" w:color="auto"/>
                        <w:left w:val="none" w:sz="0" w:space="0" w:color="auto"/>
                        <w:bottom w:val="none" w:sz="0" w:space="0" w:color="auto"/>
                        <w:right w:val="none" w:sz="0" w:space="0" w:color="auto"/>
                      </w:divBdr>
                    </w:div>
                  </w:divsChild>
                </w:div>
                <w:div w:id="1713774230">
                  <w:marLeft w:val="0"/>
                  <w:marRight w:val="0"/>
                  <w:marTop w:val="0"/>
                  <w:marBottom w:val="0"/>
                  <w:divBdr>
                    <w:top w:val="none" w:sz="0" w:space="0" w:color="auto"/>
                    <w:left w:val="none" w:sz="0" w:space="0" w:color="auto"/>
                    <w:bottom w:val="none" w:sz="0" w:space="0" w:color="auto"/>
                    <w:right w:val="none" w:sz="0" w:space="0" w:color="auto"/>
                  </w:divBdr>
                  <w:divsChild>
                    <w:div w:id="1705519209">
                      <w:marLeft w:val="0"/>
                      <w:marRight w:val="0"/>
                      <w:marTop w:val="0"/>
                      <w:marBottom w:val="0"/>
                      <w:divBdr>
                        <w:top w:val="none" w:sz="0" w:space="0" w:color="auto"/>
                        <w:left w:val="none" w:sz="0" w:space="0" w:color="auto"/>
                        <w:bottom w:val="none" w:sz="0" w:space="0" w:color="auto"/>
                        <w:right w:val="none" w:sz="0" w:space="0" w:color="auto"/>
                      </w:divBdr>
                    </w:div>
                  </w:divsChild>
                </w:div>
                <w:div w:id="1734693732">
                  <w:marLeft w:val="0"/>
                  <w:marRight w:val="0"/>
                  <w:marTop w:val="0"/>
                  <w:marBottom w:val="0"/>
                  <w:divBdr>
                    <w:top w:val="none" w:sz="0" w:space="0" w:color="auto"/>
                    <w:left w:val="none" w:sz="0" w:space="0" w:color="auto"/>
                    <w:bottom w:val="none" w:sz="0" w:space="0" w:color="auto"/>
                    <w:right w:val="none" w:sz="0" w:space="0" w:color="auto"/>
                  </w:divBdr>
                  <w:divsChild>
                    <w:div w:id="731272404">
                      <w:marLeft w:val="0"/>
                      <w:marRight w:val="0"/>
                      <w:marTop w:val="0"/>
                      <w:marBottom w:val="0"/>
                      <w:divBdr>
                        <w:top w:val="none" w:sz="0" w:space="0" w:color="auto"/>
                        <w:left w:val="none" w:sz="0" w:space="0" w:color="auto"/>
                        <w:bottom w:val="none" w:sz="0" w:space="0" w:color="auto"/>
                        <w:right w:val="none" w:sz="0" w:space="0" w:color="auto"/>
                      </w:divBdr>
                    </w:div>
                  </w:divsChild>
                </w:div>
                <w:div w:id="1758206753">
                  <w:marLeft w:val="0"/>
                  <w:marRight w:val="0"/>
                  <w:marTop w:val="0"/>
                  <w:marBottom w:val="0"/>
                  <w:divBdr>
                    <w:top w:val="none" w:sz="0" w:space="0" w:color="auto"/>
                    <w:left w:val="none" w:sz="0" w:space="0" w:color="auto"/>
                    <w:bottom w:val="none" w:sz="0" w:space="0" w:color="auto"/>
                    <w:right w:val="none" w:sz="0" w:space="0" w:color="auto"/>
                  </w:divBdr>
                  <w:divsChild>
                    <w:div w:id="414207341">
                      <w:marLeft w:val="0"/>
                      <w:marRight w:val="0"/>
                      <w:marTop w:val="0"/>
                      <w:marBottom w:val="0"/>
                      <w:divBdr>
                        <w:top w:val="none" w:sz="0" w:space="0" w:color="auto"/>
                        <w:left w:val="none" w:sz="0" w:space="0" w:color="auto"/>
                        <w:bottom w:val="none" w:sz="0" w:space="0" w:color="auto"/>
                        <w:right w:val="none" w:sz="0" w:space="0" w:color="auto"/>
                      </w:divBdr>
                    </w:div>
                  </w:divsChild>
                </w:div>
                <w:div w:id="1771897085">
                  <w:marLeft w:val="0"/>
                  <w:marRight w:val="0"/>
                  <w:marTop w:val="0"/>
                  <w:marBottom w:val="0"/>
                  <w:divBdr>
                    <w:top w:val="none" w:sz="0" w:space="0" w:color="auto"/>
                    <w:left w:val="none" w:sz="0" w:space="0" w:color="auto"/>
                    <w:bottom w:val="none" w:sz="0" w:space="0" w:color="auto"/>
                    <w:right w:val="none" w:sz="0" w:space="0" w:color="auto"/>
                  </w:divBdr>
                  <w:divsChild>
                    <w:div w:id="610094221">
                      <w:marLeft w:val="0"/>
                      <w:marRight w:val="0"/>
                      <w:marTop w:val="0"/>
                      <w:marBottom w:val="0"/>
                      <w:divBdr>
                        <w:top w:val="none" w:sz="0" w:space="0" w:color="auto"/>
                        <w:left w:val="none" w:sz="0" w:space="0" w:color="auto"/>
                        <w:bottom w:val="none" w:sz="0" w:space="0" w:color="auto"/>
                        <w:right w:val="none" w:sz="0" w:space="0" w:color="auto"/>
                      </w:divBdr>
                    </w:div>
                  </w:divsChild>
                </w:div>
                <w:div w:id="1779520175">
                  <w:marLeft w:val="0"/>
                  <w:marRight w:val="0"/>
                  <w:marTop w:val="0"/>
                  <w:marBottom w:val="0"/>
                  <w:divBdr>
                    <w:top w:val="none" w:sz="0" w:space="0" w:color="auto"/>
                    <w:left w:val="none" w:sz="0" w:space="0" w:color="auto"/>
                    <w:bottom w:val="none" w:sz="0" w:space="0" w:color="auto"/>
                    <w:right w:val="none" w:sz="0" w:space="0" w:color="auto"/>
                  </w:divBdr>
                  <w:divsChild>
                    <w:div w:id="1976371810">
                      <w:marLeft w:val="0"/>
                      <w:marRight w:val="0"/>
                      <w:marTop w:val="0"/>
                      <w:marBottom w:val="0"/>
                      <w:divBdr>
                        <w:top w:val="none" w:sz="0" w:space="0" w:color="auto"/>
                        <w:left w:val="none" w:sz="0" w:space="0" w:color="auto"/>
                        <w:bottom w:val="none" w:sz="0" w:space="0" w:color="auto"/>
                        <w:right w:val="none" w:sz="0" w:space="0" w:color="auto"/>
                      </w:divBdr>
                    </w:div>
                  </w:divsChild>
                </w:div>
                <w:div w:id="1788816240">
                  <w:marLeft w:val="0"/>
                  <w:marRight w:val="0"/>
                  <w:marTop w:val="0"/>
                  <w:marBottom w:val="0"/>
                  <w:divBdr>
                    <w:top w:val="none" w:sz="0" w:space="0" w:color="auto"/>
                    <w:left w:val="none" w:sz="0" w:space="0" w:color="auto"/>
                    <w:bottom w:val="none" w:sz="0" w:space="0" w:color="auto"/>
                    <w:right w:val="none" w:sz="0" w:space="0" w:color="auto"/>
                  </w:divBdr>
                  <w:divsChild>
                    <w:div w:id="3676815">
                      <w:marLeft w:val="0"/>
                      <w:marRight w:val="0"/>
                      <w:marTop w:val="0"/>
                      <w:marBottom w:val="0"/>
                      <w:divBdr>
                        <w:top w:val="none" w:sz="0" w:space="0" w:color="auto"/>
                        <w:left w:val="none" w:sz="0" w:space="0" w:color="auto"/>
                        <w:bottom w:val="none" w:sz="0" w:space="0" w:color="auto"/>
                        <w:right w:val="none" w:sz="0" w:space="0" w:color="auto"/>
                      </w:divBdr>
                    </w:div>
                  </w:divsChild>
                </w:div>
                <w:div w:id="1797793841">
                  <w:marLeft w:val="0"/>
                  <w:marRight w:val="0"/>
                  <w:marTop w:val="0"/>
                  <w:marBottom w:val="0"/>
                  <w:divBdr>
                    <w:top w:val="none" w:sz="0" w:space="0" w:color="auto"/>
                    <w:left w:val="none" w:sz="0" w:space="0" w:color="auto"/>
                    <w:bottom w:val="none" w:sz="0" w:space="0" w:color="auto"/>
                    <w:right w:val="none" w:sz="0" w:space="0" w:color="auto"/>
                  </w:divBdr>
                  <w:divsChild>
                    <w:div w:id="1930848696">
                      <w:marLeft w:val="0"/>
                      <w:marRight w:val="0"/>
                      <w:marTop w:val="0"/>
                      <w:marBottom w:val="0"/>
                      <w:divBdr>
                        <w:top w:val="none" w:sz="0" w:space="0" w:color="auto"/>
                        <w:left w:val="none" w:sz="0" w:space="0" w:color="auto"/>
                        <w:bottom w:val="none" w:sz="0" w:space="0" w:color="auto"/>
                        <w:right w:val="none" w:sz="0" w:space="0" w:color="auto"/>
                      </w:divBdr>
                    </w:div>
                  </w:divsChild>
                </w:div>
                <w:div w:id="1805586212">
                  <w:marLeft w:val="0"/>
                  <w:marRight w:val="0"/>
                  <w:marTop w:val="0"/>
                  <w:marBottom w:val="0"/>
                  <w:divBdr>
                    <w:top w:val="none" w:sz="0" w:space="0" w:color="auto"/>
                    <w:left w:val="none" w:sz="0" w:space="0" w:color="auto"/>
                    <w:bottom w:val="none" w:sz="0" w:space="0" w:color="auto"/>
                    <w:right w:val="none" w:sz="0" w:space="0" w:color="auto"/>
                  </w:divBdr>
                  <w:divsChild>
                    <w:div w:id="48916794">
                      <w:marLeft w:val="0"/>
                      <w:marRight w:val="0"/>
                      <w:marTop w:val="0"/>
                      <w:marBottom w:val="0"/>
                      <w:divBdr>
                        <w:top w:val="none" w:sz="0" w:space="0" w:color="auto"/>
                        <w:left w:val="none" w:sz="0" w:space="0" w:color="auto"/>
                        <w:bottom w:val="none" w:sz="0" w:space="0" w:color="auto"/>
                        <w:right w:val="none" w:sz="0" w:space="0" w:color="auto"/>
                      </w:divBdr>
                    </w:div>
                  </w:divsChild>
                </w:div>
                <w:div w:id="1808548680">
                  <w:marLeft w:val="0"/>
                  <w:marRight w:val="0"/>
                  <w:marTop w:val="0"/>
                  <w:marBottom w:val="0"/>
                  <w:divBdr>
                    <w:top w:val="none" w:sz="0" w:space="0" w:color="auto"/>
                    <w:left w:val="none" w:sz="0" w:space="0" w:color="auto"/>
                    <w:bottom w:val="none" w:sz="0" w:space="0" w:color="auto"/>
                    <w:right w:val="none" w:sz="0" w:space="0" w:color="auto"/>
                  </w:divBdr>
                  <w:divsChild>
                    <w:div w:id="693843261">
                      <w:marLeft w:val="0"/>
                      <w:marRight w:val="0"/>
                      <w:marTop w:val="0"/>
                      <w:marBottom w:val="0"/>
                      <w:divBdr>
                        <w:top w:val="none" w:sz="0" w:space="0" w:color="auto"/>
                        <w:left w:val="none" w:sz="0" w:space="0" w:color="auto"/>
                        <w:bottom w:val="none" w:sz="0" w:space="0" w:color="auto"/>
                        <w:right w:val="none" w:sz="0" w:space="0" w:color="auto"/>
                      </w:divBdr>
                    </w:div>
                  </w:divsChild>
                </w:div>
                <w:div w:id="1819221708">
                  <w:marLeft w:val="0"/>
                  <w:marRight w:val="0"/>
                  <w:marTop w:val="0"/>
                  <w:marBottom w:val="0"/>
                  <w:divBdr>
                    <w:top w:val="none" w:sz="0" w:space="0" w:color="auto"/>
                    <w:left w:val="none" w:sz="0" w:space="0" w:color="auto"/>
                    <w:bottom w:val="none" w:sz="0" w:space="0" w:color="auto"/>
                    <w:right w:val="none" w:sz="0" w:space="0" w:color="auto"/>
                  </w:divBdr>
                  <w:divsChild>
                    <w:div w:id="71439137">
                      <w:marLeft w:val="0"/>
                      <w:marRight w:val="0"/>
                      <w:marTop w:val="0"/>
                      <w:marBottom w:val="0"/>
                      <w:divBdr>
                        <w:top w:val="none" w:sz="0" w:space="0" w:color="auto"/>
                        <w:left w:val="none" w:sz="0" w:space="0" w:color="auto"/>
                        <w:bottom w:val="none" w:sz="0" w:space="0" w:color="auto"/>
                        <w:right w:val="none" w:sz="0" w:space="0" w:color="auto"/>
                      </w:divBdr>
                    </w:div>
                  </w:divsChild>
                </w:div>
                <w:div w:id="1830290896">
                  <w:marLeft w:val="0"/>
                  <w:marRight w:val="0"/>
                  <w:marTop w:val="0"/>
                  <w:marBottom w:val="0"/>
                  <w:divBdr>
                    <w:top w:val="none" w:sz="0" w:space="0" w:color="auto"/>
                    <w:left w:val="none" w:sz="0" w:space="0" w:color="auto"/>
                    <w:bottom w:val="none" w:sz="0" w:space="0" w:color="auto"/>
                    <w:right w:val="none" w:sz="0" w:space="0" w:color="auto"/>
                  </w:divBdr>
                  <w:divsChild>
                    <w:div w:id="784423335">
                      <w:marLeft w:val="0"/>
                      <w:marRight w:val="0"/>
                      <w:marTop w:val="0"/>
                      <w:marBottom w:val="0"/>
                      <w:divBdr>
                        <w:top w:val="none" w:sz="0" w:space="0" w:color="auto"/>
                        <w:left w:val="none" w:sz="0" w:space="0" w:color="auto"/>
                        <w:bottom w:val="none" w:sz="0" w:space="0" w:color="auto"/>
                        <w:right w:val="none" w:sz="0" w:space="0" w:color="auto"/>
                      </w:divBdr>
                    </w:div>
                  </w:divsChild>
                </w:div>
                <w:div w:id="1852790133">
                  <w:marLeft w:val="0"/>
                  <w:marRight w:val="0"/>
                  <w:marTop w:val="0"/>
                  <w:marBottom w:val="0"/>
                  <w:divBdr>
                    <w:top w:val="none" w:sz="0" w:space="0" w:color="auto"/>
                    <w:left w:val="none" w:sz="0" w:space="0" w:color="auto"/>
                    <w:bottom w:val="none" w:sz="0" w:space="0" w:color="auto"/>
                    <w:right w:val="none" w:sz="0" w:space="0" w:color="auto"/>
                  </w:divBdr>
                  <w:divsChild>
                    <w:div w:id="1077244352">
                      <w:marLeft w:val="0"/>
                      <w:marRight w:val="0"/>
                      <w:marTop w:val="0"/>
                      <w:marBottom w:val="0"/>
                      <w:divBdr>
                        <w:top w:val="none" w:sz="0" w:space="0" w:color="auto"/>
                        <w:left w:val="none" w:sz="0" w:space="0" w:color="auto"/>
                        <w:bottom w:val="none" w:sz="0" w:space="0" w:color="auto"/>
                        <w:right w:val="none" w:sz="0" w:space="0" w:color="auto"/>
                      </w:divBdr>
                    </w:div>
                  </w:divsChild>
                </w:div>
                <w:div w:id="1870605184">
                  <w:marLeft w:val="0"/>
                  <w:marRight w:val="0"/>
                  <w:marTop w:val="0"/>
                  <w:marBottom w:val="0"/>
                  <w:divBdr>
                    <w:top w:val="none" w:sz="0" w:space="0" w:color="auto"/>
                    <w:left w:val="none" w:sz="0" w:space="0" w:color="auto"/>
                    <w:bottom w:val="none" w:sz="0" w:space="0" w:color="auto"/>
                    <w:right w:val="none" w:sz="0" w:space="0" w:color="auto"/>
                  </w:divBdr>
                  <w:divsChild>
                    <w:div w:id="1986665533">
                      <w:marLeft w:val="0"/>
                      <w:marRight w:val="0"/>
                      <w:marTop w:val="0"/>
                      <w:marBottom w:val="0"/>
                      <w:divBdr>
                        <w:top w:val="none" w:sz="0" w:space="0" w:color="auto"/>
                        <w:left w:val="none" w:sz="0" w:space="0" w:color="auto"/>
                        <w:bottom w:val="none" w:sz="0" w:space="0" w:color="auto"/>
                        <w:right w:val="none" w:sz="0" w:space="0" w:color="auto"/>
                      </w:divBdr>
                    </w:div>
                  </w:divsChild>
                </w:div>
                <w:div w:id="1870872148">
                  <w:marLeft w:val="0"/>
                  <w:marRight w:val="0"/>
                  <w:marTop w:val="0"/>
                  <w:marBottom w:val="0"/>
                  <w:divBdr>
                    <w:top w:val="none" w:sz="0" w:space="0" w:color="auto"/>
                    <w:left w:val="none" w:sz="0" w:space="0" w:color="auto"/>
                    <w:bottom w:val="none" w:sz="0" w:space="0" w:color="auto"/>
                    <w:right w:val="none" w:sz="0" w:space="0" w:color="auto"/>
                  </w:divBdr>
                  <w:divsChild>
                    <w:div w:id="832183721">
                      <w:marLeft w:val="0"/>
                      <w:marRight w:val="0"/>
                      <w:marTop w:val="0"/>
                      <w:marBottom w:val="0"/>
                      <w:divBdr>
                        <w:top w:val="none" w:sz="0" w:space="0" w:color="auto"/>
                        <w:left w:val="none" w:sz="0" w:space="0" w:color="auto"/>
                        <w:bottom w:val="none" w:sz="0" w:space="0" w:color="auto"/>
                        <w:right w:val="none" w:sz="0" w:space="0" w:color="auto"/>
                      </w:divBdr>
                    </w:div>
                  </w:divsChild>
                </w:div>
                <w:div w:id="1877159538">
                  <w:marLeft w:val="0"/>
                  <w:marRight w:val="0"/>
                  <w:marTop w:val="0"/>
                  <w:marBottom w:val="0"/>
                  <w:divBdr>
                    <w:top w:val="none" w:sz="0" w:space="0" w:color="auto"/>
                    <w:left w:val="none" w:sz="0" w:space="0" w:color="auto"/>
                    <w:bottom w:val="none" w:sz="0" w:space="0" w:color="auto"/>
                    <w:right w:val="none" w:sz="0" w:space="0" w:color="auto"/>
                  </w:divBdr>
                  <w:divsChild>
                    <w:div w:id="679240770">
                      <w:marLeft w:val="0"/>
                      <w:marRight w:val="0"/>
                      <w:marTop w:val="0"/>
                      <w:marBottom w:val="0"/>
                      <w:divBdr>
                        <w:top w:val="none" w:sz="0" w:space="0" w:color="auto"/>
                        <w:left w:val="none" w:sz="0" w:space="0" w:color="auto"/>
                        <w:bottom w:val="none" w:sz="0" w:space="0" w:color="auto"/>
                        <w:right w:val="none" w:sz="0" w:space="0" w:color="auto"/>
                      </w:divBdr>
                    </w:div>
                  </w:divsChild>
                </w:div>
                <w:div w:id="1889486214">
                  <w:marLeft w:val="0"/>
                  <w:marRight w:val="0"/>
                  <w:marTop w:val="0"/>
                  <w:marBottom w:val="0"/>
                  <w:divBdr>
                    <w:top w:val="none" w:sz="0" w:space="0" w:color="auto"/>
                    <w:left w:val="none" w:sz="0" w:space="0" w:color="auto"/>
                    <w:bottom w:val="none" w:sz="0" w:space="0" w:color="auto"/>
                    <w:right w:val="none" w:sz="0" w:space="0" w:color="auto"/>
                  </w:divBdr>
                  <w:divsChild>
                    <w:div w:id="780489910">
                      <w:marLeft w:val="0"/>
                      <w:marRight w:val="0"/>
                      <w:marTop w:val="0"/>
                      <w:marBottom w:val="0"/>
                      <w:divBdr>
                        <w:top w:val="none" w:sz="0" w:space="0" w:color="auto"/>
                        <w:left w:val="none" w:sz="0" w:space="0" w:color="auto"/>
                        <w:bottom w:val="none" w:sz="0" w:space="0" w:color="auto"/>
                        <w:right w:val="none" w:sz="0" w:space="0" w:color="auto"/>
                      </w:divBdr>
                    </w:div>
                  </w:divsChild>
                </w:div>
                <w:div w:id="1912888157">
                  <w:marLeft w:val="0"/>
                  <w:marRight w:val="0"/>
                  <w:marTop w:val="0"/>
                  <w:marBottom w:val="0"/>
                  <w:divBdr>
                    <w:top w:val="none" w:sz="0" w:space="0" w:color="auto"/>
                    <w:left w:val="none" w:sz="0" w:space="0" w:color="auto"/>
                    <w:bottom w:val="none" w:sz="0" w:space="0" w:color="auto"/>
                    <w:right w:val="none" w:sz="0" w:space="0" w:color="auto"/>
                  </w:divBdr>
                  <w:divsChild>
                    <w:div w:id="888735110">
                      <w:marLeft w:val="0"/>
                      <w:marRight w:val="0"/>
                      <w:marTop w:val="0"/>
                      <w:marBottom w:val="0"/>
                      <w:divBdr>
                        <w:top w:val="none" w:sz="0" w:space="0" w:color="auto"/>
                        <w:left w:val="none" w:sz="0" w:space="0" w:color="auto"/>
                        <w:bottom w:val="none" w:sz="0" w:space="0" w:color="auto"/>
                        <w:right w:val="none" w:sz="0" w:space="0" w:color="auto"/>
                      </w:divBdr>
                    </w:div>
                  </w:divsChild>
                </w:div>
                <w:div w:id="1915312854">
                  <w:marLeft w:val="0"/>
                  <w:marRight w:val="0"/>
                  <w:marTop w:val="0"/>
                  <w:marBottom w:val="0"/>
                  <w:divBdr>
                    <w:top w:val="none" w:sz="0" w:space="0" w:color="auto"/>
                    <w:left w:val="none" w:sz="0" w:space="0" w:color="auto"/>
                    <w:bottom w:val="none" w:sz="0" w:space="0" w:color="auto"/>
                    <w:right w:val="none" w:sz="0" w:space="0" w:color="auto"/>
                  </w:divBdr>
                  <w:divsChild>
                    <w:div w:id="1048337434">
                      <w:marLeft w:val="0"/>
                      <w:marRight w:val="0"/>
                      <w:marTop w:val="0"/>
                      <w:marBottom w:val="0"/>
                      <w:divBdr>
                        <w:top w:val="none" w:sz="0" w:space="0" w:color="auto"/>
                        <w:left w:val="none" w:sz="0" w:space="0" w:color="auto"/>
                        <w:bottom w:val="none" w:sz="0" w:space="0" w:color="auto"/>
                        <w:right w:val="none" w:sz="0" w:space="0" w:color="auto"/>
                      </w:divBdr>
                    </w:div>
                  </w:divsChild>
                </w:div>
                <w:div w:id="1939830467">
                  <w:marLeft w:val="0"/>
                  <w:marRight w:val="0"/>
                  <w:marTop w:val="0"/>
                  <w:marBottom w:val="0"/>
                  <w:divBdr>
                    <w:top w:val="none" w:sz="0" w:space="0" w:color="auto"/>
                    <w:left w:val="none" w:sz="0" w:space="0" w:color="auto"/>
                    <w:bottom w:val="none" w:sz="0" w:space="0" w:color="auto"/>
                    <w:right w:val="none" w:sz="0" w:space="0" w:color="auto"/>
                  </w:divBdr>
                  <w:divsChild>
                    <w:div w:id="728766035">
                      <w:marLeft w:val="0"/>
                      <w:marRight w:val="0"/>
                      <w:marTop w:val="0"/>
                      <w:marBottom w:val="0"/>
                      <w:divBdr>
                        <w:top w:val="none" w:sz="0" w:space="0" w:color="auto"/>
                        <w:left w:val="none" w:sz="0" w:space="0" w:color="auto"/>
                        <w:bottom w:val="none" w:sz="0" w:space="0" w:color="auto"/>
                        <w:right w:val="none" w:sz="0" w:space="0" w:color="auto"/>
                      </w:divBdr>
                    </w:div>
                  </w:divsChild>
                </w:div>
                <w:div w:id="1947881205">
                  <w:marLeft w:val="0"/>
                  <w:marRight w:val="0"/>
                  <w:marTop w:val="0"/>
                  <w:marBottom w:val="0"/>
                  <w:divBdr>
                    <w:top w:val="none" w:sz="0" w:space="0" w:color="auto"/>
                    <w:left w:val="none" w:sz="0" w:space="0" w:color="auto"/>
                    <w:bottom w:val="none" w:sz="0" w:space="0" w:color="auto"/>
                    <w:right w:val="none" w:sz="0" w:space="0" w:color="auto"/>
                  </w:divBdr>
                  <w:divsChild>
                    <w:div w:id="1642690711">
                      <w:marLeft w:val="0"/>
                      <w:marRight w:val="0"/>
                      <w:marTop w:val="0"/>
                      <w:marBottom w:val="0"/>
                      <w:divBdr>
                        <w:top w:val="none" w:sz="0" w:space="0" w:color="auto"/>
                        <w:left w:val="none" w:sz="0" w:space="0" w:color="auto"/>
                        <w:bottom w:val="none" w:sz="0" w:space="0" w:color="auto"/>
                        <w:right w:val="none" w:sz="0" w:space="0" w:color="auto"/>
                      </w:divBdr>
                    </w:div>
                  </w:divsChild>
                </w:div>
                <w:div w:id="1983726531">
                  <w:marLeft w:val="0"/>
                  <w:marRight w:val="0"/>
                  <w:marTop w:val="0"/>
                  <w:marBottom w:val="0"/>
                  <w:divBdr>
                    <w:top w:val="none" w:sz="0" w:space="0" w:color="auto"/>
                    <w:left w:val="none" w:sz="0" w:space="0" w:color="auto"/>
                    <w:bottom w:val="none" w:sz="0" w:space="0" w:color="auto"/>
                    <w:right w:val="none" w:sz="0" w:space="0" w:color="auto"/>
                  </w:divBdr>
                  <w:divsChild>
                    <w:div w:id="1683626826">
                      <w:marLeft w:val="0"/>
                      <w:marRight w:val="0"/>
                      <w:marTop w:val="0"/>
                      <w:marBottom w:val="0"/>
                      <w:divBdr>
                        <w:top w:val="none" w:sz="0" w:space="0" w:color="auto"/>
                        <w:left w:val="none" w:sz="0" w:space="0" w:color="auto"/>
                        <w:bottom w:val="none" w:sz="0" w:space="0" w:color="auto"/>
                        <w:right w:val="none" w:sz="0" w:space="0" w:color="auto"/>
                      </w:divBdr>
                    </w:div>
                  </w:divsChild>
                </w:div>
                <w:div w:id="1994021003">
                  <w:marLeft w:val="0"/>
                  <w:marRight w:val="0"/>
                  <w:marTop w:val="0"/>
                  <w:marBottom w:val="0"/>
                  <w:divBdr>
                    <w:top w:val="none" w:sz="0" w:space="0" w:color="auto"/>
                    <w:left w:val="none" w:sz="0" w:space="0" w:color="auto"/>
                    <w:bottom w:val="none" w:sz="0" w:space="0" w:color="auto"/>
                    <w:right w:val="none" w:sz="0" w:space="0" w:color="auto"/>
                  </w:divBdr>
                  <w:divsChild>
                    <w:div w:id="846559577">
                      <w:marLeft w:val="0"/>
                      <w:marRight w:val="0"/>
                      <w:marTop w:val="0"/>
                      <w:marBottom w:val="0"/>
                      <w:divBdr>
                        <w:top w:val="none" w:sz="0" w:space="0" w:color="auto"/>
                        <w:left w:val="none" w:sz="0" w:space="0" w:color="auto"/>
                        <w:bottom w:val="none" w:sz="0" w:space="0" w:color="auto"/>
                        <w:right w:val="none" w:sz="0" w:space="0" w:color="auto"/>
                      </w:divBdr>
                    </w:div>
                  </w:divsChild>
                </w:div>
                <w:div w:id="2003072997">
                  <w:marLeft w:val="0"/>
                  <w:marRight w:val="0"/>
                  <w:marTop w:val="0"/>
                  <w:marBottom w:val="0"/>
                  <w:divBdr>
                    <w:top w:val="none" w:sz="0" w:space="0" w:color="auto"/>
                    <w:left w:val="none" w:sz="0" w:space="0" w:color="auto"/>
                    <w:bottom w:val="none" w:sz="0" w:space="0" w:color="auto"/>
                    <w:right w:val="none" w:sz="0" w:space="0" w:color="auto"/>
                  </w:divBdr>
                  <w:divsChild>
                    <w:div w:id="44372089">
                      <w:marLeft w:val="0"/>
                      <w:marRight w:val="0"/>
                      <w:marTop w:val="0"/>
                      <w:marBottom w:val="0"/>
                      <w:divBdr>
                        <w:top w:val="none" w:sz="0" w:space="0" w:color="auto"/>
                        <w:left w:val="none" w:sz="0" w:space="0" w:color="auto"/>
                        <w:bottom w:val="none" w:sz="0" w:space="0" w:color="auto"/>
                        <w:right w:val="none" w:sz="0" w:space="0" w:color="auto"/>
                      </w:divBdr>
                    </w:div>
                  </w:divsChild>
                </w:div>
                <w:div w:id="2005232238">
                  <w:marLeft w:val="0"/>
                  <w:marRight w:val="0"/>
                  <w:marTop w:val="0"/>
                  <w:marBottom w:val="0"/>
                  <w:divBdr>
                    <w:top w:val="none" w:sz="0" w:space="0" w:color="auto"/>
                    <w:left w:val="none" w:sz="0" w:space="0" w:color="auto"/>
                    <w:bottom w:val="none" w:sz="0" w:space="0" w:color="auto"/>
                    <w:right w:val="none" w:sz="0" w:space="0" w:color="auto"/>
                  </w:divBdr>
                  <w:divsChild>
                    <w:div w:id="1897155973">
                      <w:marLeft w:val="0"/>
                      <w:marRight w:val="0"/>
                      <w:marTop w:val="0"/>
                      <w:marBottom w:val="0"/>
                      <w:divBdr>
                        <w:top w:val="none" w:sz="0" w:space="0" w:color="auto"/>
                        <w:left w:val="none" w:sz="0" w:space="0" w:color="auto"/>
                        <w:bottom w:val="none" w:sz="0" w:space="0" w:color="auto"/>
                        <w:right w:val="none" w:sz="0" w:space="0" w:color="auto"/>
                      </w:divBdr>
                    </w:div>
                  </w:divsChild>
                </w:div>
                <w:div w:id="2020037734">
                  <w:marLeft w:val="0"/>
                  <w:marRight w:val="0"/>
                  <w:marTop w:val="0"/>
                  <w:marBottom w:val="0"/>
                  <w:divBdr>
                    <w:top w:val="none" w:sz="0" w:space="0" w:color="auto"/>
                    <w:left w:val="none" w:sz="0" w:space="0" w:color="auto"/>
                    <w:bottom w:val="none" w:sz="0" w:space="0" w:color="auto"/>
                    <w:right w:val="none" w:sz="0" w:space="0" w:color="auto"/>
                  </w:divBdr>
                  <w:divsChild>
                    <w:div w:id="2100909786">
                      <w:marLeft w:val="0"/>
                      <w:marRight w:val="0"/>
                      <w:marTop w:val="0"/>
                      <w:marBottom w:val="0"/>
                      <w:divBdr>
                        <w:top w:val="none" w:sz="0" w:space="0" w:color="auto"/>
                        <w:left w:val="none" w:sz="0" w:space="0" w:color="auto"/>
                        <w:bottom w:val="none" w:sz="0" w:space="0" w:color="auto"/>
                        <w:right w:val="none" w:sz="0" w:space="0" w:color="auto"/>
                      </w:divBdr>
                    </w:div>
                  </w:divsChild>
                </w:div>
                <w:div w:id="2030062635">
                  <w:marLeft w:val="0"/>
                  <w:marRight w:val="0"/>
                  <w:marTop w:val="0"/>
                  <w:marBottom w:val="0"/>
                  <w:divBdr>
                    <w:top w:val="none" w:sz="0" w:space="0" w:color="auto"/>
                    <w:left w:val="none" w:sz="0" w:space="0" w:color="auto"/>
                    <w:bottom w:val="none" w:sz="0" w:space="0" w:color="auto"/>
                    <w:right w:val="none" w:sz="0" w:space="0" w:color="auto"/>
                  </w:divBdr>
                  <w:divsChild>
                    <w:div w:id="1555580956">
                      <w:marLeft w:val="0"/>
                      <w:marRight w:val="0"/>
                      <w:marTop w:val="0"/>
                      <w:marBottom w:val="0"/>
                      <w:divBdr>
                        <w:top w:val="none" w:sz="0" w:space="0" w:color="auto"/>
                        <w:left w:val="none" w:sz="0" w:space="0" w:color="auto"/>
                        <w:bottom w:val="none" w:sz="0" w:space="0" w:color="auto"/>
                        <w:right w:val="none" w:sz="0" w:space="0" w:color="auto"/>
                      </w:divBdr>
                    </w:div>
                  </w:divsChild>
                </w:div>
                <w:div w:id="2094160679">
                  <w:marLeft w:val="0"/>
                  <w:marRight w:val="0"/>
                  <w:marTop w:val="0"/>
                  <w:marBottom w:val="0"/>
                  <w:divBdr>
                    <w:top w:val="none" w:sz="0" w:space="0" w:color="auto"/>
                    <w:left w:val="none" w:sz="0" w:space="0" w:color="auto"/>
                    <w:bottom w:val="none" w:sz="0" w:space="0" w:color="auto"/>
                    <w:right w:val="none" w:sz="0" w:space="0" w:color="auto"/>
                  </w:divBdr>
                  <w:divsChild>
                    <w:div w:id="1508472954">
                      <w:marLeft w:val="0"/>
                      <w:marRight w:val="0"/>
                      <w:marTop w:val="0"/>
                      <w:marBottom w:val="0"/>
                      <w:divBdr>
                        <w:top w:val="none" w:sz="0" w:space="0" w:color="auto"/>
                        <w:left w:val="none" w:sz="0" w:space="0" w:color="auto"/>
                        <w:bottom w:val="none" w:sz="0" w:space="0" w:color="auto"/>
                        <w:right w:val="none" w:sz="0" w:space="0" w:color="auto"/>
                      </w:divBdr>
                    </w:div>
                  </w:divsChild>
                </w:div>
                <w:div w:id="2098865779">
                  <w:marLeft w:val="0"/>
                  <w:marRight w:val="0"/>
                  <w:marTop w:val="0"/>
                  <w:marBottom w:val="0"/>
                  <w:divBdr>
                    <w:top w:val="none" w:sz="0" w:space="0" w:color="auto"/>
                    <w:left w:val="none" w:sz="0" w:space="0" w:color="auto"/>
                    <w:bottom w:val="none" w:sz="0" w:space="0" w:color="auto"/>
                    <w:right w:val="none" w:sz="0" w:space="0" w:color="auto"/>
                  </w:divBdr>
                  <w:divsChild>
                    <w:div w:id="431171063">
                      <w:marLeft w:val="0"/>
                      <w:marRight w:val="0"/>
                      <w:marTop w:val="0"/>
                      <w:marBottom w:val="0"/>
                      <w:divBdr>
                        <w:top w:val="none" w:sz="0" w:space="0" w:color="auto"/>
                        <w:left w:val="none" w:sz="0" w:space="0" w:color="auto"/>
                        <w:bottom w:val="none" w:sz="0" w:space="0" w:color="auto"/>
                        <w:right w:val="none" w:sz="0" w:space="0" w:color="auto"/>
                      </w:divBdr>
                    </w:div>
                  </w:divsChild>
                </w:div>
                <w:div w:id="2114856397">
                  <w:marLeft w:val="0"/>
                  <w:marRight w:val="0"/>
                  <w:marTop w:val="0"/>
                  <w:marBottom w:val="0"/>
                  <w:divBdr>
                    <w:top w:val="none" w:sz="0" w:space="0" w:color="auto"/>
                    <w:left w:val="none" w:sz="0" w:space="0" w:color="auto"/>
                    <w:bottom w:val="none" w:sz="0" w:space="0" w:color="auto"/>
                    <w:right w:val="none" w:sz="0" w:space="0" w:color="auto"/>
                  </w:divBdr>
                  <w:divsChild>
                    <w:div w:id="1571036495">
                      <w:marLeft w:val="0"/>
                      <w:marRight w:val="0"/>
                      <w:marTop w:val="0"/>
                      <w:marBottom w:val="0"/>
                      <w:divBdr>
                        <w:top w:val="none" w:sz="0" w:space="0" w:color="auto"/>
                        <w:left w:val="none" w:sz="0" w:space="0" w:color="auto"/>
                        <w:bottom w:val="none" w:sz="0" w:space="0" w:color="auto"/>
                        <w:right w:val="none" w:sz="0" w:space="0" w:color="auto"/>
                      </w:divBdr>
                    </w:div>
                  </w:divsChild>
                </w:div>
                <w:div w:id="2131124009">
                  <w:marLeft w:val="0"/>
                  <w:marRight w:val="0"/>
                  <w:marTop w:val="0"/>
                  <w:marBottom w:val="0"/>
                  <w:divBdr>
                    <w:top w:val="none" w:sz="0" w:space="0" w:color="auto"/>
                    <w:left w:val="none" w:sz="0" w:space="0" w:color="auto"/>
                    <w:bottom w:val="none" w:sz="0" w:space="0" w:color="auto"/>
                    <w:right w:val="none" w:sz="0" w:space="0" w:color="auto"/>
                  </w:divBdr>
                  <w:divsChild>
                    <w:div w:id="1899825880">
                      <w:marLeft w:val="0"/>
                      <w:marRight w:val="0"/>
                      <w:marTop w:val="0"/>
                      <w:marBottom w:val="0"/>
                      <w:divBdr>
                        <w:top w:val="none" w:sz="0" w:space="0" w:color="auto"/>
                        <w:left w:val="none" w:sz="0" w:space="0" w:color="auto"/>
                        <w:bottom w:val="none" w:sz="0" w:space="0" w:color="auto"/>
                        <w:right w:val="none" w:sz="0" w:space="0" w:color="auto"/>
                      </w:divBdr>
                    </w:div>
                  </w:divsChild>
                </w:div>
                <w:div w:id="2133398296">
                  <w:marLeft w:val="0"/>
                  <w:marRight w:val="0"/>
                  <w:marTop w:val="0"/>
                  <w:marBottom w:val="0"/>
                  <w:divBdr>
                    <w:top w:val="none" w:sz="0" w:space="0" w:color="auto"/>
                    <w:left w:val="none" w:sz="0" w:space="0" w:color="auto"/>
                    <w:bottom w:val="none" w:sz="0" w:space="0" w:color="auto"/>
                    <w:right w:val="none" w:sz="0" w:space="0" w:color="auto"/>
                  </w:divBdr>
                  <w:divsChild>
                    <w:div w:id="1980958687">
                      <w:marLeft w:val="0"/>
                      <w:marRight w:val="0"/>
                      <w:marTop w:val="0"/>
                      <w:marBottom w:val="0"/>
                      <w:divBdr>
                        <w:top w:val="none" w:sz="0" w:space="0" w:color="auto"/>
                        <w:left w:val="none" w:sz="0" w:space="0" w:color="auto"/>
                        <w:bottom w:val="none" w:sz="0" w:space="0" w:color="auto"/>
                        <w:right w:val="none" w:sz="0" w:space="0" w:color="auto"/>
                      </w:divBdr>
                    </w:div>
                  </w:divsChild>
                </w:div>
                <w:div w:id="2137678850">
                  <w:marLeft w:val="0"/>
                  <w:marRight w:val="0"/>
                  <w:marTop w:val="0"/>
                  <w:marBottom w:val="0"/>
                  <w:divBdr>
                    <w:top w:val="none" w:sz="0" w:space="0" w:color="auto"/>
                    <w:left w:val="none" w:sz="0" w:space="0" w:color="auto"/>
                    <w:bottom w:val="none" w:sz="0" w:space="0" w:color="auto"/>
                    <w:right w:val="none" w:sz="0" w:space="0" w:color="auto"/>
                  </w:divBdr>
                  <w:divsChild>
                    <w:div w:id="125725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543590">
          <w:marLeft w:val="0"/>
          <w:marRight w:val="0"/>
          <w:marTop w:val="0"/>
          <w:marBottom w:val="0"/>
          <w:divBdr>
            <w:top w:val="none" w:sz="0" w:space="0" w:color="auto"/>
            <w:left w:val="none" w:sz="0" w:space="0" w:color="auto"/>
            <w:bottom w:val="none" w:sz="0" w:space="0" w:color="auto"/>
            <w:right w:val="none" w:sz="0" w:space="0" w:color="auto"/>
          </w:divBdr>
        </w:div>
        <w:div w:id="1933775627">
          <w:marLeft w:val="0"/>
          <w:marRight w:val="0"/>
          <w:marTop w:val="0"/>
          <w:marBottom w:val="0"/>
          <w:divBdr>
            <w:top w:val="none" w:sz="0" w:space="0" w:color="auto"/>
            <w:left w:val="none" w:sz="0" w:space="0" w:color="auto"/>
            <w:bottom w:val="none" w:sz="0" w:space="0" w:color="auto"/>
            <w:right w:val="none" w:sz="0" w:space="0" w:color="auto"/>
          </w:divBdr>
        </w:div>
        <w:div w:id="1940290482">
          <w:marLeft w:val="0"/>
          <w:marRight w:val="0"/>
          <w:marTop w:val="0"/>
          <w:marBottom w:val="0"/>
          <w:divBdr>
            <w:top w:val="none" w:sz="0" w:space="0" w:color="auto"/>
            <w:left w:val="none" w:sz="0" w:space="0" w:color="auto"/>
            <w:bottom w:val="none" w:sz="0" w:space="0" w:color="auto"/>
            <w:right w:val="none" w:sz="0" w:space="0" w:color="auto"/>
          </w:divBdr>
          <w:divsChild>
            <w:div w:id="1971859746">
              <w:marLeft w:val="-75"/>
              <w:marRight w:val="0"/>
              <w:marTop w:val="30"/>
              <w:marBottom w:val="30"/>
              <w:divBdr>
                <w:top w:val="none" w:sz="0" w:space="0" w:color="auto"/>
                <w:left w:val="none" w:sz="0" w:space="0" w:color="auto"/>
                <w:bottom w:val="none" w:sz="0" w:space="0" w:color="auto"/>
                <w:right w:val="none" w:sz="0" w:space="0" w:color="auto"/>
              </w:divBdr>
              <w:divsChild>
                <w:div w:id="4790405">
                  <w:marLeft w:val="0"/>
                  <w:marRight w:val="0"/>
                  <w:marTop w:val="0"/>
                  <w:marBottom w:val="0"/>
                  <w:divBdr>
                    <w:top w:val="none" w:sz="0" w:space="0" w:color="auto"/>
                    <w:left w:val="none" w:sz="0" w:space="0" w:color="auto"/>
                    <w:bottom w:val="none" w:sz="0" w:space="0" w:color="auto"/>
                    <w:right w:val="none" w:sz="0" w:space="0" w:color="auto"/>
                  </w:divBdr>
                  <w:divsChild>
                    <w:div w:id="482164413">
                      <w:marLeft w:val="0"/>
                      <w:marRight w:val="0"/>
                      <w:marTop w:val="0"/>
                      <w:marBottom w:val="0"/>
                      <w:divBdr>
                        <w:top w:val="none" w:sz="0" w:space="0" w:color="auto"/>
                        <w:left w:val="none" w:sz="0" w:space="0" w:color="auto"/>
                        <w:bottom w:val="none" w:sz="0" w:space="0" w:color="auto"/>
                        <w:right w:val="none" w:sz="0" w:space="0" w:color="auto"/>
                      </w:divBdr>
                    </w:div>
                  </w:divsChild>
                </w:div>
                <w:div w:id="48119257">
                  <w:marLeft w:val="0"/>
                  <w:marRight w:val="0"/>
                  <w:marTop w:val="0"/>
                  <w:marBottom w:val="0"/>
                  <w:divBdr>
                    <w:top w:val="none" w:sz="0" w:space="0" w:color="auto"/>
                    <w:left w:val="none" w:sz="0" w:space="0" w:color="auto"/>
                    <w:bottom w:val="none" w:sz="0" w:space="0" w:color="auto"/>
                    <w:right w:val="none" w:sz="0" w:space="0" w:color="auto"/>
                  </w:divBdr>
                  <w:divsChild>
                    <w:div w:id="1832674531">
                      <w:marLeft w:val="0"/>
                      <w:marRight w:val="0"/>
                      <w:marTop w:val="0"/>
                      <w:marBottom w:val="0"/>
                      <w:divBdr>
                        <w:top w:val="none" w:sz="0" w:space="0" w:color="auto"/>
                        <w:left w:val="none" w:sz="0" w:space="0" w:color="auto"/>
                        <w:bottom w:val="none" w:sz="0" w:space="0" w:color="auto"/>
                        <w:right w:val="none" w:sz="0" w:space="0" w:color="auto"/>
                      </w:divBdr>
                    </w:div>
                  </w:divsChild>
                </w:div>
                <w:div w:id="54622149">
                  <w:marLeft w:val="0"/>
                  <w:marRight w:val="0"/>
                  <w:marTop w:val="0"/>
                  <w:marBottom w:val="0"/>
                  <w:divBdr>
                    <w:top w:val="none" w:sz="0" w:space="0" w:color="auto"/>
                    <w:left w:val="none" w:sz="0" w:space="0" w:color="auto"/>
                    <w:bottom w:val="none" w:sz="0" w:space="0" w:color="auto"/>
                    <w:right w:val="none" w:sz="0" w:space="0" w:color="auto"/>
                  </w:divBdr>
                  <w:divsChild>
                    <w:div w:id="1351755575">
                      <w:marLeft w:val="0"/>
                      <w:marRight w:val="0"/>
                      <w:marTop w:val="0"/>
                      <w:marBottom w:val="0"/>
                      <w:divBdr>
                        <w:top w:val="none" w:sz="0" w:space="0" w:color="auto"/>
                        <w:left w:val="none" w:sz="0" w:space="0" w:color="auto"/>
                        <w:bottom w:val="none" w:sz="0" w:space="0" w:color="auto"/>
                        <w:right w:val="none" w:sz="0" w:space="0" w:color="auto"/>
                      </w:divBdr>
                    </w:div>
                  </w:divsChild>
                </w:div>
                <w:div w:id="59452652">
                  <w:marLeft w:val="0"/>
                  <w:marRight w:val="0"/>
                  <w:marTop w:val="0"/>
                  <w:marBottom w:val="0"/>
                  <w:divBdr>
                    <w:top w:val="none" w:sz="0" w:space="0" w:color="auto"/>
                    <w:left w:val="none" w:sz="0" w:space="0" w:color="auto"/>
                    <w:bottom w:val="none" w:sz="0" w:space="0" w:color="auto"/>
                    <w:right w:val="none" w:sz="0" w:space="0" w:color="auto"/>
                  </w:divBdr>
                  <w:divsChild>
                    <w:div w:id="1091698731">
                      <w:marLeft w:val="0"/>
                      <w:marRight w:val="0"/>
                      <w:marTop w:val="0"/>
                      <w:marBottom w:val="0"/>
                      <w:divBdr>
                        <w:top w:val="none" w:sz="0" w:space="0" w:color="auto"/>
                        <w:left w:val="none" w:sz="0" w:space="0" w:color="auto"/>
                        <w:bottom w:val="none" w:sz="0" w:space="0" w:color="auto"/>
                        <w:right w:val="none" w:sz="0" w:space="0" w:color="auto"/>
                      </w:divBdr>
                    </w:div>
                  </w:divsChild>
                </w:div>
                <w:div w:id="62535191">
                  <w:marLeft w:val="0"/>
                  <w:marRight w:val="0"/>
                  <w:marTop w:val="0"/>
                  <w:marBottom w:val="0"/>
                  <w:divBdr>
                    <w:top w:val="none" w:sz="0" w:space="0" w:color="auto"/>
                    <w:left w:val="none" w:sz="0" w:space="0" w:color="auto"/>
                    <w:bottom w:val="none" w:sz="0" w:space="0" w:color="auto"/>
                    <w:right w:val="none" w:sz="0" w:space="0" w:color="auto"/>
                  </w:divBdr>
                  <w:divsChild>
                    <w:div w:id="360329159">
                      <w:marLeft w:val="0"/>
                      <w:marRight w:val="0"/>
                      <w:marTop w:val="0"/>
                      <w:marBottom w:val="0"/>
                      <w:divBdr>
                        <w:top w:val="none" w:sz="0" w:space="0" w:color="auto"/>
                        <w:left w:val="none" w:sz="0" w:space="0" w:color="auto"/>
                        <w:bottom w:val="none" w:sz="0" w:space="0" w:color="auto"/>
                        <w:right w:val="none" w:sz="0" w:space="0" w:color="auto"/>
                      </w:divBdr>
                    </w:div>
                  </w:divsChild>
                </w:div>
                <w:div w:id="67971108">
                  <w:marLeft w:val="0"/>
                  <w:marRight w:val="0"/>
                  <w:marTop w:val="0"/>
                  <w:marBottom w:val="0"/>
                  <w:divBdr>
                    <w:top w:val="none" w:sz="0" w:space="0" w:color="auto"/>
                    <w:left w:val="none" w:sz="0" w:space="0" w:color="auto"/>
                    <w:bottom w:val="none" w:sz="0" w:space="0" w:color="auto"/>
                    <w:right w:val="none" w:sz="0" w:space="0" w:color="auto"/>
                  </w:divBdr>
                  <w:divsChild>
                    <w:div w:id="1491872854">
                      <w:marLeft w:val="0"/>
                      <w:marRight w:val="0"/>
                      <w:marTop w:val="0"/>
                      <w:marBottom w:val="0"/>
                      <w:divBdr>
                        <w:top w:val="none" w:sz="0" w:space="0" w:color="auto"/>
                        <w:left w:val="none" w:sz="0" w:space="0" w:color="auto"/>
                        <w:bottom w:val="none" w:sz="0" w:space="0" w:color="auto"/>
                        <w:right w:val="none" w:sz="0" w:space="0" w:color="auto"/>
                      </w:divBdr>
                    </w:div>
                  </w:divsChild>
                </w:div>
                <w:div w:id="70079931">
                  <w:marLeft w:val="0"/>
                  <w:marRight w:val="0"/>
                  <w:marTop w:val="0"/>
                  <w:marBottom w:val="0"/>
                  <w:divBdr>
                    <w:top w:val="none" w:sz="0" w:space="0" w:color="auto"/>
                    <w:left w:val="none" w:sz="0" w:space="0" w:color="auto"/>
                    <w:bottom w:val="none" w:sz="0" w:space="0" w:color="auto"/>
                    <w:right w:val="none" w:sz="0" w:space="0" w:color="auto"/>
                  </w:divBdr>
                  <w:divsChild>
                    <w:div w:id="472674098">
                      <w:marLeft w:val="0"/>
                      <w:marRight w:val="0"/>
                      <w:marTop w:val="0"/>
                      <w:marBottom w:val="0"/>
                      <w:divBdr>
                        <w:top w:val="none" w:sz="0" w:space="0" w:color="auto"/>
                        <w:left w:val="none" w:sz="0" w:space="0" w:color="auto"/>
                        <w:bottom w:val="none" w:sz="0" w:space="0" w:color="auto"/>
                        <w:right w:val="none" w:sz="0" w:space="0" w:color="auto"/>
                      </w:divBdr>
                    </w:div>
                  </w:divsChild>
                </w:div>
                <w:div w:id="93399582">
                  <w:marLeft w:val="0"/>
                  <w:marRight w:val="0"/>
                  <w:marTop w:val="0"/>
                  <w:marBottom w:val="0"/>
                  <w:divBdr>
                    <w:top w:val="none" w:sz="0" w:space="0" w:color="auto"/>
                    <w:left w:val="none" w:sz="0" w:space="0" w:color="auto"/>
                    <w:bottom w:val="none" w:sz="0" w:space="0" w:color="auto"/>
                    <w:right w:val="none" w:sz="0" w:space="0" w:color="auto"/>
                  </w:divBdr>
                  <w:divsChild>
                    <w:div w:id="1257982718">
                      <w:marLeft w:val="0"/>
                      <w:marRight w:val="0"/>
                      <w:marTop w:val="0"/>
                      <w:marBottom w:val="0"/>
                      <w:divBdr>
                        <w:top w:val="none" w:sz="0" w:space="0" w:color="auto"/>
                        <w:left w:val="none" w:sz="0" w:space="0" w:color="auto"/>
                        <w:bottom w:val="none" w:sz="0" w:space="0" w:color="auto"/>
                        <w:right w:val="none" w:sz="0" w:space="0" w:color="auto"/>
                      </w:divBdr>
                    </w:div>
                  </w:divsChild>
                </w:div>
                <w:div w:id="112864929">
                  <w:marLeft w:val="0"/>
                  <w:marRight w:val="0"/>
                  <w:marTop w:val="0"/>
                  <w:marBottom w:val="0"/>
                  <w:divBdr>
                    <w:top w:val="none" w:sz="0" w:space="0" w:color="auto"/>
                    <w:left w:val="none" w:sz="0" w:space="0" w:color="auto"/>
                    <w:bottom w:val="none" w:sz="0" w:space="0" w:color="auto"/>
                    <w:right w:val="none" w:sz="0" w:space="0" w:color="auto"/>
                  </w:divBdr>
                  <w:divsChild>
                    <w:div w:id="410854449">
                      <w:marLeft w:val="0"/>
                      <w:marRight w:val="0"/>
                      <w:marTop w:val="0"/>
                      <w:marBottom w:val="0"/>
                      <w:divBdr>
                        <w:top w:val="none" w:sz="0" w:space="0" w:color="auto"/>
                        <w:left w:val="none" w:sz="0" w:space="0" w:color="auto"/>
                        <w:bottom w:val="none" w:sz="0" w:space="0" w:color="auto"/>
                        <w:right w:val="none" w:sz="0" w:space="0" w:color="auto"/>
                      </w:divBdr>
                    </w:div>
                  </w:divsChild>
                </w:div>
                <w:div w:id="129054095">
                  <w:marLeft w:val="0"/>
                  <w:marRight w:val="0"/>
                  <w:marTop w:val="0"/>
                  <w:marBottom w:val="0"/>
                  <w:divBdr>
                    <w:top w:val="none" w:sz="0" w:space="0" w:color="auto"/>
                    <w:left w:val="none" w:sz="0" w:space="0" w:color="auto"/>
                    <w:bottom w:val="none" w:sz="0" w:space="0" w:color="auto"/>
                    <w:right w:val="none" w:sz="0" w:space="0" w:color="auto"/>
                  </w:divBdr>
                  <w:divsChild>
                    <w:div w:id="1131825277">
                      <w:marLeft w:val="0"/>
                      <w:marRight w:val="0"/>
                      <w:marTop w:val="0"/>
                      <w:marBottom w:val="0"/>
                      <w:divBdr>
                        <w:top w:val="none" w:sz="0" w:space="0" w:color="auto"/>
                        <w:left w:val="none" w:sz="0" w:space="0" w:color="auto"/>
                        <w:bottom w:val="none" w:sz="0" w:space="0" w:color="auto"/>
                        <w:right w:val="none" w:sz="0" w:space="0" w:color="auto"/>
                      </w:divBdr>
                    </w:div>
                  </w:divsChild>
                </w:div>
                <w:div w:id="136459631">
                  <w:marLeft w:val="0"/>
                  <w:marRight w:val="0"/>
                  <w:marTop w:val="0"/>
                  <w:marBottom w:val="0"/>
                  <w:divBdr>
                    <w:top w:val="none" w:sz="0" w:space="0" w:color="auto"/>
                    <w:left w:val="none" w:sz="0" w:space="0" w:color="auto"/>
                    <w:bottom w:val="none" w:sz="0" w:space="0" w:color="auto"/>
                    <w:right w:val="none" w:sz="0" w:space="0" w:color="auto"/>
                  </w:divBdr>
                  <w:divsChild>
                    <w:div w:id="316424347">
                      <w:marLeft w:val="0"/>
                      <w:marRight w:val="0"/>
                      <w:marTop w:val="0"/>
                      <w:marBottom w:val="0"/>
                      <w:divBdr>
                        <w:top w:val="none" w:sz="0" w:space="0" w:color="auto"/>
                        <w:left w:val="none" w:sz="0" w:space="0" w:color="auto"/>
                        <w:bottom w:val="none" w:sz="0" w:space="0" w:color="auto"/>
                        <w:right w:val="none" w:sz="0" w:space="0" w:color="auto"/>
                      </w:divBdr>
                    </w:div>
                  </w:divsChild>
                </w:div>
                <w:div w:id="139074761">
                  <w:marLeft w:val="0"/>
                  <w:marRight w:val="0"/>
                  <w:marTop w:val="0"/>
                  <w:marBottom w:val="0"/>
                  <w:divBdr>
                    <w:top w:val="none" w:sz="0" w:space="0" w:color="auto"/>
                    <w:left w:val="none" w:sz="0" w:space="0" w:color="auto"/>
                    <w:bottom w:val="none" w:sz="0" w:space="0" w:color="auto"/>
                    <w:right w:val="none" w:sz="0" w:space="0" w:color="auto"/>
                  </w:divBdr>
                  <w:divsChild>
                    <w:div w:id="1284577505">
                      <w:marLeft w:val="0"/>
                      <w:marRight w:val="0"/>
                      <w:marTop w:val="0"/>
                      <w:marBottom w:val="0"/>
                      <w:divBdr>
                        <w:top w:val="none" w:sz="0" w:space="0" w:color="auto"/>
                        <w:left w:val="none" w:sz="0" w:space="0" w:color="auto"/>
                        <w:bottom w:val="none" w:sz="0" w:space="0" w:color="auto"/>
                        <w:right w:val="none" w:sz="0" w:space="0" w:color="auto"/>
                      </w:divBdr>
                    </w:div>
                  </w:divsChild>
                </w:div>
                <w:div w:id="153424119">
                  <w:marLeft w:val="0"/>
                  <w:marRight w:val="0"/>
                  <w:marTop w:val="0"/>
                  <w:marBottom w:val="0"/>
                  <w:divBdr>
                    <w:top w:val="none" w:sz="0" w:space="0" w:color="auto"/>
                    <w:left w:val="none" w:sz="0" w:space="0" w:color="auto"/>
                    <w:bottom w:val="none" w:sz="0" w:space="0" w:color="auto"/>
                    <w:right w:val="none" w:sz="0" w:space="0" w:color="auto"/>
                  </w:divBdr>
                  <w:divsChild>
                    <w:div w:id="459735881">
                      <w:marLeft w:val="0"/>
                      <w:marRight w:val="0"/>
                      <w:marTop w:val="0"/>
                      <w:marBottom w:val="0"/>
                      <w:divBdr>
                        <w:top w:val="none" w:sz="0" w:space="0" w:color="auto"/>
                        <w:left w:val="none" w:sz="0" w:space="0" w:color="auto"/>
                        <w:bottom w:val="none" w:sz="0" w:space="0" w:color="auto"/>
                        <w:right w:val="none" w:sz="0" w:space="0" w:color="auto"/>
                      </w:divBdr>
                    </w:div>
                  </w:divsChild>
                </w:div>
                <w:div w:id="155995363">
                  <w:marLeft w:val="0"/>
                  <w:marRight w:val="0"/>
                  <w:marTop w:val="0"/>
                  <w:marBottom w:val="0"/>
                  <w:divBdr>
                    <w:top w:val="none" w:sz="0" w:space="0" w:color="auto"/>
                    <w:left w:val="none" w:sz="0" w:space="0" w:color="auto"/>
                    <w:bottom w:val="none" w:sz="0" w:space="0" w:color="auto"/>
                    <w:right w:val="none" w:sz="0" w:space="0" w:color="auto"/>
                  </w:divBdr>
                  <w:divsChild>
                    <w:div w:id="591596401">
                      <w:marLeft w:val="0"/>
                      <w:marRight w:val="0"/>
                      <w:marTop w:val="0"/>
                      <w:marBottom w:val="0"/>
                      <w:divBdr>
                        <w:top w:val="none" w:sz="0" w:space="0" w:color="auto"/>
                        <w:left w:val="none" w:sz="0" w:space="0" w:color="auto"/>
                        <w:bottom w:val="none" w:sz="0" w:space="0" w:color="auto"/>
                        <w:right w:val="none" w:sz="0" w:space="0" w:color="auto"/>
                      </w:divBdr>
                    </w:div>
                  </w:divsChild>
                </w:div>
                <w:div w:id="157615677">
                  <w:marLeft w:val="0"/>
                  <w:marRight w:val="0"/>
                  <w:marTop w:val="0"/>
                  <w:marBottom w:val="0"/>
                  <w:divBdr>
                    <w:top w:val="none" w:sz="0" w:space="0" w:color="auto"/>
                    <w:left w:val="none" w:sz="0" w:space="0" w:color="auto"/>
                    <w:bottom w:val="none" w:sz="0" w:space="0" w:color="auto"/>
                    <w:right w:val="none" w:sz="0" w:space="0" w:color="auto"/>
                  </w:divBdr>
                  <w:divsChild>
                    <w:div w:id="2010129891">
                      <w:marLeft w:val="0"/>
                      <w:marRight w:val="0"/>
                      <w:marTop w:val="0"/>
                      <w:marBottom w:val="0"/>
                      <w:divBdr>
                        <w:top w:val="none" w:sz="0" w:space="0" w:color="auto"/>
                        <w:left w:val="none" w:sz="0" w:space="0" w:color="auto"/>
                        <w:bottom w:val="none" w:sz="0" w:space="0" w:color="auto"/>
                        <w:right w:val="none" w:sz="0" w:space="0" w:color="auto"/>
                      </w:divBdr>
                    </w:div>
                  </w:divsChild>
                </w:div>
                <w:div w:id="169607698">
                  <w:marLeft w:val="0"/>
                  <w:marRight w:val="0"/>
                  <w:marTop w:val="0"/>
                  <w:marBottom w:val="0"/>
                  <w:divBdr>
                    <w:top w:val="none" w:sz="0" w:space="0" w:color="auto"/>
                    <w:left w:val="none" w:sz="0" w:space="0" w:color="auto"/>
                    <w:bottom w:val="none" w:sz="0" w:space="0" w:color="auto"/>
                    <w:right w:val="none" w:sz="0" w:space="0" w:color="auto"/>
                  </w:divBdr>
                  <w:divsChild>
                    <w:div w:id="957375365">
                      <w:marLeft w:val="0"/>
                      <w:marRight w:val="0"/>
                      <w:marTop w:val="0"/>
                      <w:marBottom w:val="0"/>
                      <w:divBdr>
                        <w:top w:val="none" w:sz="0" w:space="0" w:color="auto"/>
                        <w:left w:val="none" w:sz="0" w:space="0" w:color="auto"/>
                        <w:bottom w:val="none" w:sz="0" w:space="0" w:color="auto"/>
                        <w:right w:val="none" w:sz="0" w:space="0" w:color="auto"/>
                      </w:divBdr>
                    </w:div>
                  </w:divsChild>
                </w:div>
                <w:div w:id="174271481">
                  <w:marLeft w:val="0"/>
                  <w:marRight w:val="0"/>
                  <w:marTop w:val="0"/>
                  <w:marBottom w:val="0"/>
                  <w:divBdr>
                    <w:top w:val="none" w:sz="0" w:space="0" w:color="auto"/>
                    <w:left w:val="none" w:sz="0" w:space="0" w:color="auto"/>
                    <w:bottom w:val="none" w:sz="0" w:space="0" w:color="auto"/>
                    <w:right w:val="none" w:sz="0" w:space="0" w:color="auto"/>
                  </w:divBdr>
                  <w:divsChild>
                    <w:div w:id="401486078">
                      <w:marLeft w:val="0"/>
                      <w:marRight w:val="0"/>
                      <w:marTop w:val="0"/>
                      <w:marBottom w:val="0"/>
                      <w:divBdr>
                        <w:top w:val="none" w:sz="0" w:space="0" w:color="auto"/>
                        <w:left w:val="none" w:sz="0" w:space="0" w:color="auto"/>
                        <w:bottom w:val="none" w:sz="0" w:space="0" w:color="auto"/>
                        <w:right w:val="none" w:sz="0" w:space="0" w:color="auto"/>
                      </w:divBdr>
                    </w:div>
                  </w:divsChild>
                </w:div>
                <w:div w:id="178546491">
                  <w:marLeft w:val="0"/>
                  <w:marRight w:val="0"/>
                  <w:marTop w:val="0"/>
                  <w:marBottom w:val="0"/>
                  <w:divBdr>
                    <w:top w:val="none" w:sz="0" w:space="0" w:color="auto"/>
                    <w:left w:val="none" w:sz="0" w:space="0" w:color="auto"/>
                    <w:bottom w:val="none" w:sz="0" w:space="0" w:color="auto"/>
                    <w:right w:val="none" w:sz="0" w:space="0" w:color="auto"/>
                  </w:divBdr>
                  <w:divsChild>
                    <w:div w:id="690380049">
                      <w:marLeft w:val="0"/>
                      <w:marRight w:val="0"/>
                      <w:marTop w:val="0"/>
                      <w:marBottom w:val="0"/>
                      <w:divBdr>
                        <w:top w:val="none" w:sz="0" w:space="0" w:color="auto"/>
                        <w:left w:val="none" w:sz="0" w:space="0" w:color="auto"/>
                        <w:bottom w:val="none" w:sz="0" w:space="0" w:color="auto"/>
                        <w:right w:val="none" w:sz="0" w:space="0" w:color="auto"/>
                      </w:divBdr>
                    </w:div>
                  </w:divsChild>
                </w:div>
                <w:div w:id="180357583">
                  <w:marLeft w:val="0"/>
                  <w:marRight w:val="0"/>
                  <w:marTop w:val="0"/>
                  <w:marBottom w:val="0"/>
                  <w:divBdr>
                    <w:top w:val="none" w:sz="0" w:space="0" w:color="auto"/>
                    <w:left w:val="none" w:sz="0" w:space="0" w:color="auto"/>
                    <w:bottom w:val="none" w:sz="0" w:space="0" w:color="auto"/>
                    <w:right w:val="none" w:sz="0" w:space="0" w:color="auto"/>
                  </w:divBdr>
                  <w:divsChild>
                    <w:div w:id="617224898">
                      <w:marLeft w:val="0"/>
                      <w:marRight w:val="0"/>
                      <w:marTop w:val="0"/>
                      <w:marBottom w:val="0"/>
                      <w:divBdr>
                        <w:top w:val="none" w:sz="0" w:space="0" w:color="auto"/>
                        <w:left w:val="none" w:sz="0" w:space="0" w:color="auto"/>
                        <w:bottom w:val="none" w:sz="0" w:space="0" w:color="auto"/>
                        <w:right w:val="none" w:sz="0" w:space="0" w:color="auto"/>
                      </w:divBdr>
                    </w:div>
                  </w:divsChild>
                </w:div>
                <w:div w:id="186140836">
                  <w:marLeft w:val="0"/>
                  <w:marRight w:val="0"/>
                  <w:marTop w:val="0"/>
                  <w:marBottom w:val="0"/>
                  <w:divBdr>
                    <w:top w:val="none" w:sz="0" w:space="0" w:color="auto"/>
                    <w:left w:val="none" w:sz="0" w:space="0" w:color="auto"/>
                    <w:bottom w:val="none" w:sz="0" w:space="0" w:color="auto"/>
                    <w:right w:val="none" w:sz="0" w:space="0" w:color="auto"/>
                  </w:divBdr>
                  <w:divsChild>
                    <w:div w:id="288561147">
                      <w:marLeft w:val="0"/>
                      <w:marRight w:val="0"/>
                      <w:marTop w:val="0"/>
                      <w:marBottom w:val="0"/>
                      <w:divBdr>
                        <w:top w:val="none" w:sz="0" w:space="0" w:color="auto"/>
                        <w:left w:val="none" w:sz="0" w:space="0" w:color="auto"/>
                        <w:bottom w:val="none" w:sz="0" w:space="0" w:color="auto"/>
                        <w:right w:val="none" w:sz="0" w:space="0" w:color="auto"/>
                      </w:divBdr>
                    </w:div>
                  </w:divsChild>
                </w:div>
                <w:div w:id="221215780">
                  <w:marLeft w:val="0"/>
                  <w:marRight w:val="0"/>
                  <w:marTop w:val="0"/>
                  <w:marBottom w:val="0"/>
                  <w:divBdr>
                    <w:top w:val="none" w:sz="0" w:space="0" w:color="auto"/>
                    <w:left w:val="none" w:sz="0" w:space="0" w:color="auto"/>
                    <w:bottom w:val="none" w:sz="0" w:space="0" w:color="auto"/>
                    <w:right w:val="none" w:sz="0" w:space="0" w:color="auto"/>
                  </w:divBdr>
                  <w:divsChild>
                    <w:div w:id="1828284947">
                      <w:marLeft w:val="0"/>
                      <w:marRight w:val="0"/>
                      <w:marTop w:val="0"/>
                      <w:marBottom w:val="0"/>
                      <w:divBdr>
                        <w:top w:val="none" w:sz="0" w:space="0" w:color="auto"/>
                        <w:left w:val="none" w:sz="0" w:space="0" w:color="auto"/>
                        <w:bottom w:val="none" w:sz="0" w:space="0" w:color="auto"/>
                        <w:right w:val="none" w:sz="0" w:space="0" w:color="auto"/>
                      </w:divBdr>
                    </w:div>
                  </w:divsChild>
                </w:div>
                <w:div w:id="228269928">
                  <w:marLeft w:val="0"/>
                  <w:marRight w:val="0"/>
                  <w:marTop w:val="0"/>
                  <w:marBottom w:val="0"/>
                  <w:divBdr>
                    <w:top w:val="none" w:sz="0" w:space="0" w:color="auto"/>
                    <w:left w:val="none" w:sz="0" w:space="0" w:color="auto"/>
                    <w:bottom w:val="none" w:sz="0" w:space="0" w:color="auto"/>
                    <w:right w:val="none" w:sz="0" w:space="0" w:color="auto"/>
                  </w:divBdr>
                  <w:divsChild>
                    <w:div w:id="1752040792">
                      <w:marLeft w:val="0"/>
                      <w:marRight w:val="0"/>
                      <w:marTop w:val="0"/>
                      <w:marBottom w:val="0"/>
                      <w:divBdr>
                        <w:top w:val="none" w:sz="0" w:space="0" w:color="auto"/>
                        <w:left w:val="none" w:sz="0" w:space="0" w:color="auto"/>
                        <w:bottom w:val="none" w:sz="0" w:space="0" w:color="auto"/>
                        <w:right w:val="none" w:sz="0" w:space="0" w:color="auto"/>
                      </w:divBdr>
                    </w:div>
                  </w:divsChild>
                </w:div>
                <w:div w:id="229464016">
                  <w:marLeft w:val="0"/>
                  <w:marRight w:val="0"/>
                  <w:marTop w:val="0"/>
                  <w:marBottom w:val="0"/>
                  <w:divBdr>
                    <w:top w:val="none" w:sz="0" w:space="0" w:color="auto"/>
                    <w:left w:val="none" w:sz="0" w:space="0" w:color="auto"/>
                    <w:bottom w:val="none" w:sz="0" w:space="0" w:color="auto"/>
                    <w:right w:val="none" w:sz="0" w:space="0" w:color="auto"/>
                  </w:divBdr>
                  <w:divsChild>
                    <w:div w:id="840509303">
                      <w:marLeft w:val="0"/>
                      <w:marRight w:val="0"/>
                      <w:marTop w:val="0"/>
                      <w:marBottom w:val="0"/>
                      <w:divBdr>
                        <w:top w:val="none" w:sz="0" w:space="0" w:color="auto"/>
                        <w:left w:val="none" w:sz="0" w:space="0" w:color="auto"/>
                        <w:bottom w:val="none" w:sz="0" w:space="0" w:color="auto"/>
                        <w:right w:val="none" w:sz="0" w:space="0" w:color="auto"/>
                      </w:divBdr>
                    </w:div>
                  </w:divsChild>
                </w:div>
                <w:div w:id="231087312">
                  <w:marLeft w:val="0"/>
                  <w:marRight w:val="0"/>
                  <w:marTop w:val="0"/>
                  <w:marBottom w:val="0"/>
                  <w:divBdr>
                    <w:top w:val="none" w:sz="0" w:space="0" w:color="auto"/>
                    <w:left w:val="none" w:sz="0" w:space="0" w:color="auto"/>
                    <w:bottom w:val="none" w:sz="0" w:space="0" w:color="auto"/>
                    <w:right w:val="none" w:sz="0" w:space="0" w:color="auto"/>
                  </w:divBdr>
                  <w:divsChild>
                    <w:div w:id="1726022296">
                      <w:marLeft w:val="0"/>
                      <w:marRight w:val="0"/>
                      <w:marTop w:val="0"/>
                      <w:marBottom w:val="0"/>
                      <w:divBdr>
                        <w:top w:val="none" w:sz="0" w:space="0" w:color="auto"/>
                        <w:left w:val="none" w:sz="0" w:space="0" w:color="auto"/>
                        <w:bottom w:val="none" w:sz="0" w:space="0" w:color="auto"/>
                        <w:right w:val="none" w:sz="0" w:space="0" w:color="auto"/>
                      </w:divBdr>
                    </w:div>
                  </w:divsChild>
                </w:div>
                <w:div w:id="257713456">
                  <w:marLeft w:val="0"/>
                  <w:marRight w:val="0"/>
                  <w:marTop w:val="0"/>
                  <w:marBottom w:val="0"/>
                  <w:divBdr>
                    <w:top w:val="none" w:sz="0" w:space="0" w:color="auto"/>
                    <w:left w:val="none" w:sz="0" w:space="0" w:color="auto"/>
                    <w:bottom w:val="none" w:sz="0" w:space="0" w:color="auto"/>
                    <w:right w:val="none" w:sz="0" w:space="0" w:color="auto"/>
                  </w:divBdr>
                  <w:divsChild>
                    <w:div w:id="512188366">
                      <w:marLeft w:val="0"/>
                      <w:marRight w:val="0"/>
                      <w:marTop w:val="0"/>
                      <w:marBottom w:val="0"/>
                      <w:divBdr>
                        <w:top w:val="none" w:sz="0" w:space="0" w:color="auto"/>
                        <w:left w:val="none" w:sz="0" w:space="0" w:color="auto"/>
                        <w:bottom w:val="none" w:sz="0" w:space="0" w:color="auto"/>
                        <w:right w:val="none" w:sz="0" w:space="0" w:color="auto"/>
                      </w:divBdr>
                    </w:div>
                  </w:divsChild>
                </w:div>
                <w:div w:id="265507355">
                  <w:marLeft w:val="0"/>
                  <w:marRight w:val="0"/>
                  <w:marTop w:val="0"/>
                  <w:marBottom w:val="0"/>
                  <w:divBdr>
                    <w:top w:val="none" w:sz="0" w:space="0" w:color="auto"/>
                    <w:left w:val="none" w:sz="0" w:space="0" w:color="auto"/>
                    <w:bottom w:val="none" w:sz="0" w:space="0" w:color="auto"/>
                    <w:right w:val="none" w:sz="0" w:space="0" w:color="auto"/>
                  </w:divBdr>
                  <w:divsChild>
                    <w:div w:id="1863320496">
                      <w:marLeft w:val="0"/>
                      <w:marRight w:val="0"/>
                      <w:marTop w:val="0"/>
                      <w:marBottom w:val="0"/>
                      <w:divBdr>
                        <w:top w:val="none" w:sz="0" w:space="0" w:color="auto"/>
                        <w:left w:val="none" w:sz="0" w:space="0" w:color="auto"/>
                        <w:bottom w:val="none" w:sz="0" w:space="0" w:color="auto"/>
                        <w:right w:val="none" w:sz="0" w:space="0" w:color="auto"/>
                      </w:divBdr>
                    </w:div>
                  </w:divsChild>
                </w:div>
                <w:div w:id="278529460">
                  <w:marLeft w:val="0"/>
                  <w:marRight w:val="0"/>
                  <w:marTop w:val="0"/>
                  <w:marBottom w:val="0"/>
                  <w:divBdr>
                    <w:top w:val="none" w:sz="0" w:space="0" w:color="auto"/>
                    <w:left w:val="none" w:sz="0" w:space="0" w:color="auto"/>
                    <w:bottom w:val="none" w:sz="0" w:space="0" w:color="auto"/>
                    <w:right w:val="none" w:sz="0" w:space="0" w:color="auto"/>
                  </w:divBdr>
                  <w:divsChild>
                    <w:div w:id="1748258361">
                      <w:marLeft w:val="0"/>
                      <w:marRight w:val="0"/>
                      <w:marTop w:val="0"/>
                      <w:marBottom w:val="0"/>
                      <w:divBdr>
                        <w:top w:val="none" w:sz="0" w:space="0" w:color="auto"/>
                        <w:left w:val="none" w:sz="0" w:space="0" w:color="auto"/>
                        <w:bottom w:val="none" w:sz="0" w:space="0" w:color="auto"/>
                        <w:right w:val="none" w:sz="0" w:space="0" w:color="auto"/>
                      </w:divBdr>
                    </w:div>
                  </w:divsChild>
                </w:div>
                <w:div w:id="292370066">
                  <w:marLeft w:val="0"/>
                  <w:marRight w:val="0"/>
                  <w:marTop w:val="0"/>
                  <w:marBottom w:val="0"/>
                  <w:divBdr>
                    <w:top w:val="none" w:sz="0" w:space="0" w:color="auto"/>
                    <w:left w:val="none" w:sz="0" w:space="0" w:color="auto"/>
                    <w:bottom w:val="none" w:sz="0" w:space="0" w:color="auto"/>
                    <w:right w:val="none" w:sz="0" w:space="0" w:color="auto"/>
                  </w:divBdr>
                  <w:divsChild>
                    <w:div w:id="1293974147">
                      <w:marLeft w:val="0"/>
                      <w:marRight w:val="0"/>
                      <w:marTop w:val="0"/>
                      <w:marBottom w:val="0"/>
                      <w:divBdr>
                        <w:top w:val="none" w:sz="0" w:space="0" w:color="auto"/>
                        <w:left w:val="none" w:sz="0" w:space="0" w:color="auto"/>
                        <w:bottom w:val="none" w:sz="0" w:space="0" w:color="auto"/>
                        <w:right w:val="none" w:sz="0" w:space="0" w:color="auto"/>
                      </w:divBdr>
                    </w:div>
                  </w:divsChild>
                </w:div>
                <w:div w:id="302926360">
                  <w:marLeft w:val="0"/>
                  <w:marRight w:val="0"/>
                  <w:marTop w:val="0"/>
                  <w:marBottom w:val="0"/>
                  <w:divBdr>
                    <w:top w:val="none" w:sz="0" w:space="0" w:color="auto"/>
                    <w:left w:val="none" w:sz="0" w:space="0" w:color="auto"/>
                    <w:bottom w:val="none" w:sz="0" w:space="0" w:color="auto"/>
                    <w:right w:val="none" w:sz="0" w:space="0" w:color="auto"/>
                  </w:divBdr>
                  <w:divsChild>
                    <w:div w:id="183249566">
                      <w:marLeft w:val="0"/>
                      <w:marRight w:val="0"/>
                      <w:marTop w:val="0"/>
                      <w:marBottom w:val="0"/>
                      <w:divBdr>
                        <w:top w:val="none" w:sz="0" w:space="0" w:color="auto"/>
                        <w:left w:val="none" w:sz="0" w:space="0" w:color="auto"/>
                        <w:bottom w:val="none" w:sz="0" w:space="0" w:color="auto"/>
                        <w:right w:val="none" w:sz="0" w:space="0" w:color="auto"/>
                      </w:divBdr>
                    </w:div>
                  </w:divsChild>
                </w:div>
                <w:div w:id="304549521">
                  <w:marLeft w:val="0"/>
                  <w:marRight w:val="0"/>
                  <w:marTop w:val="0"/>
                  <w:marBottom w:val="0"/>
                  <w:divBdr>
                    <w:top w:val="none" w:sz="0" w:space="0" w:color="auto"/>
                    <w:left w:val="none" w:sz="0" w:space="0" w:color="auto"/>
                    <w:bottom w:val="none" w:sz="0" w:space="0" w:color="auto"/>
                    <w:right w:val="none" w:sz="0" w:space="0" w:color="auto"/>
                  </w:divBdr>
                  <w:divsChild>
                    <w:div w:id="1358847386">
                      <w:marLeft w:val="0"/>
                      <w:marRight w:val="0"/>
                      <w:marTop w:val="0"/>
                      <w:marBottom w:val="0"/>
                      <w:divBdr>
                        <w:top w:val="none" w:sz="0" w:space="0" w:color="auto"/>
                        <w:left w:val="none" w:sz="0" w:space="0" w:color="auto"/>
                        <w:bottom w:val="none" w:sz="0" w:space="0" w:color="auto"/>
                        <w:right w:val="none" w:sz="0" w:space="0" w:color="auto"/>
                      </w:divBdr>
                    </w:div>
                  </w:divsChild>
                </w:div>
                <w:div w:id="305282607">
                  <w:marLeft w:val="0"/>
                  <w:marRight w:val="0"/>
                  <w:marTop w:val="0"/>
                  <w:marBottom w:val="0"/>
                  <w:divBdr>
                    <w:top w:val="none" w:sz="0" w:space="0" w:color="auto"/>
                    <w:left w:val="none" w:sz="0" w:space="0" w:color="auto"/>
                    <w:bottom w:val="none" w:sz="0" w:space="0" w:color="auto"/>
                    <w:right w:val="none" w:sz="0" w:space="0" w:color="auto"/>
                  </w:divBdr>
                  <w:divsChild>
                    <w:div w:id="1771581113">
                      <w:marLeft w:val="0"/>
                      <w:marRight w:val="0"/>
                      <w:marTop w:val="0"/>
                      <w:marBottom w:val="0"/>
                      <w:divBdr>
                        <w:top w:val="none" w:sz="0" w:space="0" w:color="auto"/>
                        <w:left w:val="none" w:sz="0" w:space="0" w:color="auto"/>
                        <w:bottom w:val="none" w:sz="0" w:space="0" w:color="auto"/>
                        <w:right w:val="none" w:sz="0" w:space="0" w:color="auto"/>
                      </w:divBdr>
                    </w:div>
                  </w:divsChild>
                </w:div>
                <w:div w:id="308436780">
                  <w:marLeft w:val="0"/>
                  <w:marRight w:val="0"/>
                  <w:marTop w:val="0"/>
                  <w:marBottom w:val="0"/>
                  <w:divBdr>
                    <w:top w:val="none" w:sz="0" w:space="0" w:color="auto"/>
                    <w:left w:val="none" w:sz="0" w:space="0" w:color="auto"/>
                    <w:bottom w:val="none" w:sz="0" w:space="0" w:color="auto"/>
                    <w:right w:val="none" w:sz="0" w:space="0" w:color="auto"/>
                  </w:divBdr>
                  <w:divsChild>
                    <w:div w:id="343556882">
                      <w:marLeft w:val="0"/>
                      <w:marRight w:val="0"/>
                      <w:marTop w:val="0"/>
                      <w:marBottom w:val="0"/>
                      <w:divBdr>
                        <w:top w:val="none" w:sz="0" w:space="0" w:color="auto"/>
                        <w:left w:val="none" w:sz="0" w:space="0" w:color="auto"/>
                        <w:bottom w:val="none" w:sz="0" w:space="0" w:color="auto"/>
                        <w:right w:val="none" w:sz="0" w:space="0" w:color="auto"/>
                      </w:divBdr>
                    </w:div>
                  </w:divsChild>
                </w:div>
                <w:div w:id="309527705">
                  <w:marLeft w:val="0"/>
                  <w:marRight w:val="0"/>
                  <w:marTop w:val="0"/>
                  <w:marBottom w:val="0"/>
                  <w:divBdr>
                    <w:top w:val="none" w:sz="0" w:space="0" w:color="auto"/>
                    <w:left w:val="none" w:sz="0" w:space="0" w:color="auto"/>
                    <w:bottom w:val="none" w:sz="0" w:space="0" w:color="auto"/>
                    <w:right w:val="none" w:sz="0" w:space="0" w:color="auto"/>
                  </w:divBdr>
                  <w:divsChild>
                    <w:div w:id="774053800">
                      <w:marLeft w:val="0"/>
                      <w:marRight w:val="0"/>
                      <w:marTop w:val="0"/>
                      <w:marBottom w:val="0"/>
                      <w:divBdr>
                        <w:top w:val="none" w:sz="0" w:space="0" w:color="auto"/>
                        <w:left w:val="none" w:sz="0" w:space="0" w:color="auto"/>
                        <w:bottom w:val="none" w:sz="0" w:space="0" w:color="auto"/>
                        <w:right w:val="none" w:sz="0" w:space="0" w:color="auto"/>
                      </w:divBdr>
                    </w:div>
                  </w:divsChild>
                </w:div>
                <w:div w:id="322591302">
                  <w:marLeft w:val="0"/>
                  <w:marRight w:val="0"/>
                  <w:marTop w:val="0"/>
                  <w:marBottom w:val="0"/>
                  <w:divBdr>
                    <w:top w:val="none" w:sz="0" w:space="0" w:color="auto"/>
                    <w:left w:val="none" w:sz="0" w:space="0" w:color="auto"/>
                    <w:bottom w:val="none" w:sz="0" w:space="0" w:color="auto"/>
                    <w:right w:val="none" w:sz="0" w:space="0" w:color="auto"/>
                  </w:divBdr>
                  <w:divsChild>
                    <w:div w:id="843710494">
                      <w:marLeft w:val="0"/>
                      <w:marRight w:val="0"/>
                      <w:marTop w:val="0"/>
                      <w:marBottom w:val="0"/>
                      <w:divBdr>
                        <w:top w:val="none" w:sz="0" w:space="0" w:color="auto"/>
                        <w:left w:val="none" w:sz="0" w:space="0" w:color="auto"/>
                        <w:bottom w:val="none" w:sz="0" w:space="0" w:color="auto"/>
                        <w:right w:val="none" w:sz="0" w:space="0" w:color="auto"/>
                      </w:divBdr>
                    </w:div>
                  </w:divsChild>
                </w:div>
                <w:div w:id="357700243">
                  <w:marLeft w:val="0"/>
                  <w:marRight w:val="0"/>
                  <w:marTop w:val="0"/>
                  <w:marBottom w:val="0"/>
                  <w:divBdr>
                    <w:top w:val="none" w:sz="0" w:space="0" w:color="auto"/>
                    <w:left w:val="none" w:sz="0" w:space="0" w:color="auto"/>
                    <w:bottom w:val="none" w:sz="0" w:space="0" w:color="auto"/>
                    <w:right w:val="none" w:sz="0" w:space="0" w:color="auto"/>
                  </w:divBdr>
                  <w:divsChild>
                    <w:div w:id="106435402">
                      <w:marLeft w:val="0"/>
                      <w:marRight w:val="0"/>
                      <w:marTop w:val="0"/>
                      <w:marBottom w:val="0"/>
                      <w:divBdr>
                        <w:top w:val="none" w:sz="0" w:space="0" w:color="auto"/>
                        <w:left w:val="none" w:sz="0" w:space="0" w:color="auto"/>
                        <w:bottom w:val="none" w:sz="0" w:space="0" w:color="auto"/>
                        <w:right w:val="none" w:sz="0" w:space="0" w:color="auto"/>
                      </w:divBdr>
                    </w:div>
                  </w:divsChild>
                </w:div>
                <w:div w:id="384178144">
                  <w:marLeft w:val="0"/>
                  <w:marRight w:val="0"/>
                  <w:marTop w:val="0"/>
                  <w:marBottom w:val="0"/>
                  <w:divBdr>
                    <w:top w:val="none" w:sz="0" w:space="0" w:color="auto"/>
                    <w:left w:val="none" w:sz="0" w:space="0" w:color="auto"/>
                    <w:bottom w:val="none" w:sz="0" w:space="0" w:color="auto"/>
                    <w:right w:val="none" w:sz="0" w:space="0" w:color="auto"/>
                  </w:divBdr>
                  <w:divsChild>
                    <w:div w:id="216011461">
                      <w:marLeft w:val="0"/>
                      <w:marRight w:val="0"/>
                      <w:marTop w:val="0"/>
                      <w:marBottom w:val="0"/>
                      <w:divBdr>
                        <w:top w:val="none" w:sz="0" w:space="0" w:color="auto"/>
                        <w:left w:val="none" w:sz="0" w:space="0" w:color="auto"/>
                        <w:bottom w:val="none" w:sz="0" w:space="0" w:color="auto"/>
                        <w:right w:val="none" w:sz="0" w:space="0" w:color="auto"/>
                      </w:divBdr>
                    </w:div>
                  </w:divsChild>
                </w:div>
                <w:div w:id="401491456">
                  <w:marLeft w:val="0"/>
                  <w:marRight w:val="0"/>
                  <w:marTop w:val="0"/>
                  <w:marBottom w:val="0"/>
                  <w:divBdr>
                    <w:top w:val="none" w:sz="0" w:space="0" w:color="auto"/>
                    <w:left w:val="none" w:sz="0" w:space="0" w:color="auto"/>
                    <w:bottom w:val="none" w:sz="0" w:space="0" w:color="auto"/>
                    <w:right w:val="none" w:sz="0" w:space="0" w:color="auto"/>
                  </w:divBdr>
                  <w:divsChild>
                    <w:div w:id="157311734">
                      <w:marLeft w:val="0"/>
                      <w:marRight w:val="0"/>
                      <w:marTop w:val="0"/>
                      <w:marBottom w:val="0"/>
                      <w:divBdr>
                        <w:top w:val="none" w:sz="0" w:space="0" w:color="auto"/>
                        <w:left w:val="none" w:sz="0" w:space="0" w:color="auto"/>
                        <w:bottom w:val="none" w:sz="0" w:space="0" w:color="auto"/>
                        <w:right w:val="none" w:sz="0" w:space="0" w:color="auto"/>
                      </w:divBdr>
                    </w:div>
                  </w:divsChild>
                </w:div>
                <w:div w:id="408694352">
                  <w:marLeft w:val="0"/>
                  <w:marRight w:val="0"/>
                  <w:marTop w:val="0"/>
                  <w:marBottom w:val="0"/>
                  <w:divBdr>
                    <w:top w:val="none" w:sz="0" w:space="0" w:color="auto"/>
                    <w:left w:val="none" w:sz="0" w:space="0" w:color="auto"/>
                    <w:bottom w:val="none" w:sz="0" w:space="0" w:color="auto"/>
                    <w:right w:val="none" w:sz="0" w:space="0" w:color="auto"/>
                  </w:divBdr>
                  <w:divsChild>
                    <w:div w:id="779686040">
                      <w:marLeft w:val="0"/>
                      <w:marRight w:val="0"/>
                      <w:marTop w:val="0"/>
                      <w:marBottom w:val="0"/>
                      <w:divBdr>
                        <w:top w:val="none" w:sz="0" w:space="0" w:color="auto"/>
                        <w:left w:val="none" w:sz="0" w:space="0" w:color="auto"/>
                        <w:bottom w:val="none" w:sz="0" w:space="0" w:color="auto"/>
                        <w:right w:val="none" w:sz="0" w:space="0" w:color="auto"/>
                      </w:divBdr>
                    </w:div>
                  </w:divsChild>
                </w:div>
                <w:div w:id="418335158">
                  <w:marLeft w:val="0"/>
                  <w:marRight w:val="0"/>
                  <w:marTop w:val="0"/>
                  <w:marBottom w:val="0"/>
                  <w:divBdr>
                    <w:top w:val="none" w:sz="0" w:space="0" w:color="auto"/>
                    <w:left w:val="none" w:sz="0" w:space="0" w:color="auto"/>
                    <w:bottom w:val="none" w:sz="0" w:space="0" w:color="auto"/>
                    <w:right w:val="none" w:sz="0" w:space="0" w:color="auto"/>
                  </w:divBdr>
                  <w:divsChild>
                    <w:div w:id="1564412966">
                      <w:marLeft w:val="0"/>
                      <w:marRight w:val="0"/>
                      <w:marTop w:val="0"/>
                      <w:marBottom w:val="0"/>
                      <w:divBdr>
                        <w:top w:val="none" w:sz="0" w:space="0" w:color="auto"/>
                        <w:left w:val="none" w:sz="0" w:space="0" w:color="auto"/>
                        <w:bottom w:val="none" w:sz="0" w:space="0" w:color="auto"/>
                        <w:right w:val="none" w:sz="0" w:space="0" w:color="auto"/>
                      </w:divBdr>
                    </w:div>
                  </w:divsChild>
                </w:div>
                <w:div w:id="426535469">
                  <w:marLeft w:val="0"/>
                  <w:marRight w:val="0"/>
                  <w:marTop w:val="0"/>
                  <w:marBottom w:val="0"/>
                  <w:divBdr>
                    <w:top w:val="none" w:sz="0" w:space="0" w:color="auto"/>
                    <w:left w:val="none" w:sz="0" w:space="0" w:color="auto"/>
                    <w:bottom w:val="none" w:sz="0" w:space="0" w:color="auto"/>
                    <w:right w:val="none" w:sz="0" w:space="0" w:color="auto"/>
                  </w:divBdr>
                  <w:divsChild>
                    <w:div w:id="1386876422">
                      <w:marLeft w:val="0"/>
                      <w:marRight w:val="0"/>
                      <w:marTop w:val="0"/>
                      <w:marBottom w:val="0"/>
                      <w:divBdr>
                        <w:top w:val="none" w:sz="0" w:space="0" w:color="auto"/>
                        <w:left w:val="none" w:sz="0" w:space="0" w:color="auto"/>
                        <w:bottom w:val="none" w:sz="0" w:space="0" w:color="auto"/>
                        <w:right w:val="none" w:sz="0" w:space="0" w:color="auto"/>
                      </w:divBdr>
                    </w:div>
                  </w:divsChild>
                </w:div>
                <w:div w:id="434404550">
                  <w:marLeft w:val="0"/>
                  <w:marRight w:val="0"/>
                  <w:marTop w:val="0"/>
                  <w:marBottom w:val="0"/>
                  <w:divBdr>
                    <w:top w:val="none" w:sz="0" w:space="0" w:color="auto"/>
                    <w:left w:val="none" w:sz="0" w:space="0" w:color="auto"/>
                    <w:bottom w:val="none" w:sz="0" w:space="0" w:color="auto"/>
                    <w:right w:val="none" w:sz="0" w:space="0" w:color="auto"/>
                  </w:divBdr>
                  <w:divsChild>
                    <w:div w:id="1351954412">
                      <w:marLeft w:val="0"/>
                      <w:marRight w:val="0"/>
                      <w:marTop w:val="0"/>
                      <w:marBottom w:val="0"/>
                      <w:divBdr>
                        <w:top w:val="none" w:sz="0" w:space="0" w:color="auto"/>
                        <w:left w:val="none" w:sz="0" w:space="0" w:color="auto"/>
                        <w:bottom w:val="none" w:sz="0" w:space="0" w:color="auto"/>
                        <w:right w:val="none" w:sz="0" w:space="0" w:color="auto"/>
                      </w:divBdr>
                    </w:div>
                  </w:divsChild>
                </w:div>
                <w:div w:id="438376656">
                  <w:marLeft w:val="0"/>
                  <w:marRight w:val="0"/>
                  <w:marTop w:val="0"/>
                  <w:marBottom w:val="0"/>
                  <w:divBdr>
                    <w:top w:val="none" w:sz="0" w:space="0" w:color="auto"/>
                    <w:left w:val="none" w:sz="0" w:space="0" w:color="auto"/>
                    <w:bottom w:val="none" w:sz="0" w:space="0" w:color="auto"/>
                    <w:right w:val="none" w:sz="0" w:space="0" w:color="auto"/>
                  </w:divBdr>
                  <w:divsChild>
                    <w:div w:id="2088140359">
                      <w:marLeft w:val="0"/>
                      <w:marRight w:val="0"/>
                      <w:marTop w:val="0"/>
                      <w:marBottom w:val="0"/>
                      <w:divBdr>
                        <w:top w:val="none" w:sz="0" w:space="0" w:color="auto"/>
                        <w:left w:val="none" w:sz="0" w:space="0" w:color="auto"/>
                        <w:bottom w:val="none" w:sz="0" w:space="0" w:color="auto"/>
                        <w:right w:val="none" w:sz="0" w:space="0" w:color="auto"/>
                      </w:divBdr>
                    </w:div>
                  </w:divsChild>
                </w:div>
                <w:div w:id="471558928">
                  <w:marLeft w:val="0"/>
                  <w:marRight w:val="0"/>
                  <w:marTop w:val="0"/>
                  <w:marBottom w:val="0"/>
                  <w:divBdr>
                    <w:top w:val="none" w:sz="0" w:space="0" w:color="auto"/>
                    <w:left w:val="none" w:sz="0" w:space="0" w:color="auto"/>
                    <w:bottom w:val="none" w:sz="0" w:space="0" w:color="auto"/>
                    <w:right w:val="none" w:sz="0" w:space="0" w:color="auto"/>
                  </w:divBdr>
                  <w:divsChild>
                    <w:div w:id="1510561222">
                      <w:marLeft w:val="0"/>
                      <w:marRight w:val="0"/>
                      <w:marTop w:val="0"/>
                      <w:marBottom w:val="0"/>
                      <w:divBdr>
                        <w:top w:val="none" w:sz="0" w:space="0" w:color="auto"/>
                        <w:left w:val="none" w:sz="0" w:space="0" w:color="auto"/>
                        <w:bottom w:val="none" w:sz="0" w:space="0" w:color="auto"/>
                        <w:right w:val="none" w:sz="0" w:space="0" w:color="auto"/>
                      </w:divBdr>
                    </w:div>
                  </w:divsChild>
                </w:div>
                <w:div w:id="477117020">
                  <w:marLeft w:val="0"/>
                  <w:marRight w:val="0"/>
                  <w:marTop w:val="0"/>
                  <w:marBottom w:val="0"/>
                  <w:divBdr>
                    <w:top w:val="none" w:sz="0" w:space="0" w:color="auto"/>
                    <w:left w:val="none" w:sz="0" w:space="0" w:color="auto"/>
                    <w:bottom w:val="none" w:sz="0" w:space="0" w:color="auto"/>
                    <w:right w:val="none" w:sz="0" w:space="0" w:color="auto"/>
                  </w:divBdr>
                  <w:divsChild>
                    <w:div w:id="1197886373">
                      <w:marLeft w:val="0"/>
                      <w:marRight w:val="0"/>
                      <w:marTop w:val="0"/>
                      <w:marBottom w:val="0"/>
                      <w:divBdr>
                        <w:top w:val="none" w:sz="0" w:space="0" w:color="auto"/>
                        <w:left w:val="none" w:sz="0" w:space="0" w:color="auto"/>
                        <w:bottom w:val="none" w:sz="0" w:space="0" w:color="auto"/>
                        <w:right w:val="none" w:sz="0" w:space="0" w:color="auto"/>
                      </w:divBdr>
                    </w:div>
                  </w:divsChild>
                </w:div>
                <w:div w:id="497116832">
                  <w:marLeft w:val="0"/>
                  <w:marRight w:val="0"/>
                  <w:marTop w:val="0"/>
                  <w:marBottom w:val="0"/>
                  <w:divBdr>
                    <w:top w:val="none" w:sz="0" w:space="0" w:color="auto"/>
                    <w:left w:val="none" w:sz="0" w:space="0" w:color="auto"/>
                    <w:bottom w:val="none" w:sz="0" w:space="0" w:color="auto"/>
                    <w:right w:val="none" w:sz="0" w:space="0" w:color="auto"/>
                  </w:divBdr>
                  <w:divsChild>
                    <w:div w:id="1308049790">
                      <w:marLeft w:val="0"/>
                      <w:marRight w:val="0"/>
                      <w:marTop w:val="0"/>
                      <w:marBottom w:val="0"/>
                      <w:divBdr>
                        <w:top w:val="none" w:sz="0" w:space="0" w:color="auto"/>
                        <w:left w:val="none" w:sz="0" w:space="0" w:color="auto"/>
                        <w:bottom w:val="none" w:sz="0" w:space="0" w:color="auto"/>
                        <w:right w:val="none" w:sz="0" w:space="0" w:color="auto"/>
                      </w:divBdr>
                    </w:div>
                  </w:divsChild>
                </w:div>
                <w:div w:id="501702088">
                  <w:marLeft w:val="0"/>
                  <w:marRight w:val="0"/>
                  <w:marTop w:val="0"/>
                  <w:marBottom w:val="0"/>
                  <w:divBdr>
                    <w:top w:val="none" w:sz="0" w:space="0" w:color="auto"/>
                    <w:left w:val="none" w:sz="0" w:space="0" w:color="auto"/>
                    <w:bottom w:val="none" w:sz="0" w:space="0" w:color="auto"/>
                    <w:right w:val="none" w:sz="0" w:space="0" w:color="auto"/>
                  </w:divBdr>
                  <w:divsChild>
                    <w:div w:id="2071421980">
                      <w:marLeft w:val="0"/>
                      <w:marRight w:val="0"/>
                      <w:marTop w:val="0"/>
                      <w:marBottom w:val="0"/>
                      <w:divBdr>
                        <w:top w:val="none" w:sz="0" w:space="0" w:color="auto"/>
                        <w:left w:val="none" w:sz="0" w:space="0" w:color="auto"/>
                        <w:bottom w:val="none" w:sz="0" w:space="0" w:color="auto"/>
                        <w:right w:val="none" w:sz="0" w:space="0" w:color="auto"/>
                      </w:divBdr>
                    </w:div>
                  </w:divsChild>
                </w:div>
                <w:div w:id="512498634">
                  <w:marLeft w:val="0"/>
                  <w:marRight w:val="0"/>
                  <w:marTop w:val="0"/>
                  <w:marBottom w:val="0"/>
                  <w:divBdr>
                    <w:top w:val="none" w:sz="0" w:space="0" w:color="auto"/>
                    <w:left w:val="none" w:sz="0" w:space="0" w:color="auto"/>
                    <w:bottom w:val="none" w:sz="0" w:space="0" w:color="auto"/>
                    <w:right w:val="none" w:sz="0" w:space="0" w:color="auto"/>
                  </w:divBdr>
                  <w:divsChild>
                    <w:div w:id="315963174">
                      <w:marLeft w:val="0"/>
                      <w:marRight w:val="0"/>
                      <w:marTop w:val="0"/>
                      <w:marBottom w:val="0"/>
                      <w:divBdr>
                        <w:top w:val="none" w:sz="0" w:space="0" w:color="auto"/>
                        <w:left w:val="none" w:sz="0" w:space="0" w:color="auto"/>
                        <w:bottom w:val="none" w:sz="0" w:space="0" w:color="auto"/>
                        <w:right w:val="none" w:sz="0" w:space="0" w:color="auto"/>
                      </w:divBdr>
                    </w:div>
                    <w:div w:id="1315523086">
                      <w:marLeft w:val="0"/>
                      <w:marRight w:val="0"/>
                      <w:marTop w:val="0"/>
                      <w:marBottom w:val="0"/>
                      <w:divBdr>
                        <w:top w:val="none" w:sz="0" w:space="0" w:color="auto"/>
                        <w:left w:val="none" w:sz="0" w:space="0" w:color="auto"/>
                        <w:bottom w:val="none" w:sz="0" w:space="0" w:color="auto"/>
                        <w:right w:val="none" w:sz="0" w:space="0" w:color="auto"/>
                      </w:divBdr>
                    </w:div>
                  </w:divsChild>
                </w:div>
                <w:div w:id="519783837">
                  <w:marLeft w:val="0"/>
                  <w:marRight w:val="0"/>
                  <w:marTop w:val="0"/>
                  <w:marBottom w:val="0"/>
                  <w:divBdr>
                    <w:top w:val="none" w:sz="0" w:space="0" w:color="auto"/>
                    <w:left w:val="none" w:sz="0" w:space="0" w:color="auto"/>
                    <w:bottom w:val="none" w:sz="0" w:space="0" w:color="auto"/>
                    <w:right w:val="none" w:sz="0" w:space="0" w:color="auto"/>
                  </w:divBdr>
                  <w:divsChild>
                    <w:div w:id="1719664774">
                      <w:marLeft w:val="0"/>
                      <w:marRight w:val="0"/>
                      <w:marTop w:val="0"/>
                      <w:marBottom w:val="0"/>
                      <w:divBdr>
                        <w:top w:val="none" w:sz="0" w:space="0" w:color="auto"/>
                        <w:left w:val="none" w:sz="0" w:space="0" w:color="auto"/>
                        <w:bottom w:val="none" w:sz="0" w:space="0" w:color="auto"/>
                        <w:right w:val="none" w:sz="0" w:space="0" w:color="auto"/>
                      </w:divBdr>
                    </w:div>
                  </w:divsChild>
                </w:div>
                <w:div w:id="527915689">
                  <w:marLeft w:val="0"/>
                  <w:marRight w:val="0"/>
                  <w:marTop w:val="0"/>
                  <w:marBottom w:val="0"/>
                  <w:divBdr>
                    <w:top w:val="none" w:sz="0" w:space="0" w:color="auto"/>
                    <w:left w:val="none" w:sz="0" w:space="0" w:color="auto"/>
                    <w:bottom w:val="none" w:sz="0" w:space="0" w:color="auto"/>
                    <w:right w:val="none" w:sz="0" w:space="0" w:color="auto"/>
                  </w:divBdr>
                  <w:divsChild>
                    <w:div w:id="570307492">
                      <w:marLeft w:val="0"/>
                      <w:marRight w:val="0"/>
                      <w:marTop w:val="0"/>
                      <w:marBottom w:val="0"/>
                      <w:divBdr>
                        <w:top w:val="none" w:sz="0" w:space="0" w:color="auto"/>
                        <w:left w:val="none" w:sz="0" w:space="0" w:color="auto"/>
                        <w:bottom w:val="none" w:sz="0" w:space="0" w:color="auto"/>
                        <w:right w:val="none" w:sz="0" w:space="0" w:color="auto"/>
                      </w:divBdr>
                    </w:div>
                  </w:divsChild>
                </w:div>
                <w:div w:id="547111412">
                  <w:marLeft w:val="0"/>
                  <w:marRight w:val="0"/>
                  <w:marTop w:val="0"/>
                  <w:marBottom w:val="0"/>
                  <w:divBdr>
                    <w:top w:val="none" w:sz="0" w:space="0" w:color="auto"/>
                    <w:left w:val="none" w:sz="0" w:space="0" w:color="auto"/>
                    <w:bottom w:val="none" w:sz="0" w:space="0" w:color="auto"/>
                    <w:right w:val="none" w:sz="0" w:space="0" w:color="auto"/>
                  </w:divBdr>
                  <w:divsChild>
                    <w:div w:id="537355482">
                      <w:marLeft w:val="0"/>
                      <w:marRight w:val="0"/>
                      <w:marTop w:val="0"/>
                      <w:marBottom w:val="0"/>
                      <w:divBdr>
                        <w:top w:val="none" w:sz="0" w:space="0" w:color="auto"/>
                        <w:left w:val="none" w:sz="0" w:space="0" w:color="auto"/>
                        <w:bottom w:val="none" w:sz="0" w:space="0" w:color="auto"/>
                        <w:right w:val="none" w:sz="0" w:space="0" w:color="auto"/>
                      </w:divBdr>
                    </w:div>
                  </w:divsChild>
                </w:div>
                <w:div w:id="575018397">
                  <w:marLeft w:val="0"/>
                  <w:marRight w:val="0"/>
                  <w:marTop w:val="0"/>
                  <w:marBottom w:val="0"/>
                  <w:divBdr>
                    <w:top w:val="none" w:sz="0" w:space="0" w:color="auto"/>
                    <w:left w:val="none" w:sz="0" w:space="0" w:color="auto"/>
                    <w:bottom w:val="none" w:sz="0" w:space="0" w:color="auto"/>
                    <w:right w:val="none" w:sz="0" w:space="0" w:color="auto"/>
                  </w:divBdr>
                  <w:divsChild>
                    <w:div w:id="1806390335">
                      <w:marLeft w:val="0"/>
                      <w:marRight w:val="0"/>
                      <w:marTop w:val="0"/>
                      <w:marBottom w:val="0"/>
                      <w:divBdr>
                        <w:top w:val="none" w:sz="0" w:space="0" w:color="auto"/>
                        <w:left w:val="none" w:sz="0" w:space="0" w:color="auto"/>
                        <w:bottom w:val="none" w:sz="0" w:space="0" w:color="auto"/>
                        <w:right w:val="none" w:sz="0" w:space="0" w:color="auto"/>
                      </w:divBdr>
                    </w:div>
                  </w:divsChild>
                </w:div>
                <w:div w:id="581449898">
                  <w:marLeft w:val="0"/>
                  <w:marRight w:val="0"/>
                  <w:marTop w:val="0"/>
                  <w:marBottom w:val="0"/>
                  <w:divBdr>
                    <w:top w:val="none" w:sz="0" w:space="0" w:color="auto"/>
                    <w:left w:val="none" w:sz="0" w:space="0" w:color="auto"/>
                    <w:bottom w:val="none" w:sz="0" w:space="0" w:color="auto"/>
                    <w:right w:val="none" w:sz="0" w:space="0" w:color="auto"/>
                  </w:divBdr>
                  <w:divsChild>
                    <w:div w:id="1414736316">
                      <w:marLeft w:val="0"/>
                      <w:marRight w:val="0"/>
                      <w:marTop w:val="0"/>
                      <w:marBottom w:val="0"/>
                      <w:divBdr>
                        <w:top w:val="none" w:sz="0" w:space="0" w:color="auto"/>
                        <w:left w:val="none" w:sz="0" w:space="0" w:color="auto"/>
                        <w:bottom w:val="none" w:sz="0" w:space="0" w:color="auto"/>
                        <w:right w:val="none" w:sz="0" w:space="0" w:color="auto"/>
                      </w:divBdr>
                    </w:div>
                  </w:divsChild>
                </w:div>
                <w:div w:id="586810832">
                  <w:marLeft w:val="0"/>
                  <w:marRight w:val="0"/>
                  <w:marTop w:val="0"/>
                  <w:marBottom w:val="0"/>
                  <w:divBdr>
                    <w:top w:val="none" w:sz="0" w:space="0" w:color="auto"/>
                    <w:left w:val="none" w:sz="0" w:space="0" w:color="auto"/>
                    <w:bottom w:val="none" w:sz="0" w:space="0" w:color="auto"/>
                    <w:right w:val="none" w:sz="0" w:space="0" w:color="auto"/>
                  </w:divBdr>
                  <w:divsChild>
                    <w:div w:id="1485973481">
                      <w:marLeft w:val="0"/>
                      <w:marRight w:val="0"/>
                      <w:marTop w:val="0"/>
                      <w:marBottom w:val="0"/>
                      <w:divBdr>
                        <w:top w:val="none" w:sz="0" w:space="0" w:color="auto"/>
                        <w:left w:val="none" w:sz="0" w:space="0" w:color="auto"/>
                        <w:bottom w:val="none" w:sz="0" w:space="0" w:color="auto"/>
                        <w:right w:val="none" w:sz="0" w:space="0" w:color="auto"/>
                      </w:divBdr>
                    </w:div>
                  </w:divsChild>
                </w:div>
                <w:div w:id="598172760">
                  <w:marLeft w:val="0"/>
                  <w:marRight w:val="0"/>
                  <w:marTop w:val="0"/>
                  <w:marBottom w:val="0"/>
                  <w:divBdr>
                    <w:top w:val="none" w:sz="0" w:space="0" w:color="auto"/>
                    <w:left w:val="none" w:sz="0" w:space="0" w:color="auto"/>
                    <w:bottom w:val="none" w:sz="0" w:space="0" w:color="auto"/>
                    <w:right w:val="none" w:sz="0" w:space="0" w:color="auto"/>
                  </w:divBdr>
                  <w:divsChild>
                    <w:div w:id="1983345293">
                      <w:marLeft w:val="0"/>
                      <w:marRight w:val="0"/>
                      <w:marTop w:val="0"/>
                      <w:marBottom w:val="0"/>
                      <w:divBdr>
                        <w:top w:val="none" w:sz="0" w:space="0" w:color="auto"/>
                        <w:left w:val="none" w:sz="0" w:space="0" w:color="auto"/>
                        <w:bottom w:val="none" w:sz="0" w:space="0" w:color="auto"/>
                        <w:right w:val="none" w:sz="0" w:space="0" w:color="auto"/>
                      </w:divBdr>
                    </w:div>
                  </w:divsChild>
                </w:div>
                <w:div w:id="631517814">
                  <w:marLeft w:val="0"/>
                  <w:marRight w:val="0"/>
                  <w:marTop w:val="0"/>
                  <w:marBottom w:val="0"/>
                  <w:divBdr>
                    <w:top w:val="none" w:sz="0" w:space="0" w:color="auto"/>
                    <w:left w:val="none" w:sz="0" w:space="0" w:color="auto"/>
                    <w:bottom w:val="none" w:sz="0" w:space="0" w:color="auto"/>
                    <w:right w:val="none" w:sz="0" w:space="0" w:color="auto"/>
                  </w:divBdr>
                  <w:divsChild>
                    <w:div w:id="1814717575">
                      <w:marLeft w:val="0"/>
                      <w:marRight w:val="0"/>
                      <w:marTop w:val="0"/>
                      <w:marBottom w:val="0"/>
                      <w:divBdr>
                        <w:top w:val="none" w:sz="0" w:space="0" w:color="auto"/>
                        <w:left w:val="none" w:sz="0" w:space="0" w:color="auto"/>
                        <w:bottom w:val="none" w:sz="0" w:space="0" w:color="auto"/>
                        <w:right w:val="none" w:sz="0" w:space="0" w:color="auto"/>
                      </w:divBdr>
                    </w:div>
                  </w:divsChild>
                </w:div>
                <w:div w:id="691682981">
                  <w:marLeft w:val="0"/>
                  <w:marRight w:val="0"/>
                  <w:marTop w:val="0"/>
                  <w:marBottom w:val="0"/>
                  <w:divBdr>
                    <w:top w:val="none" w:sz="0" w:space="0" w:color="auto"/>
                    <w:left w:val="none" w:sz="0" w:space="0" w:color="auto"/>
                    <w:bottom w:val="none" w:sz="0" w:space="0" w:color="auto"/>
                    <w:right w:val="none" w:sz="0" w:space="0" w:color="auto"/>
                  </w:divBdr>
                  <w:divsChild>
                    <w:div w:id="1056392638">
                      <w:marLeft w:val="0"/>
                      <w:marRight w:val="0"/>
                      <w:marTop w:val="0"/>
                      <w:marBottom w:val="0"/>
                      <w:divBdr>
                        <w:top w:val="none" w:sz="0" w:space="0" w:color="auto"/>
                        <w:left w:val="none" w:sz="0" w:space="0" w:color="auto"/>
                        <w:bottom w:val="none" w:sz="0" w:space="0" w:color="auto"/>
                        <w:right w:val="none" w:sz="0" w:space="0" w:color="auto"/>
                      </w:divBdr>
                    </w:div>
                  </w:divsChild>
                </w:div>
                <w:div w:id="696126033">
                  <w:marLeft w:val="0"/>
                  <w:marRight w:val="0"/>
                  <w:marTop w:val="0"/>
                  <w:marBottom w:val="0"/>
                  <w:divBdr>
                    <w:top w:val="none" w:sz="0" w:space="0" w:color="auto"/>
                    <w:left w:val="none" w:sz="0" w:space="0" w:color="auto"/>
                    <w:bottom w:val="none" w:sz="0" w:space="0" w:color="auto"/>
                    <w:right w:val="none" w:sz="0" w:space="0" w:color="auto"/>
                  </w:divBdr>
                  <w:divsChild>
                    <w:div w:id="1217737589">
                      <w:marLeft w:val="0"/>
                      <w:marRight w:val="0"/>
                      <w:marTop w:val="0"/>
                      <w:marBottom w:val="0"/>
                      <w:divBdr>
                        <w:top w:val="none" w:sz="0" w:space="0" w:color="auto"/>
                        <w:left w:val="none" w:sz="0" w:space="0" w:color="auto"/>
                        <w:bottom w:val="none" w:sz="0" w:space="0" w:color="auto"/>
                        <w:right w:val="none" w:sz="0" w:space="0" w:color="auto"/>
                      </w:divBdr>
                    </w:div>
                  </w:divsChild>
                </w:div>
                <w:div w:id="706679079">
                  <w:marLeft w:val="0"/>
                  <w:marRight w:val="0"/>
                  <w:marTop w:val="0"/>
                  <w:marBottom w:val="0"/>
                  <w:divBdr>
                    <w:top w:val="none" w:sz="0" w:space="0" w:color="auto"/>
                    <w:left w:val="none" w:sz="0" w:space="0" w:color="auto"/>
                    <w:bottom w:val="none" w:sz="0" w:space="0" w:color="auto"/>
                    <w:right w:val="none" w:sz="0" w:space="0" w:color="auto"/>
                  </w:divBdr>
                  <w:divsChild>
                    <w:div w:id="2147122389">
                      <w:marLeft w:val="0"/>
                      <w:marRight w:val="0"/>
                      <w:marTop w:val="0"/>
                      <w:marBottom w:val="0"/>
                      <w:divBdr>
                        <w:top w:val="none" w:sz="0" w:space="0" w:color="auto"/>
                        <w:left w:val="none" w:sz="0" w:space="0" w:color="auto"/>
                        <w:bottom w:val="none" w:sz="0" w:space="0" w:color="auto"/>
                        <w:right w:val="none" w:sz="0" w:space="0" w:color="auto"/>
                      </w:divBdr>
                    </w:div>
                  </w:divsChild>
                </w:div>
                <w:div w:id="711005061">
                  <w:marLeft w:val="0"/>
                  <w:marRight w:val="0"/>
                  <w:marTop w:val="0"/>
                  <w:marBottom w:val="0"/>
                  <w:divBdr>
                    <w:top w:val="none" w:sz="0" w:space="0" w:color="auto"/>
                    <w:left w:val="none" w:sz="0" w:space="0" w:color="auto"/>
                    <w:bottom w:val="none" w:sz="0" w:space="0" w:color="auto"/>
                    <w:right w:val="none" w:sz="0" w:space="0" w:color="auto"/>
                  </w:divBdr>
                  <w:divsChild>
                    <w:div w:id="1894265150">
                      <w:marLeft w:val="0"/>
                      <w:marRight w:val="0"/>
                      <w:marTop w:val="0"/>
                      <w:marBottom w:val="0"/>
                      <w:divBdr>
                        <w:top w:val="none" w:sz="0" w:space="0" w:color="auto"/>
                        <w:left w:val="none" w:sz="0" w:space="0" w:color="auto"/>
                        <w:bottom w:val="none" w:sz="0" w:space="0" w:color="auto"/>
                        <w:right w:val="none" w:sz="0" w:space="0" w:color="auto"/>
                      </w:divBdr>
                    </w:div>
                  </w:divsChild>
                </w:div>
                <w:div w:id="719137821">
                  <w:marLeft w:val="0"/>
                  <w:marRight w:val="0"/>
                  <w:marTop w:val="0"/>
                  <w:marBottom w:val="0"/>
                  <w:divBdr>
                    <w:top w:val="none" w:sz="0" w:space="0" w:color="auto"/>
                    <w:left w:val="none" w:sz="0" w:space="0" w:color="auto"/>
                    <w:bottom w:val="none" w:sz="0" w:space="0" w:color="auto"/>
                    <w:right w:val="none" w:sz="0" w:space="0" w:color="auto"/>
                  </w:divBdr>
                  <w:divsChild>
                    <w:div w:id="553321960">
                      <w:marLeft w:val="0"/>
                      <w:marRight w:val="0"/>
                      <w:marTop w:val="0"/>
                      <w:marBottom w:val="0"/>
                      <w:divBdr>
                        <w:top w:val="none" w:sz="0" w:space="0" w:color="auto"/>
                        <w:left w:val="none" w:sz="0" w:space="0" w:color="auto"/>
                        <w:bottom w:val="none" w:sz="0" w:space="0" w:color="auto"/>
                        <w:right w:val="none" w:sz="0" w:space="0" w:color="auto"/>
                      </w:divBdr>
                    </w:div>
                  </w:divsChild>
                </w:div>
                <w:div w:id="720447838">
                  <w:marLeft w:val="0"/>
                  <w:marRight w:val="0"/>
                  <w:marTop w:val="0"/>
                  <w:marBottom w:val="0"/>
                  <w:divBdr>
                    <w:top w:val="none" w:sz="0" w:space="0" w:color="auto"/>
                    <w:left w:val="none" w:sz="0" w:space="0" w:color="auto"/>
                    <w:bottom w:val="none" w:sz="0" w:space="0" w:color="auto"/>
                    <w:right w:val="none" w:sz="0" w:space="0" w:color="auto"/>
                  </w:divBdr>
                  <w:divsChild>
                    <w:div w:id="125244515">
                      <w:marLeft w:val="0"/>
                      <w:marRight w:val="0"/>
                      <w:marTop w:val="0"/>
                      <w:marBottom w:val="0"/>
                      <w:divBdr>
                        <w:top w:val="none" w:sz="0" w:space="0" w:color="auto"/>
                        <w:left w:val="none" w:sz="0" w:space="0" w:color="auto"/>
                        <w:bottom w:val="none" w:sz="0" w:space="0" w:color="auto"/>
                        <w:right w:val="none" w:sz="0" w:space="0" w:color="auto"/>
                      </w:divBdr>
                    </w:div>
                  </w:divsChild>
                </w:div>
                <w:div w:id="736561957">
                  <w:marLeft w:val="0"/>
                  <w:marRight w:val="0"/>
                  <w:marTop w:val="0"/>
                  <w:marBottom w:val="0"/>
                  <w:divBdr>
                    <w:top w:val="none" w:sz="0" w:space="0" w:color="auto"/>
                    <w:left w:val="none" w:sz="0" w:space="0" w:color="auto"/>
                    <w:bottom w:val="none" w:sz="0" w:space="0" w:color="auto"/>
                    <w:right w:val="none" w:sz="0" w:space="0" w:color="auto"/>
                  </w:divBdr>
                  <w:divsChild>
                    <w:div w:id="1935899681">
                      <w:marLeft w:val="0"/>
                      <w:marRight w:val="0"/>
                      <w:marTop w:val="0"/>
                      <w:marBottom w:val="0"/>
                      <w:divBdr>
                        <w:top w:val="none" w:sz="0" w:space="0" w:color="auto"/>
                        <w:left w:val="none" w:sz="0" w:space="0" w:color="auto"/>
                        <w:bottom w:val="none" w:sz="0" w:space="0" w:color="auto"/>
                        <w:right w:val="none" w:sz="0" w:space="0" w:color="auto"/>
                      </w:divBdr>
                    </w:div>
                  </w:divsChild>
                </w:div>
                <w:div w:id="746802013">
                  <w:marLeft w:val="0"/>
                  <w:marRight w:val="0"/>
                  <w:marTop w:val="0"/>
                  <w:marBottom w:val="0"/>
                  <w:divBdr>
                    <w:top w:val="none" w:sz="0" w:space="0" w:color="auto"/>
                    <w:left w:val="none" w:sz="0" w:space="0" w:color="auto"/>
                    <w:bottom w:val="none" w:sz="0" w:space="0" w:color="auto"/>
                    <w:right w:val="none" w:sz="0" w:space="0" w:color="auto"/>
                  </w:divBdr>
                  <w:divsChild>
                    <w:div w:id="1365132040">
                      <w:marLeft w:val="0"/>
                      <w:marRight w:val="0"/>
                      <w:marTop w:val="0"/>
                      <w:marBottom w:val="0"/>
                      <w:divBdr>
                        <w:top w:val="none" w:sz="0" w:space="0" w:color="auto"/>
                        <w:left w:val="none" w:sz="0" w:space="0" w:color="auto"/>
                        <w:bottom w:val="none" w:sz="0" w:space="0" w:color="auto"/>
                        <w:right w:val="none" w:sz="0" w:space="0" w:color="auto"/>
                      </w:divBdr>
                    </w:div>
                  </w:divsChild>
                </w:div>
                <w:div w:id="747505398">
                  <w:marLeft w:val="0"/>
                  <w:marRight w:val="0"/>
                  <w:marTop w:val="0"/>
                  <w:marBottom w:val="0"/>
                  <w:divBdr>
                    <w:top w:val="none" w:sz="0" w:space="0" w:color="auto"/>
                    <w:left w:val="none" w:sz="0" w:space="0" w:color="auto"/>
                    <w:bottom w:val="none" w:sz="0" w:space="0" w:color="auto"/>
                    <w:right w:val="none" w:sz="0" w:space="0" w:color="auto"/>
                  </w:divBdr>
                  <w:divsChild>
                    <w:div w:id="1963682875">
                      <w:marLeft w:val="0"/>
                      <w:marRight w:val="0"/>
                      <w:marTop w:val="0"/>
                      <w:marBottom w:val="0"/>
                      <w:divBdr>
                        <w:top w:val="none" w:sz="0" w:space="0" w:color="auto"/>
                        <w:left w:val="none" w:sz="0" w:space="0" w:color="auto"/>
                        <w:bottom w:val="none" w:sz="0" w:space="0" w:color="auto"/>
                        <w:right w:val="none" w:sz="0" w:space="0" w:color="auto"/>
                      </w:divBdr>
                    </w:div>
                  </w:divsChild>
                </w:div>
                <w:div w:id="768618187">
                  <w:marLeft w:val="0"/>
                  <w:marRight w:val="0"/>
                  <w:marTop w:val="0"/>
                  <w:marBottom w:val="0"/>
                  <w:divBdr>
                    <w:top w:val="none" w:sz="0" w:space="0" w:color="auto"/>
                    <w:left w:val="none" w:sz="0" w:space="0" w:color="auto"/>
                    <w:bottom w:val="none" w:sz="0" w:space="0" w:color="auto"/>
                    <w:right w:val="none" w:sz="0" w:space="0" w:color="auto"/>
                  </w:divBdr>
                  <w:divsChild>
                    <w:div w:id="822938866">
                      <w:marLeft w:val="0"/>
                      <w:marRight w:val="0"/>
                      <w:marTop w:val="0"/>
                      <w:marBottom w:val="0"/>
                      <w:divBdr>
                        <w:top w:val="none" w:sz="0" w:space="0" w:color="auto"/>
                        <w:left w:val="none" w:sz="0" w:space="0" w:color="auto"/>
                        <w:bottom w:val="none" w:sz="0" w:space="0" w:color="auto"/>
                        <w:right w:val="none" w:sz="0" w:space="0" w:color="auto"/>
                      </w:divBdr>
                    </w:div>
                    <w:div w:id="1992517467">
                      <w:marLeft w:val="0"/>
                      <w:marRight w:val="0"/>
                      <w:marTop w:val="0"/>
                      <w:marBottom w:val="0"/>
                      <w:divBdr>
                        <w:top w:val="none" w:sz="0" w:space="0" w:color="auto"/>
                        <w:left w:val="none" w:sz="0" w:space="0" w:color="auto"/>
                        <w:bottom w:val="none" w:sz="0" w:space="0" w:color="auto"/>
                        <w:right w:val="none" w:sz="0" w:space="0" w:color="auto"/>
                      </w:divBdr>
                    </w:div>
                  </w:divsChild>
                </w:div>
                <w:div w:id="768937645">
                  <w:marLeft w:val="0"/>
                  <w:marRight w:val="0"/>
                  <w:marTop w:val="0"/>
                  <w:marBottom w:val="0"/>
                  <w:divBdr>
                    <w:top w:val="none" w:sz="0" w:space="0" w:color="auto"/>
                    <w:left w:val="none" w:sz="0" w:space="0" w:color="auto"/>
                    <w:bottom w:val="none" w:sz="0" w:space="0" w:color="auto"/>
                    <w:right w:val="none" w:sz="0" w:space="0" w:color="auto"/>
                  </w:divBdr>
                  <w:divsChild>
                    <w:div w:id="841165911">
                      <w:marLeft w:val="0"/>
                      <w:marRight w:val="0"/>
                      <w:marTop w:val="0"/>
                      <w:marBottom w:val="0"/>
                      <w:divBdr>
                        <w:top w:val="none" w:sz="0" w:space="0" w:color="auto"/>
                        <w:left w:val="none" w:sz="0" w:space="0" w:color="auto"/>
                        <w:bottom w:val="none" w:sz="0" w:space="0" w:color="auto"/>
                        <w:right w:val="none" w:sz="0" w:space="0" w:color="auto"/>
                      </w:divBdr>
                    </w:div>
                  </w:divsChild>
                </w:div>
                <w:div w:id="793866724">
                  <w:marLeft w:val="0"/>
                  <w:marRight w:val="0"/>
                  <w:marTop w:val="0"/>
                  <w:marBottom w:val="0"/>
                  <w:divBdr>
                    <w:top w:val="none" w:sz="0" w:space="0" w:color="auto"/>
                    <w:left w:val="none" w:sz="0" w:space="0" w:color="auto"/>
                    <w:bottom w:val="none" w:sz="0" w:space="0" w:color="auto"/>
                    <w:right w:val="none" w:sz="0" w:space="0" w:color="auto"/>
                  </w:divBdr>
                  <w:divsChild>
                    <w:div w:id="1106077391">
                      <w:marLeft w:val="0"/>
                      <w:marRight w:val="0"/>
                      <w:marTop w:val="0"/>
                      <w:marBottom w:val="0"/>
                      <w:divBdr>
                        <w:top w:val="none" w:sz="0" w:space="0" w:color="auto"/>
                        <w:left w:val="none" w:sz="0" w:space="0" w:color="auto"/>
                        <w:bottom w:val="none" w:sz="0" w:space="0" w:color="auto"/>
                        <w:right w:val="none" w:sz="0" w:space="0" w:color="auto"/>
                      </w:divBdr>
                    </w:div>
                  </w:divsChild>
                </w:div>
                <w:div w:id="800028505">
                  <w:marLeft w:val="0"/>
                  <w:marRight w:val="0"/>
                  <w:marTop w:val="0"/>
                  <w:marBottom w:val="0"/>
                  <w:divBdr>
                    <w:top w:val="none" w:sz="0" w:space="0" w:color="auto"/>
                    <w:left w:val="none" w:sz="0" w:space="0" w:color="auto"/>
                    <w:bottom w:val="none" w:sz="0" w:space="0" w:color="auto"/>
                    <w:right w:val="none" w:sz="0" w:space="0" w:color="auto"/>
                  </w:divBdr>
                  <w:divsChild>
                    <w:div w:id="586963375">
                      <w:marLeft w:val="0"/>
                      <w:marRight w:val="0"/>
                      <w:marTop w:val="0"/>
                      <w:marBottom w:val="0"/>
                      <w:divBdr>
                        <w:top w:val="none" w:sz="0" w:space="0" w:color="auto"/>
                        <w:left w:val="none" w:sz="0" w:space="0" w:color="auto"/>
                        <w:bottom w:val="none" w:sz="0" w:space="0" w:color="auto"/>
                        <w:right w:val="none" w:sz="0" w:space="0" w:color="auto"/>
                      </w:divBdr>
                    </w:div>
                  </w:divsChild>
                </w:div>
                <w:div w:id="806970449">
                  <w:marLeft w:val="0"/>
                  <w:marRight w:val="0"/>
                  <w:marTop w:val="0"/>
                  <w:marBottom w:val="0"/>
                  <w:divBdr>
                    <w:top w:val="none" w:sz="0" w:space="0" w:color="auto"/>
                    <w:left w:val="none" w:sz="0" w:space="0" w:color="auto"/>
                    <w:bottom w:val="none" w:sz="0" w:space="0" w:color="auto"/>
                    <w:right w:val="none" w:sz="0" w:space="0" w:color="auto"/>
                  </w:divBdr>
                  <w:divsChild>
                    <w:div w:id="1471971121">
                      <w:marLeft w:val="0"/>
                      <w:marRight w:val="0"/>
                      <w:marTop w:val="0"/>
                      <w:marBottom w:val="0"/>
                      <w:divBdr>
                        <w:top w:val="none" w:sz="0" w:space="0" w:color="auto"/>
                        <w:left w:val="none" w:sz="0" w:space="0" w:color="auto"/>
                        <w:bottom w:val="none" w:sz="0" w:space="0" w:color="auto"/>
                        <w:right w:val="none" w:sz="0" w:space="0" w:color="auto"/>
                      </w:divBdr>
                    </w:div>
                  </w:divsChild>
                </w:div>
                <w:div w:id="808935695">
                  <w:marLeft w:val="0"/>
                  <w:marRight w:val="0"/>
                  <w:marTop w:val="0"/>
                  <w:marBottom w:val="0"/>
                  <w:divBdr>
                    <w:top w:val="none" w:sz="0" w:space="0" w:color="auto"/>
                    <w:left w:val="none" w:sz="0" w:space="0" w:color="auto"/>
                    <w:bottom w:val="none" w:sz="0" w:space="0" w:color="auto"/>
                    <w:right w:val="none" w:sz="0" w:space="0" w:color="auto"/>
                  </w:divBdr>
                  <w:divsChild>
                    <w:div w:id="328407587">
                      <w:marLeft w:val="0"/>
                      <w:marRight w:val="0"/>
                      <w:marTop w:val="0"/>
                      <w:marBottom w:val="0"/>
                      <w:divBdr>
                        <w:top w:val="none" w:sz="0" w:space="0" w:color="auto"/>
                        <w:left w:val="none" w:sz="0" w:space="0" w:color="auto"/>
                        <w:bottom w:val="none" w:sz="0" w:space="0" w:color="auto"/>
                        <w:right w:val="none" w:sz="0" w:space="0" w:color="auto"/>
                      </w:divBdr>
                    </w:div>
                  </w:divsChild>
                </w:div>
                <w:div w:id="825324244">
                  <w:marLeft w:val="0"/>
                  <w:marRight w:val="0"/>
                  <w:marTop w:val="0"/>
                  <w:marBottom w:val="0"/>
                  <w:divBdr>
                    <w:top w:val="none" w:sz="0" w:space="0" w:color="auto"/>
                    <w:left w:val="none" w:sz="0" w:space="0" w:color="auto"/>
                    <w:bottom w:val="none" w:sz="0" w:space="0" w:color="auto"/>
                    <w:right w:val="none" w:sz="0" w:space="0" w:color="auto"/>
                  </w:divBdr>
                  <w:divsChild>
                    <w:div w:id="233661872">
                      <w:marLeft w:val="0"/>
                      <w:marRight w:val="0"/>
                      <w:marTop w:val="0"/>
                      <w:marBottom w:val="0"/>
                      <w:divBdr>
                        <w:top w:val="none" w:sz="0" w:space="0" w:color="auto"/>
                        <w:left w:val="none" w:sz="0" w:space="0" w:color="auto"/>
                        <w:bottom w:val="none" w:sz="0" w:space="0" w:color="auto"/>
                        <w:right w:val="none" w:sz="0" w:space="0" w:color="auto"/>
                      </w:divBdr>
                    </w:div>
                  </w:divsChild>
                </w:div>
                <w:div w:id="833493263">
                  <w:marLeft w:val="0"/>
                  <w:marRight w:val="0"/>
                  <w:marTop w:val="0"/>
                  <w:marBottom w:val="0"/>
                  <w:divBdr>
                    <w:top w:val="none" w:sz="0" w:space="0" w:color="auto"/>
                    <w:left w:val="none" w:sz="0" w:space="0" w:color="auto"/>
                    <w:bottom w:val="none" w:sz="0" w:space="0" w:color="auto"/>
                    <w:right w:val="none" w:sz="0" w:space="0" w:color="auto"/>
                  </w:divBdr>
                  <w:divsChild>
                    <w:div w:id="870612379">
                      <w:marLeft w:val="0"/>
                      <w:marRight w:val="0"/>
                      <w:marTop w:val="0"/>
                      <w:marBottom w:val="0"/>
                      <w:divBdr>
                        <w:top w:val="none" w:sz="0" w:space="0" w:color="auto"/>
                        <w:left w:val="none" w:sz="0" w:space="0" w:color="auto"/>
                        <w:bottom w:val="none" w:sz="0" w:space="0" w:color="auto"/>
                        <w:right w:val="none" w:sz="0" w:space="0" w:color="auto"/>
                      </w:divBdr>
                    </w:div>
                    <w:div w:id="1260942402">
                      <w:marLeft w:val="0"/>
                      <w:marRight w:val="0"/>
                      <w:marTop w:val="0"/>
                      <w:marBottom w:val="0"/>
                      <w:divBdr>
                        <w:top w:val="none" w:sz="0" w:space="0" w:color="auto"/>
                        <w:left w:val="none" w:sz="0" w:space="0" w:color="auto"/>
                        <w:bottom w:val="none" w:sz="0" w:space="0" w:color="auto"/>
                        <w:right w:val="none" w:sz="0" w:space="0" w:color="auto"/>
                      </w:divBdr>
                    </w:div>
                  </w:divsChild>
                </w:div>
                <w:div w:id="837498914">
                  <w:marLeft w:val="0"/>
                  <w:marRight w:val="0"/>
                  <w:marTop w:val="0"/>
                  <w:marBottom w:val="0"/>
                  <w:divBdr>
                    <w:top w:val="none" w:sz="0" w:space="0" w:color="auto"/>
                    <w:left w:val="none" w:sz="0" w:space="0" w:color="auto"/>
                    <w:bottom w:val="none" w:sz="0" w:space="0" w:color="auto"/>
                    <w:right w:val="none" w:sz="0" w:space="0" w:color="auto"/>
                  </w:divBdr>
                  <w:divsChild>
                    <w:div w:id="1085762369">
                      <w:marLeft w:val="0"/>
                      <w:marRight w:val="0"/>
                      <w:marTop w:val="0"/>
                      <w:marBottom w:val="0"/>
                      <w:divBdr>
                        <w:top w:val="none" w:sz="0" w:space="0" w:color="auto"/>
                        <w:left w:val="none" w:sz="0" w:space="0" w:color="auto"/>
                        <w:bottom w:val="none" w:sz="0" w:space="0" w:color="auto"/>
                        <w:right w:val="none" w:sz="0" w:space="0" w:color="auto"/>
                      </w:divBdr>
                    </w:div>
                  </w:divsChild>
                </w:div>
                <w:div w:id="839933140">
                  <w:marLeft w:val="0"/>
                  <w:marRight w:val="0"/>
                  <w:marTop w:val="0"/>
                  <w:marBottom w:val="0"/>
                  <w:divBdr>
                    <w:top w:val="none" w:sz="0" w:space="0" w:color="auto"/>
                    <w:left w:val="none" w:sz="0" w:space="0" w:color="auto"/>
                    <w:bottom w:val="none" w:sz="0" w:space="0" w:color="auto"/>
                    <w:right w:val="none" w:sz="0" w:space="0" w:color="auto"/>
                  </w:divBdr>
                  <w:divsChild>
                    <w:div w:id="1212351232">
                      <w:marLeft w:val="0"/>
                      <w:marRight w:val="0"/>
                      <w:marTop w:val="0"/>
                      <w:marBottom w:val="0"/>
                      <w:divBdr>
                        <w:top w:val="none" w:sz="0" w:space="0" w:color="auto"/>
                        <w:left w:val="none" w:sz="0" w:space="0" w:color="auto"/>
                        <w:bottom w:val="none" w:sz="0" w:space="0" w:color="auto"/>
                        <w:right w:val="none" w:sz="0" w:space="0" w:color="auto"/>
                      </w:divBdr>
                    </w:div>
                  </w:divsChild>
                </w:div>
                <w:div w:id="857816045">
                  <w:marLeft w:val="0"/>
                  <w:marRight w:val="0"/>
                  <w:marTop w:val="0"/>
                  <w:marBottom w:val="0"/>
                  <w:divBdr>
                    <w:top w:val="none" w:sz="0" w:space="0" w:color="auto"/>
                    <w:left w:val="none" w:sz="0" w:space="0" w:color="auto"/>
                    <w:bottom w:val="none" w:sz="0" w:space="0" w:color="auto"/>
                    <w:right w:val="none" w:sz="0" w:space="0" w:color="auto"/>
                  </w:divBdr>
                  <w:divsChild>
                    <w:div w:id="1419712288">
                      <w:marLeft w:val="0"/>
                      <w:marRight w:val="0"/>
                      <w:marTop w:val="0"/>
                      <w:marBottom w:val="0"/>
                      <w:divBdr>
                        <w:top w:val="none" w:sz="0" w:space="0" w:color="auto"/>
                        <w:left w:val="none" w:sz="0" w:space="0" w:color="auto"/>
                        <w:bottom w:val="none" w:sz="0" w:space="0" w:color="auto"/>
                        <w:right w:val="none" w:sz="0" w:space="0" w:color="auto"/>
                      </w:divBdr>
                    </w:div>
                  </w:divsChild>
                </w:div>
                <w:div w:id="865099264">
                  <w:marLeft w:val="0"/>
                  <w:marRight w:val="0"/>
                  <w:marTop w:val="0"/>
                  <w:marBottom w:val="0"/>
                  <w:divBdr>
                    <w:top w:val="none" w:sz="0" w:space="0" w:color="auto"/>
                    <w:left w:val="none" w:sz="0" w:space="0" w:color="auto"/>
                    <w:bottom w:val="none" w:sz="0" w:space="0" w:color="auto"/>
                    <w:right w:val="none" w:sz="0" w:space="0" w:color="auto"/>
                  </w:divBdr>
                  <w:divsChild>
                    <w:div w:id="1554076863">
                      <w:marLeft w:val="0"/>
                      <w:marRight w:val="0"/>
                      <w:marTop w:val="0"/>
                      <w:marBottom w:val="0"/>
                      <w:divBdr>
                        <w:top w:val="none" w:sz="0" w:space="0" w:color="auto"/>
                        <w:left w:val="none" w:sz="0" w:space="0" w:color="auto"/>
                        <w:bottom w:val="none" w:sz="0" w:space="0" w:color="auto"/>
                        <w:right w:val="none" w:sz="0" w:space="0" w:color="auto"/>
                      </w:divBdr>
                    </w:div>
                  </w:divsChild>
                </w:div>
                <w:div w:id="867110087">
                  <w:marLeft w:val="0"/>
                  <w:marRight w:val="0"/>
                  <w:marTop w:val="0"/>
                  <w:marBottom w:val="0"/>
                  <w:divBdr>
                    <w:top w:val="none" w:sz="0" w:space="0" w:color="auto"/>
                    <w:left w:val="none" w:sz="0" w:space="0" w:color="auto"/>
                    <w:bottom w:val="none" w:sz="0" w:space="0" w:color="auto"/>
                    <w:right w:val="none" w:sz="0" w:space="0" w:color="auto"/>
                  </w:divBdr>
                  <w:divsChild>
                    <w:div w:id="1549368570">
                      <w:marLeft w:val="0"/>
                      <w:marRight w:val="0"/>
                      <w:marTop w:val="0"/>
                      <w:marBottom w:val="0"/>
                      <w:divBdr>
                        <w:top w:val="none" w:sz="0" w:space="0" w:color="auto"/>
                        <w:left w:val="none" w:sz="0" w:space="0" w:color="auto"/>
                        <w:bottom w:val="none" w:sz="0" w:space="0" w:color="auto"/>
                        <w:right w:val="none" w:sz="0" w:space="0" w:color="auto"/>
                      </w:divBdr>
                    </w:div>
                  </w:divsChild>
                </w:div>
                <w:div w:id="870412934">
                  <w:marLeft w:val="0"/>
                  <w:marRight w:val="0"/>
                  <w:marTop w:val="0"/>
                  <w:marBottom w:val="0"/>
                  <w:divBdr>
                    <w:top w:val="none" w:sz="0" w:space="0" w:color="auto"/>
                    <w:left w:val="none" w:sz="0" w:space="0" w:color="auto"/>
                    <w:bottom w:val="none" w:sz="0" w:space="0" w:color="auto"/>
                    <w:right w:val="none" w:sz="0" w:space="0" w:color="auto"/>
                  </w:divBdr>
                  <w:divsChild>
                    <w:div w:id="493420752">
                      <w:marLeft w:val="0"/>
                      <w:marRight w:val="0"/>
                      <w:marTop w:val="0"/>
                      <w:marBottom w:val="0"/>
                      <w:divBdr>
                        <w:top w:val="none" w:sz="0" w:space="0" w:color="auto"/>
                        <w:left w:val="none" w:sz="0" w:space="0" w:color="auto"/>
                        <w:bottom w:val="none" w:sz="0" w:space="0" w:color="auto"/>
                        <w:right w:val="none" w:sz="0" w:space="0" w:color="auto"/>
                      </w:divBdr>
                    </w:div>
                  </w:divsChild>
                </w:div>
                <w:div w:id="874658831">
                  <w:marLeft w:val="0"/>
                  <w:marRight w:val="0"/>
                  <w:marTop w:val="0"/>
                  <w:marBottom w:val="0"/>
                  <w:divBdr>
                    <w:top w:val="none" w:sz="0" w:space="0" w:color="auto"/>
                    <w:left w:val="none" w:sz="0" w:space="0" w:color="auto"/>
                    <w:bottom w:val="none" w:sz="0" w:space="0" w:color="auto"/>
                    <w:right w:val="none" w:sz="0" w:space="0" w:color="auto"/>
                  </w:divBdr>
                  <w:divsChild>
                    <w:div w:id="786582899">
                      <w:marLeft w:val="0"/>
                      <w:marRight w:val="0"/>
                      <w:marTop w:val="0"/>
                      <w:marBottom w:val="0"/>
                      <w:divBdr>
                        <w:top w:val="none" w:sz="0" w:space="0" w:color="auto"/>
                        <w:left w:val="none" w:sz="0" w:space="0" w:color="auto"/>
                        <w:bottom w:val="none" w:sz="0" w:space="0" w:color="auto"/>
                        <w:right w:val="none" w:sz="0" w:space="0" w:color="auto"/>
                      </w:divBdr>
                    </w:div>
                    <w:div w:id="1493791903">
                      <w:marLeft w:val="0"/>
                      <w:marRight w:val="0"/>
                      <w:marTop w:val="0"/>
                      <w:marBottom w:val="0"/>
                      <w:divBdr>
                        <w:top w:val="none" w:sz="0" w:space="0" w:color="auto"/>
                        <w:left w:val="none" w:sz="0" w:space="0" w:color="auto"/>
                        <w:bottom w:val="none" w:sz="0" w:space="0" w:color="auto"/>
                        <w:right w:val="none" w:sz="0" w:space="0" w:color="auto"/>
                      </w:divBdr>
                    </w:div>
                  </w:divsChild>
                </w:div>
                <w:div w:id="876510191">
                  <w:marLeft w:val="0"/>
                  <w:marRight w:val="0"/>
                  <w:marTop w:val="0"/>
                  <w:marBottom w:val="0"/>
                  <w:divBdr>
                    <w:top w:val="none" w:sz="0" w:space="0" w:color="auto"/>
                    <w:left w:val="none" w:sz="0" w:space="0" w:color="auto"/>
                    <w:bottom w:val="none" w:sz="0" w:space="0" w:color="auto"/>
                    <w:right w:val="none" w:sz="0" w:space="0" w:color="auto"/>
                  </w:divBdr>
                  <w:divsChild>
                    <w:div w:id="472676365">
                      <w:marLeft w:val="0"/>
                      <w:marRight w:val="0"/>
                      <w:marTop w:val="0"/>
                      <w:marBottom w:val="0"/>
                      <w:divBdr>
                        <w:top w:val="none" w:sz="0" w:space="0" w:color="auto"/>
                        <w:left w:val="none" w:sz="0" w:space="0" w:color="auto"/>
                        <w:bottom w:val="none" w:sz="0" w:space="0" w:color="auto"/>
                        <w:right w:val="none" w:sz="0" w:space="0" w:color="auto"/>
                      </w:divBdr>
                    </w:div>
                  </w:divsChild>
                </w:div>
                <w:div w:id="884173534">
                  <w:marLeft w:val="0"/>
                  <w:marRight w:val="0"/>
                  <w:marTop w:val="0"/>
                  <w:marBottom w:val="0"/>
                  <w:divBdr>
                    <w:top w:val="none" w:sz="0" w:space="0" w:color="auto"/>
                    <w:left w:val="none" w:sz="0" w:space="0" w:color="auto"/>
                    <w:bottom w:val="none" w:sz="0" w:space="0" w:color="auto"/>
                    <w:right w:val="none" w:sz="0" w:space="0" w:color="auto"/>
                  </w:divBdr>
                  <w:divsChild>
                    <w:div w:id="1143542870">
                      <w:marLeft w:val="0"/>
                      <w:marRight w:val="0"/>
                      <w:marTop w:val="0"/>
                      <w:marBottom w:val="0"/>
                      <w:divBdr>
                        <w:top w:val="none" w:sz="0" w:space="0" w:color="auto"/>
                        <w:left w:val="none" w:sz="0" w:space="0" w:color="auto"/>
                        <w:bottom w:val="none" w:sz="0" w:space="0" w:color="auto"/>
                        <w:right w:val="none" w:sz="0" w:space="0" w:color="auto"/>
                      </w:divBdr>
                    </w:div>
                  </w:divsChild>
                </w:div>
                <w:div w:id="909147653">
                  <w:marLeft w:val="0"/>
                  <w:marRight w:val="0"/>
                  <w:marTop w:val="0"/>
                  <w:marBottom w:val="0"/>
                  <w:divBdr>
                    <w:top w:val="none" w:sz="0" w:space="0" w:color="auto"/>
                    <w:left w:val="none" w:sz="0" w:space="0" w:color="auto"/>
                    <w:bottom w:val="none" w:sz="0" w:space="0" w:color="auto"/>
                    <w:right w:val="none" w:sz="0" w:space="0" w:color="auto"/>
                  </w:divBdr>
                  <w:divsChild>
                    <w:div w:id="804205366">
                      <w:marLeft w:val="0"/>
                      <w:marRight w:val="0"/>
                      <w:marTop w:val="0"/>
                      <w:marBottom w:val="0"/>
                      <w:divBdr>
                        <w:top w:val="none" w:sz="0" w:space="0" w:color="auto"/>
                        <w:left w:val="none" w:sz="0" w:space="0" w:color="auto"/>
                        <w:bottom w:val="none" w:sz="0" w:space="0" w:color="auto"/>
                        <w:right w:val="none" w:sz="0" w:space="0" w:color="auto"/>
                      </w:divBdr>
                    </w:div>
                  </w:divsChild>
                </w:div>
                <w:div w:id="915018545">
                  <w:marLeft w:val="0"/>
                  <w:marRight w:val="0"/>
                  <w:marTop w:val="0"/>
                  <w:marBottom w:val="0"/>
                  <w:divBdr>
                    <w:top w:val="none" w:sz="0" w:space="0" w:color="auto"/>
                    <w:left w:val="none" w:sz="0" w:space="0" w:color="auto"/>
                    <w:bottom w:val="none" w:sz="0" w:space="0" w:color="auto"/>
                    <w:right w:val="none" w:sz="0" w:space="0" w:color="auto"/>
                  </w:divBdr>
                  <w:divsChild>
                    <w:div w:id="356931081">
                      <w:marLeft w:val="0"/>
                      <w:marRight w:val="0"/>
                      <w:marTop w:val="0"/>
                      <w:marBottom w:val="0"/>
                      <w:divBdr>
                        <w:top w:val="none" w:sz="0" w:space="0" w:color="auto"/>
                        <w:left w:val="none" w:sz="0" w:space="0" w:color="auto"/>
                        <w:bottom w:val="none" w:sz="0" w:space="0" w:color="auto"/>
                        <w:right w:val="none" w:sz="0" w:space="0" w:color="auto"/>
                      </w:divBdr>
                    </w:div>
                  </w:divsChild>
                </w:div>
                <w:div w:id="915940951">
                  <w:marLeft w:val="0"/>
                  <w:marRight w:val="0"/>
                  <w:marTop w:val="0"/>
                  <w:marBottom w:val="0"/>
                  <w:divBdr>
                    <w:top w:val="none" w:sz="0" w:space="0" w:color="auto"/>
                    <w:left w:val="none" w:sz="0" w:space="0" w:color="auto"/>
                    <w:bottom w:val="none" w:sz="0" w:space="0" w:color="auto"/>
                    <w:right w:val="none" w:sz="0" w:space="0" w:color="auto"/>
                  </w:divBdr>
                  <w:divsChild>
                    <w:div w:id="1957902795">
                      <w:marLeft w:val="0"/>
                      <w:marRight w:val="0"/>
                      <w:marTop w:val="0"/>
                      <w:marBottom w:val="0"/>
                      <w:divBdr>
                        <w:top w:val="none" w:sz="0" w:space="0" w:color="auto"/>
                        <w:left w:val="none" w:sz="0" w:space="0" w:color="auto"/>
                        <w:bottom w:val="none" w:sz="0" w:space="0" w:color="auto"/>
                        <w:right w:val="none" w:sz="0" w:space="0" w:color="auto"/>
                      </w:divBdr>
                    </w:div>
                  </w:divsChild>
                </w:div>
                <w:div w:id="924072102">
                  <w:marLeft w:val="0"/>
                  <w:marRight w:val="0"/>
                  <w:marTop w:val="0"/>
                  <w:marBottom w:val="0"/>
                  <w:divBdr>
                    <w:top w:val="none" w:sz="0" w:space="0" w:color="auto"/>
                    <w:left w:val="none" w:sz="0" w:space="0" w:color="auto"/>
                    <w:bottom w:val="none" w:sz="0" w:space="0" w:color="auto"/>
                    <w:right w:val="none" w:sz="0" w:space="0" w:color="auto"/>
                  </w:divBdr>
                  <w:divsChild>
                    <w:div w:id="1602835416">
                      <w:marLeft w:val="0"/>
                      <w:marRight w:val="0"/>
                      <w:marTop w:val="0"/>
                      <w:marBottom w:val="0"/>
                      <w:divBdr>
                        <w:top w:val="none" w:sz="0" w:space="0" w:color="auto"/>
                        <w:left w:val="none" w:sz="0" w:space="0" w:color="auto"/>
                        <w:bottom w:val="none" w:sz="0" w:space="0" w:color="auto"/>
                        <w:right w:val="none" w:sz="0" w:space="0" w:color="auto"/>
                      </w:divBdr>
                    </w:div>
                  </w:divsChild>
                </w:div>
                <w:div w:id="933442458">
                  <w:marLeft w:val="0"/>
                  <w:marRight w:val="0"/>
                  <w:marTop w:val="0"/>
                  <w:marBottom w:val="0"/>
                  <w:divBdr>
                    <w:top w:val="none" w:sz="0" w:space="0" w:color="auto"/>
                    <w:left w:val="none" w:sz="0" w:space="0" w:color="auto"/>
                    <w:bottom w:val="none" w:sz="0" w:space="0" w:color="auto"/>
                    <w:right w:val="none" w:sz="0" w:space="0" w:color="auto"/>
                  </w:divBdr>
                  <w:divsChild>
                    <w:div w:id="1149250117">
                      <w:marLeft w:val="0"/>
                      <w:marRight w:val="0"/>
                      <w:marTop w:val="0"/>
                      <w:marBottom w:val="0"/>
                      <w:divBdr>
                        <w:top w:val="none" w:sz="0" w:space="0" w:color="auto"/>
                        <w:left w:val="none" w:sz="0" w:space="0" w:color="auto"/>
                        <w:bottom w:val="none" w:sz="0" w:space="0" w:color="auto"/>
                        <w:right w:val="none" w:sz="0" w:space="0" w:color="auto"/>
                      </w:divBdr>
                    </w:div>
                  </w:divsChild>
                </w:div>
                <w:div w:id="962154580">
                  <w:marLeft w:val="0"/>
                  <w:marRight w:val="0"/>
                  <w:marTop w:val="0"/>
                  <w:marBottom w:val="0"/>
                  <w:divBdr>
                    <w:top w:val="none" w:sz="0" w:space="0" w:color="auto"/>
                    <w:left w:val="none" w:sz="0" w:space="0" w:color="auto"/>
                    <w:bottom w:val="none" w:sz="0" w:space="0" w:color="auto"/>
                    <w:right w:val="none" w:sz="0" w:space="0" w:color="auto"/>
                  </w:divBdr>
                  <w:divsChild>
                    <w:div w:id="493423845">
                      <w:marLeft w:val="0"/>
                      <w:marRight w:val="0"/>
                      <w:marTop w:val="0"/>
                      <w:marBottom w:val="0"/>
                      <w:divBdr>
                        <w:top w:val="none" w:sz="0" w:space="0" w:color="auto"/>
                        <w:left w:val="none" w:sz="0" w:space="0" w:color="auto"/>
                        <w:bottom w:val="none" w:sz="0" w:space="0" w:color="auto"/>
                        <w:right w:val="none" w:sz="0" w:space="0" w:color="auto"/>
                      </w:divBdr>
                    </w:div>
                  </w:divsChild>
                </w:div>
                <w:div w:id="972446099">
                  <w:marLeft w:val="0"/>
                  <w:marRight w:val="0"/>
                  <w:marTop w:val="0"/>
                  <w:marBottom w:val="0"/>
                  <w:divBdr>
                    <w:top w:val="none" w:sz="0" w:space="0" w:color="auto"/>
                    <w:left w:val="none" w:sz="0" w:space="0" w:color="auto"/>
                    <w:bottom w:val="none" w:sz="0" w:space="0" w:color="auto"/>
                    <w:right w:val="none" w:sz="0" w:space="0" w:color="auto"/>
                  </w:divBdr>
                  <w:divsChild>
                    <w:div w:id="1757510282">
                      <w:marLeft w:val="0"/>
                      <w:marRight w:val="0"/>
                      <w:marTop w:val="0"/>
                      <w:marBottom w:val="0"/>
                      <w:divBdr>
                        <w:top w:val="none" w:sz="0" w:space="0" w:color="auto"/>
                        <w:left w:val="none" w:sz="0" w:space="0" w:color="auto"/>
                        <w:bottom w:val="none" w:sz="0" w:space="0" w:color="auto"/>
                        <w:right w:val="none" w:sz="0" w:space="0" w:color="auto"/>
                      </w:divBdr>
                    </w:div>
                  </w:divsChild>
                </w:div>
                <w:div w:id="1024474212">
                  <w:marLeft w:val="0"/>
                  <w:marRight w:val="0"/>
                  <w:marTop w:val="0"/>
                  <w:marBottom w:val="0"/>
                  <w:divBdr>
                    <w:top w:val="none" w:sz="0" w:space="0" w:color="auto"/>
                    <w:left w:val="none" w:sz="0" w:space="0" w:color="auto"/>
                    <w:bottom w:val="none" w:sz="0" w:space="0" w:color="auto"/>
                    <w:right w:val="none" w:sz="0" w:space="0" w:color="auto"/>
                  </w:divBdr>
                  <w:divsChild>
                    <w:div w:id="611518716">
                      <w:marLeft w:val="0"/>
                      <w:marRight w:val="0"/>
                      <w:marTop w:val="0"/>
                      <w:marBottom w:val="0"/>
                      <w:divBdr>
                        <w:top w:val="none" w:sz="0" w:space="0" w:color="auto"/>
                        <w:left w:val="none" w:sz="0" w:space="0" w:color="auto"/>
                        <w:bottom w:val="none" w:sz="0" w:space="0" w:color="auto"/>
                        <w:right w:val="none" w:sz="0" w:space="0" w:color="auto"/>
                      </w:divBdr>
                    </w:div>
                  </w:divsChild>
                </w:div>
                <w:div w:id="1034959795">
                  <w:marLeft w:val="0"/>
                  <w:marRight w:val="0"/>
                  <w:marTop w:val="0"/>
                  <w:marBottom w:val="0"/>
                  <w:divBdr>
                    <w:top w:val="none" w:sz="0" w:space="0" w:color="auto"/>
                    <w:left w:val="none" w:sz="0" w:space="0" w:color="auto"/>
                    <w:bottom w:val="none" w:sz="0" w:space="0" w:color="auto"/>
                    <w:right w:val="none" w:sz="0" w:space="0" w:color="auto"/>
                  </w:divBdr>
                  <w:divsChild>
                    <w:div w:id="1980109880">
                      <w:marLeft w:val="0"/>
                      <w:marRight w:val="0"/>
                      <w:marTop w:val="0"/>
                      <w:marBottom w:val="0"/>
                      <w:divBdr>
                        <w:top w:val="none" w:sz="0" w:space="0" w:color="auto"/>
                        <w:left w:val="none" w:sz="0" w:space="0" w:color="auto"/>
                        <w:bottom w:val="none" w:sz="0" w:space="0" w:color="auto"/>
                        <w:right w:val="none" w:sz="0" w:space="0" w:color="auto"/>
                      </w:divBdr>
                    </w:div>
                  </w:divsChild>
                </w:div>
                <w:div w:id="1035085680">
                  <w:marLeft w:val="0"/>
                  <w:marRight w:val="0"/>
                  <w:marTop w:val="0"/>
                  <w:marBottom w:val="0"/>
                  <w:divBdr>
                    <w:top w:val="none" w:sz="0" w:space="0" w:color="auto"/>
                    <w:left w:val="none" w:sz="0" w:space="0" w:color="auto"/>
                    <w:bottom w:val="none" w:sz="0" w:space="0" w:color="auto"/>
                    <w:right w:val="none" w:sz="0" w:space="0" w:color="auto"/>
                  </w:divBdr>
                  <w:divsChild>
                    <w:div w:id="1194418428">
                      <w:marLeft w:val="0"/>
                      <w:marRight w:val="0"/>
                      <w:marTop w:val="0"/>
                      <w:marBottom w:val="0"/>
                      <w:divBdr>
                        <w:top w:val="none" w:sz="0" w:space="0" w:color="auto"/>
                        <w:left w:val="none" w:sz="0" w:space="0" w:color="auto"/>
                        <w:bottom w:val="none" w:sz="0" w:space="0" w:color="auto"/>
                        <w:right w:val="none" w:sz="0" w:space="0" w:color="auto"/>
                      </w:divBdr>
                    </w:div>
                  </w:divsChild>
                </w:div>
                <w:div w:id="1048066804">
                  <w:marLeft w:val="0"/>
                  <w:marRight w:val="0"/>
                  <w:marTop w:val="0"/>
                  <w:marBottom w:val="0"/>
                  <w:divBdr>
                    <w:top w:val="none" w:sz="0" w:space="0" w:color="auto"/>
                    <w:left w:val="none" w:sz="0" w:space="0" w:color="auto"/>
                    <w:bottom w:val="none" w:sz="0" w:space="0" w:color="auto"/>
                    <w:right w:val="none" w:sz="0" w:space="0" w:color="auto"/>
                  </w:divBdr>
                  <w:divsChild>
                    <w:div w:id="349914529">
                      <w:marLeft w:val="0"/>
                      <w:marRight w:val="0"/>
                      <w:marTop w:val="0"/>
                      <w:marBottom w:val="0"/>
                      <w:divBdr>
                        <w:top w:val="none" w:sz="0" w:space="0" w:color="auto"/>
                        <w:left w:val="none" w:sz="0" w:space="0" w:color="auto"/>
                        <w:bottom w:val="none" w:sz="0" w:space="0" w:color="auto"/>
                        <w:right w:val="none" w:sz="0" w:space="0" w:color="auto"/>
                      </w:divBdr>
                    </w:div>
                  </w:divsChild>
                </w:div>
                <w:div w:id="1051266032">
                  <w:marLeft w:val="0"/>
                  <w:marRight w:val="0"/>
                  <w:marTop w:val="0"/>
                  <w:marBottom w:val="0"/>
                  <w:divBdr>
                    <w:top w:val="none" w:sz="0" w:space="0" w:color="auto"/>
                    <w:left w:val="none" w:sz="0" w:space="0" w:color="auto"/>
                    <w:bottom w:val="none" w:sz="0" w:space="0" w:color="auto"/>
                    <w:right w:val="none" w:sz="0" w:space="0" w:color="auto"/>
                  </w:divBdr>
                  <w:divsChild>
                    <w:div w:id="126435467">
                      <w:marLeft w:val="0"/>
                      <w:marRight w:val="0"/>
                      <w:marTop w:val="0"/>
                      <w:marBottom w:val="0"/>
                      <w:divBdr>
                        <w:top w:val="none" w:sz="0" w:space="0" w:color="auto"/>
                        <w:left w:val="none" w:sz="0" w:space="0" w:color="auto"/>
                        <w:bottom w:val="none" w:sz="0" w:space="0" w:color="auto"/>
                        <w:right w:val="none" w:sz="0" w:space="0" w:color="auto"/>
                      </w:divBdr>
                    </w:div>
                  </w:divsChild>
                </w:div>
                <w:div w:id="1081440193">
                  <w:marLeft w:val="0"/>
                  <w:marRight w:val="0"/>
                  <w:marTop w:val="0"/>
                  <w:marBottom w:val="0"/>
                  <w:divBdr>
                    <w:top w:val="none" w:sz="0" w:space="0" w:color="auto"/>
                    <w:left w:val="none" w:sz="0" w:space="0" w:color="auto"/>
                    <w:bottom w:val="none" w:sz="0" w:space="0" w:color="auto"/>
                    <w:right w:val="none" w:sz="0" w:space="0" w:color="auto"/>
                  </w:divBdr>
                  <w:divsChild>
                    <w:div w:id="637687515">
                      <w:marLeft w:val="0"/>
                      <w:marRight w:val="0"/>
                      <w:marTop w:val="0"/>
                      <w:marBottom w:val="0"/>
                      <w:divBdr>
                        <w:top w:val="none" w:sz="0" w:space="0" w:color="auto"/>
                        <w:left w:val="none" w:sz="0" w:space="0" w:color="auto"/>
                        <w:bottom w:val="none" w:sz="0" w:space="0" w:color="auto"/>
                        <w:right w:val="none" w:sz="0" w:space="0" w:color="auto"/>
                      </w:divBdr>
                    </w:div>
                  </w:divsChild>
                </w:div>
                <w:div w:id="1081826660">
                  <w:marLeft w:val="0"/>
                  <w:marRight w:val="0"/>
                  <w:marTop w:val="0"/>
                  <w:marBottom w:val="0"/>
                  <w:divBdr>
                    <w:top w:val="none" w:sz="0" w:space="0" w:color="auto"/>
                    <w:left w:val="none" w:sz="0" w:space="0" w:color="auto"/>
                    <w:bottom w:val="none" w:sz="0" w:space="0" w:color="auto"/>
                    <w:right w:val="none" w:sz="0" w:space="0" w:color="auto"/>
                  </w:divBdr>
                  <w:divsChild>
                    <w:div w:id="1442800111">
                      <w:marLeft w:val="0"/>
                      <w:marRight w:val="0"/>
                      <w:marTop w:val="0"/>
                      <w:marBottom w:val="0"/>
                      <w:divBdr>
                        <w:top w:val="none" w:sz="0" w:space="0" w:color="auto"/>
                        <w:left w:val="none" w:sz="0" w:space="0" w:color="auto"/>
                        <w:bottom w:val="none" w:sz="0" w:space="0" w:color="auto"/>
                        <w:right w:val="none" w:sz="0" w:space="0" w:color="auto"/>
                      </w:divBdr>
                    </w:div>
                  </w:divsChild>
                </w:div>
                <w:div w:id="1118641192">
                  <w:marLeft w:val="0"/>
                  <w:marRight w:val="0"/>
                  <w:marTop w:val="0"/>
                  <w:marBottom w:val="0"/>
                  <w:divBdr>
                    <w:top w:val="none" w:sz="0" w:space="0" w:color="auto"/>
                    <w:left w:val="none" w:sz="0" w:space="0" w:color="auto"/>
                    <w:bottom w:val="none" w:sz="0" w:space="0" w:color="auto"/>
                    <w:right w:val="none" w:sz="0" w:space="0" w:color="auto"/>
                  </w:divBdr>
                  <w:divsChild>
                    <w:div w:id="1992247760">
                      <w:marLeft w:val="0"/>
                      <w:marRight w:val="0"/>
                      <w:marTop w:val="0"/>
                      <w:marBottom w:val="0"/>
                      <w:divBdr>
                        <w:top w:val="none" w:sz="0" w:space="0" w:color="auto"/>
                        <w:left w:val="none" w:sz="0" w:space="0" w:color="auto"/>
                        <w:bottom w:val="none" w:sz="0" w:space="0" w:color="auto"/>
                        <w:right w:val="none" w:sz="0" w:space="0" w:color="auto"/>
                      </w:divBdr>
                    </w:div>
                  </w:divsChild>
                </w:div>
                <w:div w:id="1127166085">
                  <w:marLeft w:val="0"/>
                  <w:marRight w:val="0"/>
                  <w:marTop w:val="0"/>
                  <w:marBottom w:val="0"/>
                  <w:divBdr>
                    <w:top w:val="none" w:sz="0" w:space="0" w:color="auto"/>
                    <w:left w:val="none" w:sz="0" w:space="0" w:color="auto"/>
                    <w:bottom w:val="none" w:sz="0" w:space="0" w:color="auto"/>
                    <w:right w:val="none" w:sz="0" w:space="0" w:color="auto"/>
                  </w:divBdr>
                  <w:divsChild>
                    <w:div w:id="892348510">
                      <w:marLeft w:val="0"/>
                      <w:marRight w:val="0"/>
                      <w:marTop w:val="0"/>
                      <w:marBottom w:val="0"/>
                      <w:divBdr>
                        <w:top w:val="none" w:sz="0" w:space="0" w:color="auto"/>
                        <w:left w:val="none" w:sz="0" w:space="0" w:color="auto"/>
                        <w:bottom w:val="none" w:sz="0" w:space="0" w:color="auto"/>
                        <w:right w:val="none" w:sz="0" w:space="0" w:color="auto"/>
                      </w:divBdr>
                    </w:div>
                  </w:divsChild>
                </w:div>
                <w:div w:id="1164052408">
                  <w:marLeft w:val="0"/>
                  <w:marRight w:val="0"/>
                  <w:marTop w:val="0"/>
                  <w:marBottom w:val="0"/>
                  <w:divBdr>
                    <w:top w:val="none" w:sz="0" w:space="0" w:color="auto"/>
                    <w:left w:val="none" w:sz="0" w:space="0" w:color="auto"/>
                    <w:bottom w:val="none" w:sz="0" w:space="0" w:color="auto"/>
                    <w:right w:val="none" w:sz="0" w:space="0" w:color="auto"/>
                  </w:divBdr>
                  <w:divsChild>
                    <w:div w:id="1528055067">
                      <w:marLeft w:val="0"/>
                      <w:marRight w:val="0"/>
                      <w:marTop w:val="0"/>
                      <w:marBottom w:val="0"/>
                      <w:divBdr>
                        <w:top w:val="none" w:sz="0" w:space="0" w:color="auto"/>
                        <w:left w:val="none" w:sz="0" w:space="0" w:color="auto"/>
                        <w:bottom w:val="none" w:sz="0" w:space="0" w:color="auto"/>
                        <w:right w:val="none" w:sz="0" w:space="0" w:color="auto"/>
                      </w:divBdr>
                    </w:div>
                  </w:divsChild>
                </w:div>
                <w:div w:id="1164200208">
                  <w:marLeft w:val="0"/>
                  <w:marRight w:val="0"/>
                  <w:marTop w:val="0"/>
                  <w:marBottom w:val="0"/>
                  <w:divBdr>
                    <w:top w:val="none" w:sz="0" w:space="0" w:color="auto"/>
                    <w:left w:val="none" w:sz="0" w:space="0" w:color="auto"/>
                    <w:bottom w:val="none" w:sz="0" w:space="0" w:color="auto"/>
                    <w:right w:val="none" w:sz="0" w:space="0" w:color="auto"/>
                  </w:divBdr>
                  <w:divsChild>
                    <w:div w:id="735326386">
                      <w:marLeft w:val="0"/>
                      <w:marRight w:val="0"/>
                      <w:marTop w:val="0"/>
                      <w:marBottom w:val="0"/>
                      <w:divBdr>
                        <w:top w:val="none" w:sz="0" w:space="0" w:color="auto"/>
                        <w:left w:val="none" w:sz="0" w:space="0" w:color="auto"/>
                        <w:bottom w:val="none" w:sz="0" w:space="0" w:color="auto"/>
                        <w:right w:val="none" w:sz="0" w:space="0" w:color="auto"/>
                      </w:divBdr>
                    </w:div>
                  </w:divsChild>
                </w:div>
                <w:div w:id="1193617618">
                  <w:marLeft w:val="0"/>
                  <w:marRight w:val="0"/>
                  <w:marTop w:val="0"/>
                  <w:marBottom w:val="0"/>
                  <w:divBdr>
                    <w:top w:val="none" w:sz="0" w:space="0" w:color="auto"/>
                    <w:left w:val="none" w:sz="0" w:space="0" w:color="auto"/>
                    <w:bottom w:val="none" w:sz="0" w:space="0" w:color="auto"/>
                    <w:right w:val="none" w:sz="0" w:space="0" w:color="auto"/>
                  </w:divBdr>
                  <w:divsChild>
                    <w:div w:id="908927641">
                      <w:marLeft w:val="0"/>
                      <w:marRight w:val="0"/>
                      <w:marTop w:val="0"/>
                      <w:marBottom w:val="0"/>
                      <w:divBdr>
                        <w:top w:val="none" w:sz="0" w:space="0" w:color="auto"/>
                        <w:left w:val="none" w:sz="0" w:space="0" w:color="auto"/>
                        <w:bottom w:val="none" w:sz="0" w:space="0" w:color="auto"/>
                        <w:right w:val="none" w:sz="0" w:space="0" w:color="auto"/>
                      </w:divBdr>
                    </w:div>
                  </w:divsChild>
                </w:div>
                <w:div w:id="1199273709">
                  <w:marLeft w:val="0"/>
                  <w:marRight w:val="0"/>
                  <w:marTop w:val="0"/>
                  <w:marBottom w:val="0"/>
                  <w:divBdr>
                    <w:top w:val="none" w:sz="0" w:space="0" w:color="auto"/>
                    <w:left w:val="none" w:sz="0" w:space="0" w:color="auto"/>
                    <w:bottom w:val="none" w:sz="0" w:space="0" w:color="auto"/>
                    <w:right w:val="none" w:sz="0" w:space="0" w:color="auto"/>
                  </w:divBdr>
                  <w:divsChild>
                    <w:div w:id="454832617">
                      <w:marLeft w:val="0"/>
                      <w:marRight w:val="0"/>
                      <w:marTop w:val="0"/>
                      <w:marBottom w:val="0"/>
                      <w:divBdr>
                        <w:top w:val="none" w:sz="0" w:space="0" w:color="auto"/>
                        <w:left w:val="none" w:sz="0" w:space="0" w:color="auto"/>
                        <w:bottom w:val="none" w:sz="0" w:space="0" w:color="auto"/>
                        <w:right w:val="none" w:sz="0" w:space="0" w:color="auto"/>
                      </w:divBdr>
                    </w:div>
                  </w:divsChild>
                </w:div>
                <w:div w:id="1201548373">
                  <w:marLeft w:val="0"/>
                  <w:marRight w:val="0"/>
                  <w:marTop w:val="0"/>
                  <w:marBottom w:val="0"/>
                  <w:divBdr>
                    <w:top w:val="none" w:sz="0" w:space="0" w:color="auto"/>
                    <w:left w:val="none" w:sz="0" w:space="0" w:color="auto"/>
                    <w:bottom w:val="none" w:sz="0" w:space="0" w:color="auto"/>
                    <w:right w:val="none" w:sz="0" w:space="0" w:color="auto"/>
                  </w:divBdr>
                  <w:divsChild>
                    <w:div w:id="1291091255">
                      <w:marLeft w:val="0"/>
                      <w:marRight w:val="0"/>
                      <w:marTop w:val="0"/>
                      <w:marBottom w:val="0"/>
                      <w:divBdr>
                        <w:top w:val="none" w:sz="0" w:space="0" w:color="auto"/>
                        <w:left w:val="none" w:sz="0" w:space="0" w:color="auto"/>
                        <w:bottom w:val="none" w:sz="0" w:space="0" w:color="auto"/>
                        <w:right w:val="none" w:sz="0" w:space="0" w:color="auto"/>
                      </w:divBdr>
                    </w:div>
                  </w:divsChild>
                </w:div>
                <w:div w:id="1216043500">
                  <w:marLeft w:val="0"/>
                  <w:marRight w:val="0"/>
                  <w:marTop w:val="0"/>
                  <w:marBottom w:val="0"/>
                  <w:divBdr>
                    <w:top w:val="none" w:sz="0" w:space="0" w:color="auto"/>
                    <w:left w:val="none" w:sz="0" w:space="0" w:color="auto"/>
                    <w:bottom w:val="none" w:sz="0" w:space="0" w:color="auto"/>
                    <w:right w:val="none" w:sz="0" w:space="0" w:color="auto"/>
                  </w:divBdr>
                  <w:divsChild>
                    <w:div w:id="1205680634">
                      <w:marLeft w:val="0"/>
                      <w:marRight w:val="0"/>
                      <w:marTop w:val="0"/>
                      <w:marBottom w:val="0"/>
                      <w:divBdr>
                        <w:top w:val="none" w:sz="0" w:space="0" w:color="auto"/>
                        <w:left w:val="none" w:sz="0" w:space="0" w:color="auto"/>
                        <w:bottom w:val="none" w:sz="0" w:space="0" w:color="auto"/>
                        <w:right w:val="none" w:sz="0" w:space="0" w:color="auto"/>
                      </w:divBdr>
                    </w:div>
                  </w:divsChild>
                </w:div>
                <w:div w:id="1240677433">
                  <w:marLeft w:val="0"/>
                  <w:marRight w:val="0"/>
                  <w:marTop w:val="0"/>
                  <w:marBottom w:val="0"/>
                  <w:divBdr>
                    <w:top w:val="none" w:sz="0" w:space="0" w:color="auto"/>
                    <w:left w:val="none" w:sz="0" w:space="0" w:color="auto"/>
                    <w:bottom w:val="none" w:sz="0" w:space="0" w:color="auto"/>
                    <w:right w:val="none" w:sz="0" w:space="0" w:color="auto"/>
                  </w:divBdr>
                  <w:divsChild>
                    <w:div w:id="1464272525">
                      <w:marLeft w:val="0"/>
                      <w:marRight w:val="0"/>
                      <w:marTop w:val="0"/>
                      <w:marBottom w:val="0"/>
                      <w:divBdr>
                        <w:top w:val="none" w:sz="0" w:space="0" w:color="auto"/>
                        <w:left w:val="none" w:sz="0" w:space="0" w:color="auto"/>
                        <w:bottom w:val="none" w:sz="0" w:space="0" w:color="auto"/>
                        <w:right w:val="none" w:sz="0" w:space="0" w:color="auto"/>
                      </w:divBdr>
                    </w:div>
                  </w:divsChild>
                </w:div>
                <w:div w:id="1264609801">
                  <w:marLeft w:val="0"/>
                  <w:marRight w:val="0"/>
                  <w:marTop w:val="0"/>
                  <w:marBottom w:val="0"/>
                  <w:divBdr>
                    <w:top w:val="none" w:sz="0" w:space="0" w:color="auto"/>
                    <w:left w:val="none" w:sz="0" w:space="0" w:color="auto"/>
                    <w:bottom w:val="none" w:sz="0" w:space="0" w:color="auto"/>
                    <w:right w:val="none" w:sz="0" w:space="0" w:color="auto"/>
                  </w:divBdr>
                  <w:divsChild>
                    <w:div w:id="1706516762">
                      <w:marLeft w:val="0"/>
                      <w:marRight w:val="0"/>
                      <w:marTop w:val="0"/>
                      <w:marBottom w:val="0"/>
                      <w:divBdr>
                        <w:top w:val="none" w:sz="0" w:space="0" w:color="auto"/>
                        <w:left w:val="none" w:sz="0" w:space="0" w:color="auto"/>
                        <w:bottom w:val="none" w:sz="0" w:space="0" w:color="auto"/>
                        <w:right w:val="none" w:sz="0" w:space="0" w:color="auto"/>
                      </w:divBdr>
                    </w:div>
                  </w:divsChild>
                </w:div>
                <w:div w:id="1277833121">
                  <w:marLeft w:val="0"/>
                  <w:marRight w:val="0"/>
                  <w:marTop w:val="0"/>
                  <w:marBottom w:val="0"/>
                  <w:divBdr>
                    <w:top w:val="none" w:sz="0" w:space="0" w:color="auto"/>
                    <w:left w:val="none" w:sz="0" w:space="0" w:color="auto"/>
                    <w:bottom w:val="none" w:sz="0" w:space="0" w:color="auto"/>
                    <w:right w:val="none" w:sz="0" w:space="0" w:color="auto"/>
                  </w:divBdr>
                  <w:divsChild>
                    <w:div w:id="606281298">
                      <w:marLeft w:val="0"/>
                      <w:marRight w:val="0"/>
                      <w:marTop w:val="0"/>
                      <w:marBottom w:val="0"/>
                      <w:divBdr>
                        <w:top w:val="none" w:sz="0" w:space="0" w:color="auto"/>
                        <w:left w:val="none" w:sz="0" w:space="0" w:color="auto"/>
                        <w:bottom w:val="none" w:sz="0" w:space="0" w:color="auto"/>
                        <w:right w:val="none" w:sz="0" w:space="0" w:color="auto"/>
                      </w:divBdr>
                    </w:div>
                  </w:divsChild>
                </w:div>
                <w:div w:id="1293439748">
                  <w:marLeft w:val="0"/>
                  <w:marRight w:val="0"/>
                  <w:marTop w:val="0"/>
                  <w:marBottom w:val="0"/>
                  <w:divBdr>
                    <w:top w:val="none" w:sz="0" w:space="0" w:color="auto"/>
                    <w:left w:val="none" w:sz="0" w:space="0" w:color="auto"/>
                    <w:bottom w:val="none" w:sz="0" w:space="0" w:color="auto"/>
                    <w:right w:val="none" w:sz="0" w:space="0" w:color="auto"/>
                  </w:divBdr>
                  <w:divsChild>
                    <w:div w:id="1113983462">
                      <w:marLeft w:val="0"/>
                      <w:marRight w:val="0"/>
                      <w:marTop w:val="0"/>
                      <w:marBottom w:val="0"/>
                      <w:divBdr>
                        <w:top w:val="none" w:sz="0" w:space="0" w:color="auto"/>
                        <w:left w:val="none" w:sz="0" w:space="0" w:color="auto"/>
                        <w:bottom w:val="none" w:sz="0" w:space="0" w:color="auto"/>
                        <w:right w:val="none" w:sz="0" w:space="0" w:color="auto"/>
                      </w:divBdr>
                    </w:div>
                  </w:divsChild>
                </w:div>
                <w:div w:id="1339578511">
                  <w:marLeft w:val="0"/>
                  <w:marRight w:val="0"/>
                  <w:marTop w:val="0"/>
                  <w:marBottom w:val="0"/>
                  <w:divBdr>
                    <w:top w:val="none" w:sz="0" w:space="0" w:color="auto"/>
                    <w:left w:val="none" w:sz="0" w:space="0" w:color="auto"/>
                    <w:bottom w:val="none" w:sz="0" w:space="0" w:color="auto"/>
                    <w:right w:val="none" w:sz="0" w:space="0" w:color="auto"/>
                  </w:divBdr>
                  <w:divsChild>
                    <w:div w:id="852382224">
                      <w:marLeft w:val="0"/>
                      <w:marRight w:val="0"/>
                      <w:marTop w:val="0"/>
                      <w:marBottom w:val="0"/>
                      <w:divBdr>
                        <w:top w:val="none" w:sz="0" w:space="0" w:color="auto"/>
                        <w:left w:val="none" w:sz="0" w:space="0" w:color="auto"/>
                        <w:bottom w:val="none" w:sz="0" w:space="0" w:color="auto"/>
                        <w:right w:val="none" w:sz="0" w:space="0" w:color="auto"/>
                      </w:divBdr>
                    </w:div>
                  </w:divsChild>
                </w:div>
                <w:div w:id="1353847052">
                  <w:marLeft w:val="0"/>
                  <w:marRight w:val="0"/>
                  <w:marTop w:val="0"/>
                  <w:marBottom w:val="0"/>
                  <w:divBdr>
                    <w:top w:val="none" w:sz="0" w:space="0" w:color="auto"/>
                    <w:left w:val="none" w:sz="0" w:space="0" w:color="auto"/>
                    <w:bottom w:val="none" w:sz="0" w:space="0" w:color="auto"/>
                    <w:right w:val="none" w:sz="0" w:space="0" w:color="auto"/>
                  </w:divBdr>
                  <w:divsChild>
                    <w:div w:id="1352758826">
                      <w:marLeft w:val="0"/>
                      <w:marRight w:val="0"/>
                      <w:marTop w:val="0"/>
                      <w:marBottom w:val="0"/>
                      <w:divBdr>
                        <w:top w:val="none" w:sz="0" w:space="0" w:color="auto"/>
                        <w:left w:val="none" w:sz="0" w:space="0" w:color="auto"/>
                        <w:bottom w:val="none" w:sz="0" w:space="0" w:color="auto"/>
                        <w:right w:val="none" w:sz="0" w:space="0" w:color="auto"/>
                      </w:divBdr>
                    </w:div>
                  </w:divsChild>
                </w:div>
                <w:div w:id="1362048445">
                  <w:marLeft w:val="0"/>
                  <w:marRight w:val="0"/>
                  <w:marTop w:val="0"/>
                  <w:marBottom w:val="0"/>
                  <w:divBdr>
                    <w:top w:val="none" w:sz="0" w:space="0" w:color="auto"/>
                    <w:left w:val="none" w:sz="0" w:space="0" w:color="auto"/>
                    <w:bottom w:val="none" w:sz="0" w:space="0" w:color="auto"/>
                    <w:right w:val="none" w:sz="0" w:space="0" w:color="auto"/>
                  </w:divBdr>
                  <w:divsChild>
                    <w:div w:id="1962027567">
                      <w:marLeft w:val="0"/>
                      <w:marRight w:val="0"/>
                      <w:marTop w:val="0"/>
                      <w:marBottom w:val="0"/>
                      <w:divBdr>
                        <w:top w:val="none" w:sz="0" w:space="0" w:color="auto"/>
                        <w:left w:val="none" w:sz="0" w:space="0" w:color="auto"/>
                        <w:bottom w:val="none" w:sz="0" w:space="0" w:color="auto"/>
                        <w:right w:val="none" w:sz="0" w:space="0" w:color="auto"/>
                      </w:divBdr>
                    </w:div>
                  </w:divsChild>
                </w:div>
                <w:div w:id="1383673851">
                  <w:marLeft w:val="0"/>
                  <w:marRight w:val="0"/>
                  <w:marTop w:val="0"/>
                  <w:marBottom w:val="0"/>
                  <w:divBdr>
                    <w:top w:val="none" w:sz="0" w:space="0" w:color="auto"/>
                    <w:left w:val="none" w:sz="0" w:space="0" w:color="auto"/>
                    <w:bottom w:val="none" w:sz="0" w:space="0" w:color="auto"/>
                    <w:right w:val="none" w:sz="0" w:space="0" w:color="auto"/>
                  </w:divBdr>
                  <w:divsChild>
                    <w:div w:id="1860240103">
                      <w:marLeft w:val="0"/>
                      <w:marRight w:val="0"/>
                      <w:marTop w:val="0"/>
                      <w:marBottom w:val="0"/>
                      <w:divBdr>
                        <w:top w:val="none" w:sz="0" w:space="0" w:color="auto"/>
                        <w:left w:val="none" w:sz="0" w:space="0" w:color="auto"/>
                        <w:bottom w:val="none" w:sz="0" w:space="0" w:color="auto"/>
                        <w:right w:val="none" w:sz="0" w:space="0" w:color="auto"/>
                      </w:divBdr>
                    </w:div>
                  </w:divsChild>
                </w:div>
                <w:div w:id="1383863019">
                  <w:marLeft w:val="0"/>
                  <w:marRight w:val="0"/>
                  <w:marTop w:val="0"/>
                  <w:marBottom w:val="0"/>
                  <w:divBdr>
                    <w:top w:val="none" w:sz="0" w:space="0" w:color="auto"/>
                    <w:left w:val="none" w:sz="0" w:space="0" w:color="auto"/>
                    <w:bottom w:val="none" w:sz="0" w:space="0" w:color="auto"/>
                    <w:right w:val="none" w:sz="0" w:space="0" w:color="auto"/>
                  </w:divBdr>
                  <w:divsChild>
                    <w:div w:id="1305043800">
                      <w:marLeft w:val="0"/>
                      <w:marRight w:val="0"/>
                      <w:marTop w:val="0"/>
                      <w:marBottom w:val="0"/>
                      <w:divBdr>
                        <w:top w:val="none" w:sz="0" w:space="0" w:color="auto"/>
                        <w:left w:val="none" w:sz="0" w:space="0" w:color="auto"/>
                        <w:bottom w:val="none" w:sz="0" w:space="0" w:color="auto"/>
                        <w:right w:val="none" w:sz="0" w:space="0" w:color="auto"/>
                      </w:divBdr>
                    </w:div>
                  </w:divsChild>
                </w:div>
                <w:div w:id="1397506085">
                  <w:marLeft w:val="0"/>
                  <w:marRight w:val="0"/>
                  <w:marTop w:val="0"/>
                  <w:marBottom w:val="0"/>
                  <w:divBdr>
                    <w:top w:val="none" w:sz="0" w:space="0" w:color="auto"/>
                    <w:left w:val="none" w:sz="0" w:space="0" w:color="auto"/>
                    <w:bottom w:val="none" w:sz="0" w:space="0" w:color="auto"/>
                    <w:right w:val="none" w:sz="0" w:space="0" w:color="auto"/>
                  </w:divBdr>
                  <w:divsChild>
                    <w:div w:id="461922993">
                      <w:marLeft w:val="0"/>
                      <w:marRight w:val="0"/>
                      <w:marTop w:val="0"/>
                      <w:marBottom w:val="0"/>
                      <w:divBdr>
                        <w:top w:val="none" w:sz="0" w:space="0" w:color="auto"/>
                        <w:left w:val="none" w:sz="0" w:space="0" w:color="auto"/>
                        <w:bottom w:val="none" w:sz="0" w:space="0" w:color="auto"/>
                        <w:right w:val="none" w:sz="0" w:space="0" w:color="auto"/>
                      </w:divBdr>
                    </w:div>
                  </w:divsChild>
                </w:div>
                <w:div w:id="1408725891">
                  <w:marLeft w:val="0"/>
                  <w:marRight w:val="0"/>
                  <w:marTop w:val="0"/>
                  <w:marBottom w:val="0"/>
                  <w:divBdr>
                    <w:top w:val="none" w:sz="0" w:space="0" w:color="auto"/>
                    <w:left w:val="none" w:sz="0" w:space="0" w:color="auto"/>
                    <w:bottom w:val="none" w:sz="0" w:space="0" w:color="auto"/>
                    <w:right w:val="none" w:sz="0" w:space="0" w:color="auto"/>
                  </w:divBdr>
                  <w:divsChild>
                    <w:div w:id="479083773">
                      <w:marLeft w:val="0"/>
                      <w:marRight w:val="0"/>
                      <w:marTop w:val="0"/>
                      <w:marBottom w:val="0"/>
                      <w:divBdr>
                        <w:top w:val="none" w:sz="0" w:space="0" w:color="auto"/>
                        <w:left w:val="none" w:sz="0" w:space="0" w:color="auto"/>
                        <w:bottom w:val="none" w:sz="0" w:space="0" w:color="auto"/>
                        <w:right w:val="none" w:sz="0" w:space="0" w:color="auto"/>
                      </w:divBdr>
                    </w:div>
                  </w:divsChild>
                </w:div>
                <w:div w:id="1416781895">
                  <w:marLeft w:val="0"/>
                  <w:marRight w:val="0"/>
                  <w:marTop w:val="0"/>
                  <w:marBottom w:val="0"/>
                  <w:divBdr>
                    <w:top w:val="none" w:sz="0" w:space="0" w:color="auto"/>
                    <w:left w:val="none" w:sz="0" w:space="0" w:color="auto"/>
                    <w:bottom w:val="none" w:sz="0" w:space="0" w:color="auto"/>
                    <w:right w:val="none" w:sz="0" w:space="0" w:color="auto"/>
                  </w:divBdr>
                  <w:divsChild>
                    <w:div w:id="1880123421">
                      <w:marLeft w:val="0"/>
                      <w:marRight w:val="0"/>
                      <w:marTop w:val="0"/>
                      <w:marBottom w:val="0"/>
                      <w:divBdr>
                        <w:top w:val="none" w:sz="0" w:space="0" w:color="auto"/>
                        <w:left w:val="none" w:sz="0" w:space="0" w:color="auto"/>
                        <w:bottom w:val="none" w:sz="0" w:space="0" w:color="auto"/>
                        <w:right w:val="none" w:sz="0" w:space="0" w:color="auto"/>
                      </w:divBdr>
                    </w:div>
                  </w:divsChild>
                </w:div>
                <w:div w:id="1419448261">
                  <w:marLeft w:val="0"/>
                  <w:marRight w:val="0"/>
                  <w:marTop w:val="0"/>
                  <w:marBottom w:val="0"/>
                  <w:divBdr>
                    <w:top w:val="none" w:sz="0" w:space="0" w:color="auto"/>
                    <w:left w:val="none" w:sz="0" w:space="0" w:color="auto"/>
                    <w:bottom w:val="none" w:sz="0" w:space="0" w:color="auto"/>
                    <w:right w:val="none" w:sz="0" w:space="0" w:color="auto"/>
                  </w:divBdr>
                  <w:divsChild>
                    <w:div w:id="955723024">
                      <w:marLeft w:val="0"/>
                      <w:marRight w:val="0"/>
                      <w:marTop w:val="0"/>
                      <w:marBottom w:val="0"/>
                      <w:divBdr>
                        <w:top w:val="none" w:sz="0" w:space="0" w:color="auto"/>
                        <w:left w:val="none" w:sz="0" w:space="0" w:color="auto"/>
                        <w:bottom w:val="none" w:sz="0" w:space="0" w:color="auto"/>
                        <w:right w:val="none" w:sz="0" w:space="0" w:color="auto"/>
                      </w:divBdr>
                    </w:div>
                    <w:div w:id="1828547313">
                      <w:marLeft w:val="0"/>
                      <w:marRight w:val="0"/>
                      <w:marTop w:val="0"/>
                      <w:marBottom w:val="0"/>
                      <w:divBdr>
                        <w:top w:val="none" w:sz="0" w:space="0" w:color="auto"/>
                        <w:left w:val="none" w:sz="0" w:space="0" w:color="auto"/>
                        <w:bottom w:val="none" w:sz="0" w:space="0" w:color="auto"/>
                        <w:right w:val="none" w:sz="0" w:space="0" w:color="auto"/>
                      </w:divBdr>
                    </w:div>
                  </w:divsChild>
                </w:div>
                <w:div w:id="1423910896">
                  <w:marLeft w:val="0"/>
                  <w:marRight w:val="0"/>
                  <w:marTop w:val="0"/>
                  <w:marBottom w:val="0"/>
                  <w:divBdr>
                    <w:top w:val="none" w:sz="0" w:space="0" w:color="auto"/>
                    <w:left w:val="none" w:sz="0" w:space="0" w:color="auto"/>
                    <w:bottom w:val="none" w:sz="0" w:space="0" w:color="auto"/>
                    <w:right w:val="none" w:sz="0" w:space="0" w:color="auto"/>
                  </w:divBdr>
                  <w:divsChild>
                    <w:div w:id="806971585">
                      <w:marLeft w:val="0"/>
                      <w:marRight w:val="0"/>
                      <w:marTop w:val="0"/>
                      <w:marBottom w:val="0"/>
                      <w:divBdr>
                        <w:top w:val="none" w:sz="0" w:space="0" w:color="auto"/>
                        <w:left w:val="none" w:sz="0" w:space="0" w:color="auto"/>
                        <w:bottom w:val="none" w:sz="0" w:space="0" w:color="auto"/>
                        <w:right w:val="none" w:sz="0" w:space="0" w:color="auto"/>
                      </w:divBdr>
                    </w:div>
                  </w:divsChild>
                </w:div>
                <w:div w:id="1446266320">
                  <w:marLeft w:val="0"/>
                  <w:marRight w:val="0"/>
                  <w:marTop w:val="0"/>
                  <w:marBottom w:val="0"/>
                  <w:divBdr>
                    <w:top w:val="none" w:sz="0" w:space="0" w:color="auto"/>
                    <w:left w:val="none" w:sz="0" w:space="0" w:color="auto"/>
                    <w:bottom w:val="none" w:sz="0" w:space="0" w:color="auto"/>
                    <w:right w:val="none" w:sz="0" w:space="0" w:color="auto"/>
                  </w:divBdr>
                  <w:divsChild>
                    <w:div w:id="1234778729">
                      <w:marLeft w:val="0"/>
                      <w:marRight w:val="0"/>
                      <w:marTop w:val="0"/>
                      <w:marBottom w:val="0"/>
                      <w:divBdr>
                        <w:top w:val="none" w:sz="0" w:space="0" w:color="auto"/>
                        <w:left w:val="none" w:sz="0" w:space="0" w:color="auto"/>
                        <w:bottom w:val="none" w:sz="0" w:space="0" w:color="auto"/>
                        <w:right w:val="none" w:sz="0" w:space="0" w:color="auto"/>
                      </w:divBdr>
                    </w:div>
                  </w:divsChild>
                </w:div>
                <w:div w:id="1446272912">
                  <w:marLeft w:val="0"/>
                  <w:marRight w:val="0"/>
                  <w:marTop w:val="0"/>
                  <w:marBottom w:val="0"/>
                  <w:divBdr>
                    <w:top w:val="none" w:sz="0" w:space="0" w:color="auto"/>
                    <w:left w:val="none" w:sz="0" w:space="0" w:color="auto"/>
                    <w:bottom w:val="none" w:sz="0" w:space="0" w:color="auto"/>
                    <w:right w:val="none" w:sz="0" w:space="0" w:color="auto"/>
                  </w:divBdr>
                  <w:divsChild>
                    <w:div w:id="1909026325">
                      <w:marLeft w:val="0"/>
                      <w:marRight w:val="0"/>
                      <w:marTop w:val="0"/>
                      <w:marBottom w:val="0"/>
                      <w:divBdr>
                        <w:top w:val="none" w:sz="0" w:space="0" w:color="auto"/>
                        <w:left w:val="none" w:sz="0" w:space="0" w:color="auto"/>
                        <w:bottom w:val="none" w:sz="0" w:space="0" w:color="auto"/>
                        <w:right w:val="none" w:sz="0" w:space="0" w:color="auto"/>
                      </w:divBdr>
                    </w:div>
                  </w:divsChild>
                </w:div>
                <w:div w:id="1461535678">
                  <w:marLeft w:val="0"/>
                  <w:marRight w:val="0"/>
                  <w:marTop w:val="0"/>
                  <w:marBottom w:val="0"/>
                  <w:divBdr>
                    <w:top w:val="none" w:sz="0" w:space="0" w:color="auto"/>
                    <w:left w:val="none" w:sz="0" w:space="0" w:color="auto"/>
                    <w:bottom w:val="none" w:sz="0" w:space="0" w:color="auto"/>
                    <w:right w:val="none" w:sz="0" w:space="0" w:color="auto"/>
                  </w:divBdr>
                  <w:divsChild>
                    <w:div w:id="1249121564">
                      <w:marLeft w:val="0"/>
                      <w:marRight w:val="0"/>
                      <w:marTop w:val="0"/>
                      <w:marBottom w:val="0"/>
                      <w:divBdr>
                        <w:top w:val="none" w:sz="0" w:space="0" w:color="auto"/>
                        <w:left w:val="none" w:sz="0" w:space="0" w:color="auto"/>
                        <w:bottom w:val="none" w:sz="0" w:space="0" w:color="auto"/>
                        <w:right w:val="none" w:sz="0" w:space="0" w:color="auto"/>
                      </w:divBdr>
                    </w:div>
                    <w:div w:id="1757436790">
                      <w:marLeft w:val="0"/>
                      <w:marRight w:val="0"/>
                      <w:marTop w:val="0"/>
                      <w:marBottom w:val="0"/>
                      <w:divBdr>
                        <w:top w:val="none" w:sz="0" w:space="0" w:color="auto"/>
                        <w:left w:val="none" w:sz="0" w:space="0" w:color="auto"/>
                        <w:bottom w:val="none" w:sz="0" w:space="0" w:color="auto"/>
                        <w:right w:val="none" w:sz="0" w:space="0" w:color="auto"/>
                      </w:divBdr>
                    </w:div>
                  </w:divsChild>
                </w:div>
                <w:div w:id="1485272221">
                  <w:marLeft w:val="0"/>
                  <w:marRight w:val="0"/>
                  <w:marTop w:val="0"/>
                  <w:marBottom w:val="0"/>
                  <w:divBdr>
                    <w:top w:val="none" w:sz="0" w:space="0" w:color="auto"/>
                    <w:left w:val="none" w:sz="0" w:space="0" w:color="auto"/>
                    <w:bottom w:val="none" w:sz="0" w:space="0" w:color="auto"/>
                    <w:right w:val="none" w:sz="0" w:space="0" w:color="auto"/>
                  </w:divBdr>
                  <w:divsChild>
                    <w:div w:id="173957856">
                      <w:marLeft w:val="0"/>
                      <w:marRight w:val="0"/>
                      <w:marTop w:val="0"/>
                      <w:marBottom w:val="0"/>
                      <w:divBdr>
                        <w:top w:val="none" w:sz="0" w:space="0" w:color="auto"/>
                        <w:left w:val="none" w:sz="0" w:space="0" w:color="auto"/>
                        <w:bottom w:val="none" w:sz="0" w:space="0" w:color="auto"/>
                        <w:right w:val="none" w:sz="0" w:space="0" w:color="auto"/>
                      </w:divBdr>
                    </w:div>
                  </w:divsChild>
                </w:div>
                <w:div w:id="1487479957">
                  <w:marLeft w:val="0"/>
                  <w:marRight w:val="0"/>
                  <w:marTop w:val="0"/>
                  <w:marBottom w:val="0"/>
                  <w:divBdr>
                    <w:top w:val="none" w:sz="0" w:space="0" w:color="auto"/>
                    <w:left w:val="none" w:sz="0" w:space="0" w:color="auto"/>
                    <w:bottom w:val="none" w:sz="0" w:space="0" w:color="auto"/>
                    <w:right w:val="none" w:sz="0" w:space="0" w:color="auto"/>
                  </w:divBdr>
                  <w:divsChild>
                    <w:div w:id="658506895">
                      <w:marLeft w:val="0"/>
                      <w:marRight w:val="0"/>
                      <w:marTop w:val="0"/>
                      <w:marBottom w:val="0"/>
                      <w:divBdr>
                        <w:top w:val="none" w:sz="0" w:space="0" w:color="auto"/>
                        <w:left w:val="none" w:sz="0" w:space="0" w:color="auto"/>
                        <w:bottom w:val="none" w:sz="0" w:space="0" w:color="auto"/>
                        <w:right w:val="none" w:sz="0" w:space="0" w:color="auto"/>
                      </w:divBdr>
                    </w:div>
                  </w:divsChild>
                </w:div>
                <w:div w:id="1502240523">
                  <w:marLeft w:val="0"/>
                  <w:marRight w:val="0"/>
                  <w:marTop w:val="0"/>
                  <w:marBottom w:val="0"/>
                  <w:divBdr>
                    <w:top w:val="none" w:sz="0" w:space="0" w:color="auto"/>
                    <w:left w:val="none" w:sz="0" w:space="0" w:color="auto"/>
                    <w:bottom w:val="none" w:sz="0" w:space="0" w:color="auto"/>
                    <w:right w:val="none" w:sz="0" w:space="0" w:color="auto"/>
                  </w:divBdr>
                  <w:divsChild>
                    <w:div w:id="1351104001">
                      <w:marLeft w:val="0"/>
                      <w:marRight w:val="0"/>
                      <w:marTop w:val="0"/>
                      <w:marBottom w:val="0"/>
                      <w:divBdr>
                        <w:top w:val="none" w:sz="0" w:space="0" w:color="auto"/>
                        <w:left w:val="none" w:sz="0" w:space="0" w:color="auto"/>
                        <w:bottom w:val="none" w:sz="0" w:space="0" w:color="auto"/>
                        <w:right w:val="none" w:sz="0" w:space="0" w:color="auto"/>
                      </w:divBdr>
                    </w:div>
                  </w:divsChild>
                </w:div>
                <w:div w:id="1513685371">
                  <w:marLeft w:val="0"/>
                  <w:marRight w:val="0"/>
                  <w:marTop w:val="0"/>
                  <w:marBottom w:val="0"/>
                  <w:divBdr>
                    <w:top w:val="none" w:sz="0" w:space="0" w:color="auto"/>
                    <w:left w:val="none" w:sz="0" w:space="0" w:color="auto"/>
                    <w:bottom w:val="none" w:sz="0" w:space="0" w:color="auto"/>
                    <w:right w:val="none" w:sz="0" w:space="0" w:color="auto"/>
                  </w:divBdr>
                  <w:divsChild>
                    <w:div w:id="1743749038">
                      <w:marLeft w:val="0"/>
                      <w:marRight w:val="0"/>
                      <w:marTop w:val="0"/>
                      <w:marBottom w:val="0"/>
                      <w:divBdr>
                        <w:top w:val="none" w:sz="0" w:space="0" w:color="auto"/>
                        <w:left w:val="none" w:sz="0" w:space="0" w:color="auto"/>
                        <w:bottom w:val="none" w:sz="0" w:space="0" w:color="auto"/>
                        <w:right w:val="none" w:sz="0" w:space="0" w:color="auto"/>
                      </w:divBdr>
                    </w:div>
                  </w:divsChild>
                </w:div>
                <w:div w:id="1574658063">
                  <w:marLeft w:val="0"/>
                  <w:marRight w:val="0"/>
                  <w:marTop w:val="0"/>
                  <w:marBottom w:val="0"/>
                  <w:divBdr>
                    <w:top w:val="none" w:sz="0" w:space="0" w:color="auto"/>
                    <w:left w:val="none" w:sz="0" w:space="0" w:color="auto"/>
                    <w:bottom w:val="none" w:sz="0" w:space="0" w:color="auto"/>
                    <w:right w:val="none" w:sz="0" w:space="0" w:color="auto"/>
                  </w:divBdr>
                  <w:divsChild>
                    <w:div w:id="1363284595">
                      <w:marLeft w:val="0"/>
                      <w:marRight w:val="0"/>
                      <w:marTop w:val="0"/>
                      <w:marBottom w:val="0"/>
                      <w:divBdr>
                        <w:top w:val="none" w:sz="0" w:space="0" w:color="auto"/>
                        <w:left w:val="none" w:sz="0" w:space="0" w:color="auto"/>
                        <w:bottom w:val="none" w:sz="0" w:space="0" w:color="auto"/>
                        <w:right w:val="none" w:sz="0" w:space="0" w:color="auto"/>
                      </w:divBdr>
                    </w:div>
                  </w:divsChild>
                </w:div>
                <w:div w:id="1574851181">
                  <w:marLeft w:val="0"/>
                  <w:marRight w:val="0"/>
                  <w:marTop w:val="0"/>
                  <w:marBottom w:val="0"/>
                  <w:divBdr>
                    <w:top w:val="none" w:sz="0" w:space="0" w:color="auto"/>
                    <w:left w:val="none" w:sz="0" w:space="0" w:color="auto"/>
                    <w:bottom w:val="none" w:sz="0" w:space="0" w:color="auto"/>
                    <w:right w:val="none" w:sz="0" w:space="0" w:color="auto"/>
                  </w:divBdr>
                  <w:divsChild>
                    <w:div w:id="1614241341">
                      <w:marLeft w:val="0"/>
                      <w:marRight w:val="0"/>
                      <w:marTop w:val="0"/>
                      <w:marBottom w:val="0"/>
                      <w:divBdr>
                        <w:top w:val="none" w:sz="0" w:space="0" w:color="auto"/>
                        <w:left w:val="none" w:sz="0" w:space="0" w:color="auto"/>
                        <w:bottom w:val="none" w:sz="0" w:space="0" w:color="auto"/>
                        <w:right w:val="none" w:sz="0" w:space="0" w:color="auto"/>
                      </w:divBdr>
                    </w:div>
                  </w:divsChild>
                </w:div>
                <w:div w:id="1574969364">
                  <w:marLeft w:val="0"/>
                  <w:marRight w:val="0"/>
                  <w:marTop w:val="0"/>
                  <w:marBottom w:val="0"/>
                  <w:divBdr>
                    <w:top w:val="none" w:sz="0" w:space="0" w:color="auto"/>
                    <w:left w:val="none" w:sz="0" w:space="0" w:color="auto"/>
                    <w:bottom w:val="none" w:sz="0" w:space="0" w:color="auto"/>
                    <w:right w:val="none" w:sz="0" w:space="0" w:color="auto"/>
                  </w:divBdr>
                  <w:divsChild>
                    <w:div w:id="250046107">
                      <w:marLeft w:val="0"/>
                      <w:marRight w:val="0"/>
                      <w:marTop w:val="0"/>
                      <w:marBottom w:val="0"/>
                      <w:divBdr>
                        <w:top w:val="none" w:sz="0" w:space="0" w:color="auto"/>
                        <w:left w:val="none" w:sz="0" w:space="0" w:color="auto"/>
                        <w:bottom w:val="none" w:sz="0" w:space="0" w:color="auto"/>
                        <w:right w:val="none" w:sz="0" w:space="0" w:color="auto"/>
                      </w:divBdr>
                    </w:div>
                  </w:divsChild>
                </w:div>
                <w:div w:id="1578401049">
                  <w:marLeft w:val="0"/>
                  <w:marRight w:val="0"/>
                  <w:marTop w:val="0"/>
                  <w:marBottom w:val="0"/>
                  <w:divBdr>
                    <w:top w:val="none" w:sz="0" w:space="0" w:color="auto"/>
                    <w:left w:val="none" w:sz="0" w:space="0" w:color="auto"/>
                    <w:bottom w:val="none" w:sz="0" w:space="0" w:color="auto"/>
                    <w:right w:val="none" w:sz="0" w:space="0" w:color="auto"/>
                  </w:divBdr>
                  <w:divsChild>
                    <w:div w:id="1048263757">
                      <w:marLeft w:val="0"/>
                      <w:marRight w:val="0"/>
                      <w:marTop w:val="0"/>
                      <w:marBottom w:val="0"/>
                      <w:divBdr>
                        <w:top w:val="none" w:sz="0" w:space="0" w:color="auto"/>
                        <w:left w:val="none" w:sz="0" w:space="0" w:color="auto"/>
                        <w:bottom w:val="none" w:sz="0" w:space="0" w:color="auto"/>
                        <w:right w:val="none" w:sz="0" w:space="0" w:color="auto"/>
                      </w:divBdr>
                    </w:div>
                  </w:divsChild>
                </w:div>
                <w:div w:id="1596398626">
                  <w:marLeft w:val="0"/>
                  <w:marRight w:val="0"/>
                  <w:marTop w:val="0"/>
                  <w:marBottom w:val="0"/>
                  <w:divBdr>
                    <w:top w:val="none" w:sz="0" w:space="0" w:color="auto"/>
                    <w:left w:val="none" w:sz="0" w:space="0" w:color="auto"/>
                    <w:bottom w:val="none" w:sz="0" w:space="0" w:color="auto"/>
                    <w:right w:val="none" w:sz="0" w:space="0" w:color="auto"/>
                  </w:divBdr>
                  <w:divsChild>
                    <w:div w:id="1705714703">
                      <w:marLeft w:val="0"/>
                      <w:marRight w:val="0"/>
                      <w:marTop w:val="0"/>
                      <w:marBottom w:val="0"/>
                      <w:divBdr>
                        <w:top w:val="none" w:sz="0" w:space="0" w:color="auto"/>
                        <w:left w:val="none" w:sz="0" w:space="0" w:color="auto"/>
                        <w:bottom w:val="none" w:sz="0" w:space="0" w:color="auto"/>
                        <w:right w:val="none" w:sz="0" w:space="0" w:color="auto"/>
                      </w:divBdr>
                    </w:div>
                  </w:divsChild>
                </w:div>
                <w:div w:id="1606382288">
                  <w:marLeft w:val="0"/>
                  <w:marRight w:val="0"/>
                  <w:marTop w:val="0"/>
                  <w:marBottom w:val="0"/>
                  <w:divBdr>
                    <w:top w:val="none" w:sz="0" w:space="0" w:color="auto"/>
                    <w:left w:val="none" w:sz="0" w:space="0" w:color="auto"/>
                    <w:bottom w:val="none" w:sz="0" w:space="0" w:color="auto"/>
                    <w:right w:val="none" w:sz="0" w:space="0" w:color="auto"/>
                  </w:divBdr>
                  <w:divsChild>
                    <w:div w:id="1785542332">
                      <w:marLeft w:val="0"/>
                      <w:marRight w:val="0"/>
                      <w:marTop w:val="0"/>
                      <w:marBottom w:val="0"/>
                      <w:divBdr>
                        <w:top w:val="none" w:sz="0" w:space="0" w:color="auto"/>
                        <w:left w:val="none" w:sz="0" w:space="0" w:color="auto"/>
                        <w:bottom w:val="none" w:sz="0" w:space="0" w:color="auto"/>
                        <w:right w:val="none" w:sz="0" w:space="0" w:color="auto"/>
                      </w:divBdr>
                    </w:div>
                  </w:divsChild>
                </w:div>
                <w:div w:id="1616213521">
                  <w:marLeft w:val="0"/>
                  <w:marRight w:val="0"/>
                  <w:marTop w:val="0"/>
                  <w:marBottom w:val="0"/>
                  <w:divBdr>
                    <w:top w:val="none" w:sz="0" w:space="0" w:color="auto"/>
                    <w:left w:val="none" w:sz="0" w:space="0" w:color="auto"/>
                    <w:bottom w:val="none" w:sz="0" w:space="0" w:color="auto"/>
                    <w:right w:val="none" w:sz="0" w:space="0" w:color="auto"/>
                  </w:divBdr>
                  <w:divsChild>
                    <w:div w:id="1046948963">
                      <w:marLeft w:val="0"/>
                      <w:marRight w:val="0"/>
                      <w:marTop w:val="0"/>
                      <w:marBottom w:val="0"/>
                      <w:divBdr>
                        <w:top w:val="none" w:sz="0" w:space="0" w:color="auto"/>
                        <w:left w:val="none" w:sz="0" w:space="0" w:color="auto"/>
                        <w:bottom w:val="none" w:sz="0" w:space="0" w:color="auto"/>
                        <w:right w:val="none" w:sz="0" w:space="0" w:color="auto"/>
                      </w:divBdr>
                    </w:div>
                  </w:divsChild>
                </w:div>
                <w:div w:id="1631669922">
                  <w:marLeft w:val="0"/>
                  <w:marRight w:val="0"/>
                  <w:marTop w:val="0"/>
                  <w:marBottom w:val="0"/>
                  <w:divBdr>
                    <w:top w:val="none" w:sz="0" w:space="0" w:color="auto"/>
                    <w:left w:val="none" w:sz="0" w:space="0" w:color="auto"/>
                    <w:bottom w:val="none" w:sz="0" w:space="0" w:color="auto"/>
                    <w:right w:val="none" w:sz="0" w:space="0" w:color="auto"/>
                  </w:divBdr>
                  <w:divsChild>
                    <w:div w:id="2127460590">
                      <w:marLeft w:val="0"/>
                      <w:marRight w:val="0"/>
                      <w:marTop w:val="0"/>
                      <w:marBottom w:val="0"/>
                      <w:divBdr>
                        <w:top w:val="none" w:sz="0" w:space="0" w:color="auto"/>
                        <w:left w:val="none" w:sz="0" w:space="0" w:color="auto"/>
                        <w:bottom w:val="none" w:sz="0" w:space="0" w:color="auto"/>
                        <w:right w:val="none" w:sz="0" w:space="0" w:color="auto"/>
                      </w:divBdr>
                    </w:div>
                  </w:divsChild>
                </w:div>
                <w:div w:id="1639920384">
                  <w:marLeft w:val="0"/>
                  <w:marRight w:val="0"/>
                  <w:marTop w:val="0"/>
                  <w:marBottom w:val="0"/>
                  <w:divBdr>
                    <w:top w:val="none" w:sz="0" w:space="0" w:color="auto"/>
                    <w:left w:val="none" w:sz="0" w:space="0" w:color="auto"/>
                    <w:bottom w:val="none" w:sz="0" w:space="0" w:color="auto"/>
                    <w:right w:val="none" w:sz="0" w:space="0" w:color="auto"/>
                  </w:divBdr>
                  <w:divsChild>
                    <w:div w:id="953250143">
                      <w:marLeft w:val="0"/>
                      <w:marRight w:val="0"/>
                      <w:marTop w:val="0"/>
                      <w:marBottom w:val="0"/>
                      <w:divBdr>
                        <w:top w:val="none" w:sz="0" w:space="0" w:color="auto"/>
                        <w:left w:val="none" w:sz="0" w:space="0" w:color="auto"/>
                        <w:bottom w:val="none" w:sz="0" w:space="0" w:color="auto"/>
                        <w:right w:val="none" w:sz="0" w:space="0" w:color="auto"/>
                      </w:divBdr>
                    </w:div>
                  </w:divsChild>
                </w:div>
                <w:div w:id="1650592684">
                  <w:marLeft w:val="0"/>
                  <w:marRight w:val="0"/>
                  <w:marTop w:val="0"/>
                  <w:marBottom w:val="0"/>
                  <w:divBdr>
                    <w:top w:val="none" w:sz="0" w:space="0" w:color="auto"/>
                    <w:left w:val="none" w:sz="0" w:space="0" w:color="auto"/>
                    <w:bottom w:val="none" w:sz="0" w:space="0" w:color="auto"/>
                    <w:right w:val="none" w:sz="0" w:space="0" w:color="auto"/>
                  </w:divBdr>
                  <w:divsChild>
                    <w:div w:id="294601165">
                      <w:marLeft w:val="0"/>
                      <w:marRight w:val="0"/>
                      <w:marTop w:val="0"/>
                      <w:marBottom w:val="0"/>
                      <w:divBdr>
                        <w:top w:val="none" w:sz="0" w:space="0" w:color="auto"/>
                        <w:left w:val="none" w:sz="0" w:space="0" w:color="auto"/>
                        <w:bottom w:val="none" w:sz="0" w:space="0" w:color="auto"/>
                        <w:right w:val="none" w:sz="0" w:space="0" w:color="auto"/>
                      </w:divBdr>
                    </w:div>
                  </w:divsChild>
                </w:div>
                <w:div w:id="1692878067">
                  <w:marLeft w:val="0"/>
                  <w:marRight w:val="0"/>
                  <w:marTop w:val="0"/>
                  <w:marBottom w:val="0"/>
                  <w:divBdr>
                    <w:top w:val="none" w:sz="0" w:space="0" w:color="auto"/>
                    <w:left w:val="none" w:sz="0" w:space="0" w:color="auto"/>
                    <w:bottom w:val="none" w:sz="0" w:space="0" w:color="auto"/>
                    <w:right w:val="none" w:sz="0" w:space="0" w:color="auto"/>
                  </w:divBdr>
                  <w:divsChild>
                    <w:div w:id="2001155435">
                      <w:marLeft w:val="0"/>
                      <w:marRight w:val="0"/>
                      <w:marTop w:val="0"/>
                      <w:marBottom w:val="0"/>
                      <w:divBdr>
                        <w:top w:val="none" w:sz="0" w:space="0" w:color="auto"/>
                        <w:left w:val="none" w:sz="0" w:space="0" w:color="auto"/>
                        <w:bottom w:val="none" w:sz="0" w:space="0" w:color="auto"/>
                        <w:right w:val="none" w:sz="0" w:space="0" w:color="auto"/>
                      </w:divBdr>
                    </w:div>
                  </w:divsChild>
                </w:div>
                <w:div w:id="1721057772">
                  <w:marLeft w:val="0"/>
                  <w:marRight w:val="0"/>
                  <w:marTop w:val="0"/>
                  <w:marBottom w:val="0"/>
                  <w:divBdr>
                    <w:top w:val="none" w:sz="0" w:space="0" w:color="auto"/>
                    <w:left w:val="none" w:sz="0" w:space="0" w:color="auto"/>
                    <w:bottom w:val="none" w:sz="0" w:space="0" w:color="auto"/>
                    <w:right w:val="none" w:sz="0" w:space="0" w:color="auto"/>
                  </w:divBdr>
                  <w:divsChild>
                    <w:div w:id="1540238535">
                      <w:marLeft w:val="0"/>
                      <w:marRight w:val="0"/>
                      <w:marTop w:val="0"/>
                      <w:marBottom w:val="0"/>
                      <w:divBdr>
                        <w:top w:val="none" w:sz="0" w:space="0" w:color="auto"/>
                        <w:left w:val="none" w:sz="0" w:space="0" w:color="auto"/>
                        <w:bottom w:val="none" w:sz="0" w:space="0" w:color="auto"/>
                        <w:right w:val="none" w:sz="0" w:space="0" w:color="auto"/>
                      </w:divBdr>
                    </w:div>
                  </w:divsChild>
                </w:div>
                <w:div w:id="1740784112">
                  <w:marLeft w:val="0"/>
                  <w:marRight w:val="0"/>
                  <w:marTop w:val="0"/>
                  <w:marBottom w:val="0"/>
                  <w:divBdr>
                    <w:top w:val="none" w:sz="0" w:space="0" w:color="auto"/>
                    <w:left w:val="none" w:sz="0" w:space="0" w:color="auto"/>
                    <w:bottom w:val="none" w:sz="0" w:space="0" w:color="auto"/>
                    <w:right w:val="none" w:sz="0" w:space="0" w:color="auto"/>
                  </w:divBdr>
                  <w:divsChild>
                    <w:div w:id="726806430">
                      <w:marLeft w:val="0"/>
                      <w:marRight w:val="0"/>
                      <w:marTop w:val="0"/>
                      <w:marBottom w:val="0"/>
                      <w:divBdr>
                        <w:top w:val="none" w:sz="0" w:space="0" w:color="auto"/>
                        <w:left w:val="none" w:sz="0" w:space="0" w:color="auto"/>
                        <w:bottom w:val="none" w:sz="0" w:space="0" w:color="auto"/>
                        <w:right w:val="none" w:sz="0" w:space="0" w:color="auto"/>
                      </w:divBdr>
                    </w:div>
                  </w:divsChild>
                </w:div>
                <w:div w:id="1755010225">
                  <w:marLeft w:val="0"/>
                  <w:marRight w:val="0"/>
                  <w:marTop w:val="0"/>
                  <w:marBottom w:val="0"/>
                  <w:divBdr>
                    <w:top w:val="none" w:sz="0" w:space="0" w:color="auto"/>
                    <w:left w:val="none" w:sz="0" w:space="0" w:color="auto"/>
                    <w:bottom w:val="none" w:sz="0" w:space="0" w:color="auto"/>
                    <w:right w:val="none" w:sz="0" w:space="0" w:color="auto"/>
                  </w:divBdr>
                  <w:divsChild>
                    <w:div w:id="590816888">
                      <w:marLeft w:val="0"/>
                      <w:marRight w:val="0"/>
                      <w:marTop w:val="0"/>
                      <w:marBottom w:val="0"/>
                      <w:divBdr>
                        <w:top w:val="none" w:sz="0" w:space="0" w:color="auto"/>
                        <w:left w:val="none" w:sz="0" w:space="0" w:color="auto"/>
                        <w:bottom w:val="none" w:sz="0" w:space="0" w:color="auto"/>
                        <w:right w:val="none" w:sz="0" w:space="0" w:color="auto"/>
                      </w:divBdr>
                    </w:div>
                  </w:divsChild>
                </w:div>
                <w:div w:id="1755055576">
                  <w:marLeft w:val="0"/>
                  <w:marRight w:val="0"/>
                  <w:marTop w:val="0"/>
                  <w:marBottom w:val="0"/>
                  <w:divBdr>
                    <w:top w:val="none" w:sz="0" w:space="0" w:color="auto"/>
                    <w:left w:val="none" w:sz="0" w:space="0" w:color="auto"/>
                    <w:bottom w:val="none" w:sz="0" w:space="0" w:color="auto"/>
                    <w:right w:val="none" w:sz="0" w:space="0" w:color="auto"/>
                  </w:divBdr>
                  <w:divsChild>
                    <w:div w:id="764493277">
                      <w:marLeft w:val="0"/>
                      <w:marRight w:val="0"/>
                      <w:marTop w:val="0"/>
                      <w:marBottom w:val="0"/>
                      <w:divBdr>
                        <w:top w:val="none" w:sz="0" w:space="0" w:color="auto"/>
                        <w:left w:val="none" w:sz="0" w:space="0" w:color="auto"/>
                        <w:bottom w:val="none" w:sz="0" w:space="0" w:color="auto"/>
                        <w:right w:val="none" w:sz="0" w:space="0" w:color="auto"/>
                      </w:divBdr>
                    </w:div>
                  </w:divsChild>
                </w:div>
                <w:div w:id="1755130169">
                  <w:marLeft w:val="0"/>
                  <w:marRight w:val="0"/>
                  <w:marTop w:val="0"/>
                  <w:marBottom w:val="0"/>
                  <w:divBdr>
                    <w:top w:val="none" w:sz="0" w:space="0" w:color="auto"/>
                    <w:left w:val="none" w:sz="0" w:space="0" w:color="auto"/>
                    <w:bottom w:val="none" w:sz="0" w:space="0" w:color="auto"/>
                    <w:right w:val="none" w:sz="0" w:space="0" w:color="auto"/>
                  </w:divBdr>
                  <w:divsChild>
                    <w:div w:id="1020355544">
                      <w:marLeft w:val="0"/>
                      <w:marRight w:val="0"/>
                      <w:marTop w:val="0"/>
                      <w:marBottom w:val="0"/>
                      <w:divBdr>
                        <w:top w:val="none" w:sz="0" w:space="0" w:color="auto"/>
                        <w:left w:val="none" w:sz="0" w:space="0" w:color="auto"/>
                        <w:bottom w:val="none" w:sz="0" w:space="0" w:color="auto"/>
                        <w:right w:val="none" w:sz="0" w:space="0" w:color="auto"/>
                      </w:divBdr>
                    </w:div>
                  </w:divsChild>
                </w:div>
                <w:div w:id="1763138529">
                  <w:marLeft w:val="0"/>
                  <w:marRight w:val="0"/>
                  <w:marTop w:val="0"/>
                  <w:marBottom w:val="0"/>
                  <w:divBdr>
                    <w:top w:val="none" w:sz="0" w:space="0" w:color="auto"/>
                    <w:left w:val="none" w:sz="0" w:space="0" w:color="auto"/>
                    <w:bottom w:val="none" w:sz="0" w:space="0" w:color="auto"/>
                    <w:right w:val="none" w:sz="0" w:space="0" w:color="auto"/>
                  </w:divBdr>
                  <w:divsChild>
                    <w:div w:id="1430083443">
                      <w:marLeft w:val="0"/>
                      <w:marRight w:val="0"/>
                      <w:marTop w:val="0"/>
                      <w:marBottom w:val="0"/>
                      <w:divBdr>
                        <w:top w:val="none" w:sz="0" w:space="0" w:color="auto"/>
                        <w:left w:val="none" w:sz="0" w:space="0" w:color="auto"/>
                        <w:bottom w:val="none" w:sz="0" w:space="0" w:color="auto"/>
                        <w:right w:val="none" w:sz="0" w:space="0" w:color="auto"/>
                      </w:divBdr>
                    </w:div>
                  </w:divsChild>
                </w:div>
                <w:div w:id="1763840740">
                  <w:marLeft w:val="0"/>
                  <w:marRight w:val="0"/>
                  <w:marTop w:val="0"/>
                  <w:marBottom w:val="0"/>
                  <w:divBdr>
                    <w:top w:val="none" w:sz="0" w:space="0" w:color="auto"/>
                    <w:left w:val="none" w:sz="0" w:space="0" w:color="auto"/>
                    <w:bottom w:val="none" w:sz="0" w:space="0" w:color="auto"/>
                    <w:right w:val="none" w:sz="0" w:space="0" w:color="auto"/>
                  </w:divBdr>
                  <w:divsChild>
                    <w:div w:id="1653409398">
                      <w:marLeft w:val="0"/>
                      <w:marRight w:val="0"/>
                      <w:marTop w:val="0"/>
                      <w:marBottom w:val="0"/>
                      <w:divBdr>
                        <w:top w:val="none" w:sz="0" w:space="0" w:color="auto"/>
                        <w:left w:val="none" w:sz="0" w:space="0" w:color="auto"/>
                        <w:bottom w:val="none" w:sz="0" w:space="0" w:color="auto"/>
                        <w:right w:val="none" w:sz="0" w:space="0" w:color="auto"/>
                      </w:divBdr>
                    </w:div>
                  </w:divsChild>
                </w:div>
                <w:div w:id="1787657967">
                  <w:marLeft w:val="0"/>
                  <w:marRight w:val="0"/>
                  <w:marTop w:val="0"/>
                  <w:marBottom w:val="0"/>
                  <w:divBdr>
                    <w:top w:val="none" w:sz="0" w:space="0" w:color="auto"/>
                    <w:left w:val="none" w:sz="0" w:space="0" w:color="auto"/>
                    <w:bottom w:val="none" w:sz="0" w:space="0" w:color="auto"/>
                    <w:right w:val="none" w:sz="0" w:space="0" w:color="auto"/>
                  </w:divBdr>
                  <w:divsChild>
                    <w:div w:id="801197194">
                      <w:marLeft w:val="0"/>
                      <w:marRight w:val="0"/>
                      <w:marTop w:val="0"/>
                      <w:marBottom w:val="0"/>
                      <w:divBdr>
                        <w:top w:val="none" w:sz="0" w:space="0" w:color="auto"/>
                        <w:left w:val="none" w:sz="0" w:space="0" w:color="auto"/>
                        <w:bottom w:val="none" w:sz="0" w:space="0" w:color="auto"/>
                        <w:right w:val="none" w:sz="0" w:space="0" w:color="auto"/>
                      </w:divBdr>
                    </w:div>
                  </w:divsChild>
                </w:div>
                <w:div w:id="1800757393">
                  <w:marLeft w:val="0"/>
                  <w:marRight w:val="0"/>
                  <w:marTop w:val="0"/>
                  <w:marBottom w:val="0"/>
                  <w:divBdr>
                    <w:top w:val="none" w:sz="0" w:space="0" w:color="auto"/>
                    <w:left w:val="none" w:sz="0" w:space="0" w:color="auto"/>
                    <w:bottom w:val="none" w:sz="0" w:space="0" w:color="auto"/>
                    <w:right w:val="none" w:sz="0" w:space="0" w:color="auto"/>
                  </w:divBdr>
                  <w:divsChild>
                    <w:div w:id="576207562">
                      <w:marLeft w:val="0"/>
                      <w:marRight w:val="0"/>
                      <w:marTop w:val="0"/>
                      <w:marBottom w:val="0"/>
                      <w:divBdr>
                        <w:top w:val="none" w:sz="0" w:space="0" w:color="auto"/>
                        <w:left w:val="none" w:sz="0" w:space="0" w:color="auto"/>
                        <w:bottom w:val="none" w:sz="0" w:space="0" w:color="auto"/>
                        <w:right w:val="none" w:sz="0" w:space="0" w:color="auto"/>
                      </w:divBdr>
                    </w:div>
                  </w:divsChild>
                </w:div>
                <w:div w:id="1803233774">
                  <w:marLeft w:val="0"/>
                  <w:marRight w:val="0"/>
                  <w:marTop w:val="0"/>
                  <w:marBottom w:val="0"/>
                  <w:divBdr>
                    <w:top w:val="none" w:sz="0" w:space="0" w:color="auto"/>
                    <w:left w:val="none" w:sz="0" w:space="0" w:color="auto"/>
                    <w:bottom w:val="none" w:sz="0" w:space="0" w:color="auto"/>
                    <w:right w:val="none" w:sz="0" w:space="0" w:color="auto"/>
                  </w:divBdr>
                  <w:divsChild>
                    <w:div w:id="1996688261">
                      <w:marLeft w:val="0"/>
                      <w:marRight w:val="0"/>
                      <w:marTop w:val="0"/>
                      <w:marBottom w:val="0"/>
                      <w:divBdr>
                        <w:top w:val="none" w:sz="0" w:space="0" w:color="auto"/>
                        <w:left w:val="none" w:sz="0" w:space="0" w:color="auto"/>
                        <w:bottom w:val="none" w:sz="0" w:space="0" w:color="auto"/>
                        <w:right w:val="none" w:sz="0" w:space="0" w:color="auto"/>
                      </w:divBdr>
                    </w:div>
                  </w:divsChild>
                </w:div>
                <w:div w:id="1815875601">
                  <w:marLeft w:val="0"/>
                  <w:marRight w:val="0"/>
                  <w:marTop w:val="0"/>
                  <w:marBottom w:val="0"/>
                  <w:divBdr>
                    <w:top w:val="none" w:sz="0" w:space="0" w:color="auto"/>
                    <w:left w:val="none" w:sz="0" w:space="0" w:color="auto"/>
                    <w:bottom w:val="none" w:sz="0" w:space="0" w:color="auto"/>
                    <w:right w:val="none" w:sz="0" w:space="0" w:color="auto"/>
                  </w:divBdr>
                  <w:divsChild>
                    <w:div w:id="1368291012">
                      <w:marLeft w:val="0"/>
                      <w:marRight w:val="0"/>
                      <w:marTop w:val="0"/>
                      <w:marBottom w:val="0"/>
                      <w:divBdr>
                        <w:top w:val="none" w:sz="0" w:space="0" w:color="auto"/>
                        <w:left w:val="none" w:sz="0" w:space="0" w:color="auto"/>
                        <w:bottom w:val="none" w:sz="0" w:space="0" w:color="auto"/>
                        <w:right w:val="none" w:sz="0" w:space="0" w:color="auto"/>
                      </w:divBdr>
                    </w:div>
                  </w:divsChild>
                </w:div>
                <w:div w:id="1828277781">
                  <w:marLeft w:val="0"/>
                  <w:marRight w:val="0"/>
                  <w:marTop w:val="0"/>
                  <w:marBottom w:val="0"/>
                  <w:divBdr>
                    <w:top w:val="none" w:sz="0" w:space="0" w:color="auto"/>
                    <w:left w:val="none" w:sz="0" w:space="0" w:color="auto"/>
                    <w:bottom w:val="none" w:sz="0" w:space="0" w:color="auto"/>
                    <w:right w:val="none" w:sz="0" w:space="0" w:color="auto"/>
                  </w:divBdr>
                  <w:divsChild>
                    <w:div w:id="1020207956">
                      <w:marLeft w:val="0"/>
                      <w:marRight w:val="0"/>
                      <w:marTop w:val="0"/>
                      <w:marBottom w:val="0"/>
                      <w:divBdr>
                        <w:top w:val="none" w:sz="0" w:space="0" w:color="auto"/>
                        <w:left w:val="none" w:sz="0" w:space="0" w:color="auto"/>
                        <w:bottom w:val="none" w:sz="0" w:space="0" w:color="auto"/>
                        <w:right w:val="none" w:sz="0" w:space="0" w:color="auto"/>
                      </w:divBdr>
                    </w:div>
                  </w:divsChild>
                </w:div>
                <w:div w:id="1838499599">
                  <w:marLeft w:val="0"/>
                  <w:marRight w:val="0"/>
                  <w:marTop w:val="0"/>
                  <w:marBottom w:val="0"/>
                  <w:divBdr>
                    <w:top w:val="none" w:sz="0" w:space="0" w:color="auto"/>
                    <w:left w:val="none" w:sz="0" w:space="0" w:color="auto"/>
                    <w:bottom w:val="none" w:sz="0" w:space="0" w:color="auto"/>
                    <w:right w:val="none" w:sz="0" w:space="0" w:color="auto"/>
                  </w:divBdr>
                  <w:divsChild>
                    <w:div w:id="612901136">
                      <w:marLeft w:val="0"/>
                      <w:marRight w:val="0"/>
                      <w:marTop w:val="0"/>
                      <w:marBottom w:val="0"/>
                      <w:divBdr>
                        <w:top w:val="none" w:sz="0" w:space="0" w:color="auto"/>
                        <w:left w:val="none" w:sz="0" w:space="0" w:color="auto"/>
                        <w:bottom w:val="none" w:sz="0" w:space="0" w:color="auto"/>
                        <w:right w:val="none" w:sz="0" w:space="0" w:color="auto"/>
                      </w:divBdr>
                    </w:div>
                  </w:divsChild>
                </w:div>
                <w:div w:id="1855923356">
                  <w:marLeft w:val="0"/>
                  <w:marRight w:val="0"/>
                  <w:marTop w:val="0"/>
                  <w:marBottom w:val="0"/>
                  <w:divBdr>
                    <w:top w:val="none" w:sz="0" w:space="0" w:color="auto"/>
                    <w:left w:val="none" w:sz="0" w:space="0" w:color="auto"/>
                    <w:bottom w:val="none" w:sz="0" w:space="0" w:color="auto"/>
                    <w:right w:val="none" w:sz="0" w:space="0" w:color="auto"/>
                  </w:divBdr>
                  <w:divsChild>
                    <w:div w:id="1472669021">
                      <w:marLeft w:val="0"/>
                      <w:marRight w:val="0"/>
                      <w:marTop w:val="0"/>
                      <w:marBottom w:val="0"/>
                      <w:divBdr>
                        <w:top w:val="none" w:sz="0" w:space="0" w:color="auto"/>
                        <w:left w:val="none" w:sz="0" w:space="0" w:color="auto"/>
                        <w:bottom w:val="none" w:sz="0" w:space="0" w:color="auto"/>
                        <w:right w:val="none" w:sz="0" w:space="0" w:color="auto"/>
                      </w:divBdr>
                    </w:div>
                  </w:divsChild>
                </w:div>
                <w:div w:id="1867715387">
                  <w:marLeft w:val="0"/>
                  <w:marRight w:val="0"/>
                  <w:marTop w:val="0"/>
                  <w:marBottom w:val="0"/>
                  <w:divBdr>
                    <w:top w:val="none" w:sz="0" w:space="0" w:color="auto"/>
                    <w:left w:val="none" w:sz="0" w:space="0" w:color="auto"/>
                    <w:bottom w:val="none" w:sz="0" w:space="0" w:color="auto"/>
                    <w:right w:val="none" w:sz="0" w:space="0" w:color="auto"/>
                  </w:divBdr>
                  <w:divsChild>
                    <w:div w:id="163857482">
                      <w:marLeft w:val="0"/>
                      <w:marRight w:val="0"/>
                      <w:marTop w:val="0"/>
                      <w:marBottom w:val="0"/>
                      <w:divBdr>
                        <w:top w:val="none" w:sz="0" w:space="0" w:color="auto"/>
                        <w:left w:val="none" w:sz="0" w:space="0" w:color="auto"/>
                        <w:bottom w:val="none" w:sz="0" w:space="0" w:color="auto"/>
                        <w:right w:val="none" w:sz="0" w:space="0" w:color="auto"/>
                      </w:divBdr>
                    </w:div>
                  </w:divsChild>
                </w:div>
                <w:div w:id="1868635921">
                  <w:marLeft w:val="0"/>
                  <w:marRight w:val="0"/>
                  <w:marTop w:val="0"/>
                  <w:marBottom w:val="0"/>
                  <w:divBdr>
                    <w:top w:val="none" w:sz="0" w:space="0" w:color="auto"/>
                    <w:left w:val="none" w:sz="0" w:space="0" w:color="auto"/>
                    <w:bottom w:val="none" w:sz="0" w:space="0" w:color="auto"/>
                    <w:right w:val="none" w:sz="0" w:space="0" w:color="auto"/>
                  </w:divBdr>
                  <w:divsChild>
                    <w:div w:id="1412314666">
                      <w:marLeft w:val="0"/>
                      <w:marRight w:val="0"/>
                      <w:marTop w:val="0"/>
                      <w:marBottom w:val="0"/>
                      <w:divBdr>
                        <w:top w:val="none" w:sz="0" w:space="0" w:color="auto"/>
                        <w:left w:val="none" w:sz="0" w:space="0" w:color="auto"/>
                        <w:bottom w:val="none" w:sz="0" w:space="0" w:color="auto"/>
                        <w:right w:val="none" w:sz="0" w:space="0" w:color="auto"/>
                      </w:divBdr>
                    </w:div>
                  </w:divsChild>
                </w:div>
                <w:div w:id="1872693204">
                  <w:marLeft w:val="0"/>
                  <w:marRight w:val="0"/>
                  <w:marTop w:val="0"/>
                  <w:marBottom w:val="0"/>
                  <w:divBdr>
                    <w:top w:val="none" w:sz="0" w:space="0" w:color="auto"/>
                    <w:left w:val="none" w:sz="0" w:space="0" w:color="auto"/>
                    <w:bottom w:val="none" w:sz="0" w:space="0" w:color="auto"/>
                    <w:right w:val="none" w:sz="0" w:space="0" w:color="auto"/>
                  </w:divBdr>
                  <w:divsChild>
                    <w:div w:id="940529786">
                      <w:marLeft w:val="0"/>
                      <w:marRight w:val="0"/>
                      <w:marTop w:val="0"/>
                      <w:marBottom w:val="0"/>
                      <w:divBdr>
                        <w:top w:val="none" w:sz="0" w:space="0" w:color="auto"/>
                        <w:left w:val="none" w:sz="0" w:space="0" w:color="auto"/>
                        <w:bottom w:val="none" w:sz="0" w:space="0" w:color="auto"/>
                        <w:right w:val="none" w:sz="0" w:space="0" w:color="auto"/>
                      </w:divBdr>
                    </w:div>
                  </w:divsChild>
                </w:div>
                <w:div w:id="1878468608">
                  <w:marLeft w:val="0"/>
                  <w:marRight w:val="0"/>
                  <w:marTop w:val="0"/>
                  <w:marBottom w:val="0"/>
                  <w:divBdr>
                    <w:top w:val="none" w:sz="0" w:space="0" w:color="auto"/>
                    <w:left w:val="none" w:sz="0" w:space="0" w:color="auto"/>
                    <w:bottom w:val="none" w:sz="0" w:space="0" w:color="auto"/>
                    <w:right w:val="none" w:sz="0" w:space="0" w:color="auto"/>
                  </w:divBdr>
                  <w:divsChild>
                    <w:div w:id="1550529946">
                      <w:marLeft w:val="0"/>
                      <w:marRight w:val="0"/>
                      <w:marTop w:val="0"/>
                      <w:marBottom w:val="0"/>
                      <w:divBdr>
                        <w:top w:val="none" w:sz="0" w:space="0" w:color="auto"/>
                        <w:left w:val="none" w:sz="0" w:space="0" w:color="auto"/>
                        <w:bottom w:val="none" w:sz="0" w:space="0" w:color="auto"/>
                        <w:right w:val="none" w:sz="0" w:space="0" w:color="auto"/>
                      </w:divBdr>
                    </w:div>
                  </w:divsChild>
                </w:div>
                <w:div w:id="1880389038">
                  <w:marLeft w:val="0"/>
                  <w:marRight w:val="0"/>
                  <w:marTop w:val="0"/>
                  <w:marBottom w:val="0"/>
                  <w:divBdr>
                    <w:top w:val="none" w:sz="0" w:space="0" w:color="auto"/>
                    <w:left w:val="none" w:sz="0" w:space="0" w:color="auto"/>
                    <w:bottom w:val="none" w:sz="0" w:space="0" w:color="auto"/>
                    <w:right w:val="none" w:sz="0" w:space="0" w:color="auto"/>
                  </w:divBdr>
                  <w:divsChild>
                    <w:div w:id="372967270">
                      <w:marLeft w:val="0"/>
                      <w:marRight w:val="0"/>
                      <w:marTop w:val="0"/>
                      <w:marBottom w:val="0"/>
                      <w:divBdr>
                        <w:top w:val="none" w:sz="0" w:space="0" w:color="auto"/>
                        <w:left w:val="none" w:sz="0" w:space="0" w:color="auto"/>
                        <w:bottom w:val="none" w:sz="0" w:space="0" w:color="auto"/>
                        <w:right w:val="none" w:sz="0" w:space="0" w:color="auto"/>
                      </w:divBdr>
                    </w:div>
                  </w:divsChild>
                </w:div>
                <w:div w:id="1899896442">
                  <w:marLeft w:val="0"/>
                  <w:marRight w:val="0"/>
                  <w:marTop w:val="0"/>
                  <w:marBottom w:val="0"/>
                  <w:divBdr>
                    <w:top w:val="none" w:sz="0" w:space="0" w:color="auto"/>
                    <w:left w:val="none" w:sz="0" w:space="0" w:color="auto"/>
                    <w:bottom w:val="none" w:sz="0" w:space="0" w:color="auto"/>
                    <w:right w:val="none" w:sz="0" w:space="0" w:color="auto"/>
                  </w:divBdr>
                  <w:divsChild>
                    <w:div w:id="582447875">
                      <w:marLeft w:val="0"/>
                      <w:marRight w:val="0"/>
                      <w:marTop w:val="0"/>
                      <w:marBottom w:val="0"/>
                      <w:divBdr>
                        <w:top w:val="none" w:sz="0" w:space="0" w:color="auto"/>
                        <w:left w:val="none" w:sz="0" w:space="0" w:color="auto"/>
                        <w:bottom w:val="none" w:sz="0" w:space="0" w:color="auto"/>
                        <w:right w:val="none" w:sz="0" w:space="0" w:color="auto"/>
                      </w:divBdr>
                    </w:div>
                  </w:divsChild>
                </w:div>
                <w:div w:id="1902055193">
                  <w:marLeft w:val="0"/>
                  <w:marRight w:val="0"/>
                  <w:marTop w:val="0"/>
                  <w:marBottom w:val="0"/>
                  <w:divBdr>
                    <w:top w:val="none" w:sz="0" w:space="0" w:color="auto"/>
                    <w:left w:val="none" w:sz="0" w:space="0" w:color="auto"/>
                    <w:bottom w:val="none" w:sz="0" w:space="0" w:color="auto"/>
                    <w:right w:val="none" w:sz="0" w:space="0" w:color="auto"/>
                  </w:divBdr>
                  <w:divsChild>
                    <w:div w:id="222831521">
                      <w:marLeft w:val="0"/>
                      <w:marRight w:val="0"/>
                      <w:marTop w:val="0"/>
                      <w:marBottom w:val="0"/>
                      <w:divBdr>
                        <w:top w:val="none" w:sz="0" w:space="0" w:color="auto"/>
                        <w:left w:val="none" w:sz="0" w:space="0" w:color="auto"/>
                        <w:bottom w:val="none" w:sz="0" w:space="0" w:color="auto"/>
                        <w:right w:val="none" w:sz="0" w:space="0" w:color="auto"/>
                      </w:divBdr>
                    </w:div>
                  </w:divsChild>
                </w:div>
                <w:div w:id="1911117109">
                  <w:marLeft w:val="0"/>
                  <w:marRight w:val="0"/>
                  <w:marTop w:val="0"/>
                  <w:marBottom w:val="0"/>
                  <w:divBdr>
                    <w:top w:val="none" w:sz="0" w:space="0" w:color="auto"/>
                    <w:left w:val="none" w:sz="0" w:space="0" w:color="auto"/>
                    <w:bottom w:val="none" w:sz="0" w:space="0" w:color="auto"/>
                    <w:right w:val="none" w:sz="0" w:space="0" w:color="auto"/>
                  </w:divBdr>
                  <w:divsChild>
                    <w:div w:id="237834444">
                      <w:marLeft w:val="0"/>
                      <w:marRight w:val="0"/>
                      <w:marTop w:val="0"/>
                      <w:marBottom w:val="0"/>
                      <w:divBdr>
                        <w:top w:val="none" w:sz="0" w:space="0" w:color="auto"/>
                        <w:left w:val="none" w:sz="0" w:space="0" w:color="auto"/>
                        <w:bottom w:val="none" w:sz="0" w:space="0" w:color="auto"/>
                        <w:right w:val="none" w:sz="0" w:space="0" w:color="auto"/>
                      </w:divBdr>
                    </w:div>
                  </w:divsChild>
                </w:div>
                <w:div w:id="1942562696">
                  <w:marLeft w:val="0"/>
                  <w:marRight w:val="0"/>
                  <w:marTop w:val="0"/>
                  <w:marBottom w:val="0"/>
                  <w:divBdr>
                    <w:top w:val="none" w:sz="0" w:space="0" w:color="auto"/>
                    <w:left w:val="none" w:sz="0" w:space="0" w:color="auto"/>
                    <w:bottom w:val="none" w:sz="0" w:space="0" w:color="auto"/>
                    <w:right w:val="none" w:sz="0" w:space="0" w:color="auto"/>
                  </w:divBdr>
                  <w:divsChild>
                    <w:div w:id="1719893601">
                      <w:marLeft w:val="0"/>
                      <w:marRight w:val="0"/>
                      <w:marTop w:val="0"/>
                      <w:marBottom w:val="0"/>
                      <w:divBdr>
                        <w:top w:val="none" w:sz="0" w:space="0" w:color="auto"/>
                        <w:left w:val="none" w:sz="0" w:space="0" w:color="auto"/>
                        <w:bottom w:val="none" w:sz="0" w:space="0" w:color="auto"/>
                        <w:right w:val="none" w:sz="0" w:space="0" w:color="auto"/>
                      </w:divBdr>
                    </w:div>
                  </w:divsChild>
                </w:div>
                <w:div w:id="1944728330">
                  <w:marLeft w:val="0"/>
                  <w:marRight w:val="0"/>
                  <w:marTop w:val="0"/>
                  <w:marBottom w:val="0"/>
                  <w:divBdr>
                    <w:top w:val="none" w:sz="0" w:space="0" w:color="auto"/>
                    <w:left w:val="none" w:sz="0" w:space="0" w:color="auto"/>
                    <w:bottom w:val="none" w:sz="0" w:space="0" w:color="auto"/>
                    <w:right w:val="none" w:sz="0" w:space="0" w:color="auto"/>
                  </w:divBdr>
                  <w:divsChild>
                    <w:div w:id="1476683843">
                      <w:marLeft w:val="0"/>
                      <w:marRight w:val="0"/>
                      <w:marTop w:val="0"/>
                      <w:marBottom w:val="0"/>
                      <w:divBdr>
                        <w:top w:val="none" w:sz="0" w:space="0" w:color="auto"/>
                        <w:left w:val="none" w:sz="0" w:space="0" w:color="auto"/>
                        <w:bottom w:val="none" w:sz="0" w:space="0" w:color="auto"/>
                        <w:right w:val="none" w:sz="0" w:space="0" w:color="auto"/>
                      </w:divBdr>
                    </w:div>
                  </w:divsChild>
                </w:div>
                <w:div w:id="1959945050">
                  <w:marLeft w:val="0"/>
                  <w:marRight w:val="0"/>
                  <w:marTop w:val="0"/>
                  <w:marBottom w:val="0"/>
                  <w:divBdr>
                    <w:top w:val="none" w:sz="0" w:space="0" w:color="auto"/>
                    <w:left w:val="none" w:sz="0" w:space="0" w:color="auto"/>
                    <w:bottom w:val="none" w:sz="0" w:space="0" w:color="auto"/>
                    <w:right w:val="none" w:sz="0" w:space="0" w:color="auto"/>
                  </w:divBdr>
                  <w:divsChild>
                    <w:div w:id="888346922">
                      <w:marLeft w:val="0"/>
                      <w:marRight w:val="0"/>
                      <w:marTop w:val="0"/>
                      <w:marBottom w:val="0"/>
                      <w:divBdr>
                        <w:top w:val="none" w:sz="0" w:space="0" w:color="auto"/>
                        <w:left w:val="none" w:sz="0" w:space="0" w:color="auto"/>
                        <w:bottom w:val="none" w:sz="0" w:space="0" w:color="auto"/>
                        <w:right w:val="none" w:sz="0" w:space="0" w:color="auto"/>
                      </w:divBdr>
                    </w:div>
                  </w:divsChild>
                </w:div>
                <w:div w:id="1960794763">
                  <w:marLeft w:val="0"/>
                  <w:marRight w:val="0"/>
                  <w:marTop w:val="0"/>
                  <w:marBottom w:val="0"/>
                  <w:divBdr>
                    <w:top w:val="none" w:sz="0" w:space="0" w:color="auto"/>
                    <w:left w:val="none" w:sz="0" w:space="0" w:color="auto"/>
                    <w:bottom w:val="none" w:sz="0" w:space="0" w:color="auto"/>
                    <w:right w:val="none" w:sz="0" w:space="0" w:color="auto"/>
                  </w:divBdr>
                  <w:divsChild>
                    <w:div w:id="2045907355">
                      <w:marLeft w:val="0"/>
                      <w:marRight w:val="0"/>
                      <w:marTop w:val="0"/>
                      <w:marBottom w:val="0"/>
                      <w:divBdr>
                        <w:top w:val="none" w:sz="0" w:space="0" w:color="auto"/>
                        <w:left w:val="none" w:sz="0" w:space="0" w:color="auto"/>
                        <w:bottom w:val="none" w:sz="0" w:space="0" w:color="auto"/>
                        <w:right w:val="none" w:sz="0" w:space="0" w:color="auto"/>
                      </w:divBdr>
                    </w:div>
                  </w:divsChild>
                </w:div>
                <w:div w:id="1961565607">
                  <w:marLeft w:val="0"/>
                  <w:marRight w:val="0"/>
                  <w:marTop w:val="0"/>
                  <w:marBottom w:val="0"/>
                  <w:divBdr>
                    <w:top w:val="none" w:sz="0" w:space="0" w:color="auto"/>
                    <w:left w:val="none" w:sz="0" w:space="0" w:color="auto"/>
                    <w:bottom w:val="none" w:sz="0" w:space="0" w:color="auto"/>
                    <w:right w:val="none" w:sz="0" w:space="0" w:color="auto"/>
                  </w:divBdr>
                  <w:divsChild>
                    <w:div w:id="369451508">
                      <w:marLeft w:val="0"/>
                      <w:marRight w:val="0"/>
                      <w:marTop w:val="0"/>
                      <w:marBottom w:val="0"/>
                      <w:divBdr>
                        <w:top w:val="none" w:sz="0" w:space="0" w:color="auto"/>
                        <w:left w:val="none" w:sz="0" w:space="0" w:color="auto"/>
                        <w:bottom w:val="none" w:sz="0" w:space="0" w:color="auto"/>
                        <w:right w:val="none" w:sz="0" w:space="0" w:color="auto"/>
                      </w:divBdr>
                    </w:div>
                  </w:divsChild>
                </w:div>
                <w:div w:id="1963413134">
                  <w:marLeft w:val="0"/>
                  <w:marRight w:val="0"/>
                  <w:marTop w:val="0"/>
                  <w:marBottom w:val="0"/>
                  <w:divBdr>
                    <w:top w:val="none" w:sz="0" w:space="0" w:color="auto"/>
                    <w:left w:val="none" w:sz="0" w:space="0" w:color="auto"/>
                    <w:bottom w:val="none" w:sz="0" w:space="0" w:color="auto"/>
                    <w:right w:val="none" w:sz="0" w:space="0" w:color="auto"/>
                  </w:divBdr>
                  <w:divsChild>
                    <w:div w:id="1314216078">
                      <w:marLeft w:val="0"/>
                      <w:marRight w:val="0"/>
                      <w:marTop w:val="0"/>
                      <w:marBottom w:val="0"/>
                      <w:divBdr>
                        <w:top w:val="none" w:sz="0" w:space="0" w:color="auto"/>
                        <w:left w:val="none" w:sz="0" w:space="0" w:color="auto"/>
                        <w:bottom w:val="none" w:sz="0" w:space="0" w:color="auto"/>
                        <w:right w:val="none" w:sz="0" w:space="0" w:color="auto"/>
                      </w:divBdr>
                    </w:div>
                  </w:divsChild>
                </w:div>
                <w:div w:id="1974211060">
                  <w:marLeft w:val="0"/>
                  <w:marRight w:val="0"/>
                  <w:marTop w:val="0"/>
                  <w:marBottom w:val="0"/>
                  <w:divBdr>
                    <w:top w:val="none" w:sz="0" w:space="0" w:color="auto"/>
                    <w:left w:val="none" w:sz="0" w:space="0" w:color="auto"/>
                    <w:bottom w:val="none" w:sz="0" w:space="0" w:color="auto"/>
                    <w:right w:val="none" w:sz="0" w:space="0" w:color="auto"/>
                  </w:divBdr>
                  <w:divsChild>
                    <w:div w:id="889537400">
                      <w:marLeft w:val="0"/>
                      <w:marRight w:val="0"/>
                      <w:marTop w:val="0"/>
                      <w:marBottom w:val="0"/>
                      <w:divBdr>
                        <w:top w:val="none" w:sz="0" w:space="0" w:color="auto"/>
                        <w:left w:val="none" w:sz="0" w:space="0" w:color="auto"/>
                        <w:bottom w:val="none" w:sz="0" w:space="0" w:color="auto"/>
                        <w:right w:val="none" w:sz="0" w:space="0" w:color="auto"/>
                      </w:divBdr>
                    </w:div>
                  </w:divsChild>
                </w:div>
                <w:div w:id="1981613713">
                  <w:marLeft w:val="0"/>
                  <w:marRight w:val="0"/>
                  <w:marTop w:val="0"/>
                  <w:marBottom w:val="0"/>
                  <w:divBdr>
                    <w:top w:val="none" w:sz="0" w:space="0" w:color="auto"/>
                    <w:left w:val="none" w:sz="0" w:space="0" w:color="auto"/>
                    <w:bottom w:val="none" w:sz="0" w:space="0" w:color="auto"/>
                    <w:right w:val="none" w:sz="0" w:space="0" w:color="auto"/>
                  </w:divBdr>
                  <w:divsChild>
                    <w:div w:id="510875320">
                      <w:marLeft w:val="0"/>
                      <w:marRight w:val="0"/>
                      <w:marTop w:val="0"/>
                      <w:marBottom w:val="0"/>
                      <w:divBdr>
                        <w:top w:val="none" w:sz="0" w:space="0" w:color="auto"/>
                        <w:left w:val="none" w:sz="0" w:space="0" w:color="auto"/>
                        <w:bottom w:val="none" w:sz="0" w:space="0" w:color="auto"/>
                        <w:right w:val="none" w:sz="0" w:space="0" w:color="auto"/>
                      </w:divBdr>
                    </w:div>
                  </w:divsChild>
                </w:div>
                <w:div w:id="1995143030">
                  <w:marLeft w:val="0"/>
                  <w:marRight w:val="0"/>
                  <w:marTop w:val="0"/>
                  <w:marBottom w:val="0"/>
                  <w:divBdr>
                    <w:top w:val="none" w:sz="0" w:space="0" w:color="auto"/>
                    <w:left w:val="none" w:sz="0" w:space="0" w:color="auto"/>
                    <w:bottom w:val="none" w:sz="0" w:space="0" w:color="auto"/>
                    <w:right w:val="none" w:sz="0" w:space="0" w:color="auto"/>
                  </w:divBdr>
                  <w:divsChild>
                    <w:div w:id="437259685">
                      <w:marLeft w:val="0"/>
                      <w:marRight w:val="0"/>
                      <w:marTop w:val="0"/>
                      <w:marBottom w:val="0"/>
                      <w:divBdr>
                        <w:top w:val="none" w:sz="0" w:space="0" w:color="auto"/>
                        <w:left w:val="none" w:sz="0" w:space="0" w:color="auto"/>
                        <w:bottom w:val="none" w:sz="0" w:space="0" w:color="auto"/>
                        <w:right w:val="none" w:sz="0" w:space="0" w:color="auto"/>
                      </w:divBdr>
                    </w:div>
                  </w:divsChild>
                </w:div>
                <w:div w:id="1999653548">
                  <w:marLeft w:val="0"/>
                  <w:marRight w:val="0"/>
                  <w:marTop w:val="0"/>
                  <w:marBottom w:val="0"/>
                  <w:divBdr>
                    <w:top w:val="none" w:sz="0" w:space="0" w:color="auto"/>
                    <w:left w:val="none" w:sz="0" w:space="0" w:color="auto"/>
                    <w:bottom w:val="none" w:sz="0" w:space="0" w:color="auto"/>
                    <w:right w:val="none" w:sz="0" w:space="0" w:color="auto"/>
                  </w:divBdr>
                  <w:divsChild>
                    <w:div w:id="930508267">
                      <w:marLeft w:val="0"/>
                      <w:marRight w:val="0"/>
                      <w:marTop w:val="0"/>
                      <w:marBottom w:val="0"/>
                      <w:divBdr>
                        <w:top w:val="none" w:sz="0" w:space="0" w:color="auto"/>
                        <w:left w:val="none" w:sz="0" w:space="0" w:color="auto"/>
                        <w:bottom w:val="none" w:sz="0" w:space="0" w:color="auto"/>
                        <w:right w:val="none" w:sz="0" w:space="0" w:color="auto"/>
                      </w:divBdr>
                    </w:div>
                  </w:divsChild>
                </w:div>
                <w:div w:id="2006474992">
                  <w:marLeft w:val="0"/>
                  <w:marRight w:val="0"/>
                  <w:marTop w:val="0"/>
                  <w:marBottom w:val="0"/>
                  <w:divBdr>
                    <w:top w:val="none" w:sz="0" w:space="0" w:color="auto"/>
                    <w:left w:val="none" w:sz="0" w:space="0" w:color="auto"/>
                    <w:bottom w:val="none" w:sz="0" w:space="0" w:color="auto"/>
                    <w:right w:val="none" w:sz="0" w:space="0" w:color="auto"/>
                  </w:divBdr>
                  <w:divsChild>
                    <w:div w:id="831218087">
                      <w:marLeft w:val="0"/>
                      <w:marRight w:val="0"/>
                      <w:marTop w:val="0"/>
                      <w:marBottom w:val="0"/>
                      <w:divBdr>
                        <w:top w:val="none" w:sz="0" w:space="0" w:color="auto"/>
                        <w:left w:val="none" w:sz="0" w:space="0" w:color="auto"/>
                        <w:bottom w:val="none" w:sz="0" w:space="0" w:color="auto"/>
                        <w:right w:val="none" w:sz="0" w:space="0" w:color="auto"/>
                      </w:divBdr>
                    </w:div>
                  </w:divsChild>
                </w:div>
                <w:div w:id="2027176181">
                  <w:marLeft w:val="0"/>
                  <w:marRight w:val="0"/>
                  <w:marTop w:val="0"/>
                  <w:marBottom w:val="0"/>
                  <w:divBdr>
                    <w:top w:val="none" w:sz="0" w:space="0" w:color="auto"/>
                    <w:left w:val="none" w:sz="0" w:space="0" w:color="auto"/>
                    <w:bottom w:val="none" w:sz="0" w:space="0" w:color="auto"/>
                    <w:right w:val="none" w:sz="0" w:space="0" w:color="auto"/>
                  </w:divBdr>
                  <w:divsChild>
                    <w:div w:id="200948386">
                      <w:marLeft w:val="0"/>
                      <w:marRight w:val="0"/>
                      <w:marTop w:val="0"/>
                      <w:marBottom w:val="0"/>
                      <w:divBdr>
                        <w:top w:val="none" w:sz="0" w:space="0" w:color="auto"/>
                        <w:left w:val="none" w:sz="0" w:space="0" w:color="auto"/>
                        <w:bottom w:val="none" w:sz="0" w:space="0" w:color="auto"/>
                        <w:right w:val="none" w:sz="0" w:space="0" w:color="auto"/>
                      </w:divBdr>
                    </w:div>
                  </w:divsChild>
                </w:div>
                <w:div w:id="2034838139">
                  <w:marLeft w:val="0"/>
                  <w:marRight w:val="0"/>
                  <w:marTop w:val="0"/>
                  <w:marBottom w:val="0"/>
                  <w:divBdr>
                    <w:top w:val="none" w:sz="0" w:space="0" w:color="auto"/>
                    <w:left w:val="none" w:sz="0" w:space="0" w:color="auto"/>
                    <w:bottom w:val="none" w:sz="0" w:space="0" w:color="auto"/>
                    <w:right w:val="none" w:sz="0" w:space="0" w:color="auto"/>
                  </w:divBdr>
                  <w:divsChild>
                    <w:div w:id="1499880097">
                      <w:marLeft w:val="0"/>
                      <w:marRight w:val="0"/>
                      <w:marTop w:val="0"/>
                      <w:marBottom w:val="0"/>
                      <w:divBdr>
                        <w:top w:val="none" w:sz="0" w:space="0" w:color="auto"/>
                        <w:left w:val="none" w:sz="0" w:space="0" w:color="auto"/>
                        <w:bottom w:val="none" w:sz="0" w:space="0" w:color="auto"/>
                        <w:right w:val="none" w:sz="0" w:space="0" w:color="auto"/>
                      </w:divBdr>
                    </w:div>
                  </w:divsChild>
                </w:div>
                <w:div w:id="2050572573">
                  <w:marLeft w:val="0"/>
                  <w:marRight w:val="0"/>
                  <w:marTop w:val="0"/>
                  <w:marBottom w:val="0"/>
                  <w:divBdr>
                    <w:top w:val="none" w:sz="0" w:space="0" w:color="auto"/>
                    <w:left w:val="none" w:sz="0" w:space="0" w:color="auto"/>
                    <w:bottom w:val="none" w:sz="0" w:space="0" w:color="auto"/>
                    <w:right w:val="none" w:sz="0" w:space="0" w:color="auto"/>
                  </w:divBdr>
                  <w:divsChild>
                    <w:div w:id="1110052238">
                      <w:marLeft w:val="0"/>
                      <w:marRight w:val="0"/>
                      <w:marTop w:val="0"/>
                      <w:marBottom w:val="0"/>
                      <w:divBdr>
                        <w:top w:val="none" w:sz="0" w:space="0" w:color="auto"/>
                        <w:left w:val="none" w:sz="0" w:space="0" w:color="auto"/>
                        <w:bottom w:val="none" w:sz="0" w:space="0" w:color="auto"/>
                        <w:right w:val="none" w:sz="0" w:space="0" w:color="auto"/>
                      </w:divBdr>
                    </w:div>
                  </w:divsChild>
                </w:div>
                <w:div w:id="2051302213">
                  <w:marLeft w:val="0"/>
                  <w:marRight w:val="0"/>
                  <w:marTop w:val="0"/>
                  <w:marBottom w:val="0"/>
                  <w:divBdr>
                    <w:top w:val="none" w:sz="0" w:space="0" w:color="auto"/>
                    <w:left w:val="none" w:sz="0" w:space="0" w:color="auto"/>
                    <w:bottom w:val="none" w:sz="0" w:space="0" w:color="auto"/>
                    <w:right w:val="none" w:sz="0" w:space="0" w:color="auto"/>
                  </w:divBdr>
                  <w:divsChild>
                    <w:div w:id="959147275">
                      <w:marLeft w:val="0"/>
                      <w:marRight w:val="0"/>
                      <w:marTop w:val="0"/>
                      <w:marBottom w:val="0"/>
                      <w:divBdr>
                        <w:top w:val="none" w:sz="0" w:space="0" w:color="auto"/>
                        <w:left w:val="none" w:sz="0" w:space="0" w:color="auto"/>
                        <w:bottom w:val="none" w:sz="0" w:space="0" w:color="auto"/>
                        <w:right w:val="none" w:sz="0" w:space="0" w:color="auto"/>
                      </w:divBdr>
                    </w:div>
                  </w:divsChild>
                </w:div>
                <w:div w:id="2061399937">
                  <w:marLeft w:val="0"/>
                  <w:marRight w:val="0"/>
                  <w:marTop w:val="0"/>
                  <w:marBottom w:val="0"/>
                  <w:divBdr>
                    <w:top w:val="none" w:sz="0" w:space="0" w:color="auto"/>
                    <w:left w:val="none" w:sz="0" w:space="0" w:color="auto"/>
                    <w:bottom w:val="none" w:sz="0" w:space="0" w:color="auto"/>
                    <w:right w:val="none" w:sz="0" w:space="0" w:color="auto"/>
                  </w:divBdr>
                  <w:divsChild>
                    <w:div w:id="457837805">
                      <w:marLeft w:val="0"/>
                      <w:marRight w:val="0"/>
                      <w:marTop w:val="0"/>
                      <w:marBottom w:val="0"/>
                      <w:divBdr>
                        <w:top w:val="none" w:sz="0" w:space="0" w:color="auto"/>
                        <w:left w:val="none" w:sz="0" w:space="0" w:color="auto"/>
                        <w:bottom w:val="none" w:sz="0" w:space="0" w:color="auto"/>
                        <w:right w:val="none" w:sz="0" w:space="0" w:color="auto"/>
                      </w:divBdr>
                    </w:div>
                  </w:divsChild>
                </w:div>
                <w:div w:id="2082023638">
                  <w:marLeft w:val="0"/>
                  <w:marRight w:val="0"/>
                  <w:marTop w:val="0"/>
                  <w:marBottom w:val="0"/>
                  <w:divBdr>
                    <w:top w:val="none" w:sz="0" w:space="0" w:color="auto"/>
                    <w:left w:val="none" w:sz="0" w:space="0" w:color="auto"/>
                    <w:bottom w:val="none" w:sz="0" w:space="0" w:color="auto"/>
                    <w:right w:val="none" w:sz="0" w:space="0" w:color="auto"/>
                  </w:divBdr>
                  <w:divsChild>
                    <w:div w:id="1912885303">
                      <w:marLeft w:val="0"/>
                      <w:marRight w:val="0"/>
                      <w:marTop w:val="0"/>
                      <w:marBottom w:val="0"/>
                      <w:divBdr>
                        <w:top w:val="none" w:sz="0" w:space="0" w:color="auto"/>
                        <w:left w:val="none" w:sz="0" w:space="0" w:color="auto"/>
                        <w:bottom w:val="none" w:sz="0" w:space="0" w:color="auto"/>
                        <w:right w:val="none" w:sz="0" w:space="0" w:color="auto"/>
                      </w:divBdr>
                    </w:div>
                  </w:divsChild>
                </w:div>
                <w:div w:id="2086293532">
                  <w:marLeft w:val="0"/>
                  <w:marRight w:val="0"/>
                  <w:marTop w:val="0"/>
                  <w:marBottom w:val="0"/>
                  <w:divBdr>
                    <w:top w:val="none" w:sz="0" w:space="0" w:color="auto"/>
                    <w:left w:val="none" w:sz="0" w:space="0" w:color="auto"/>
                    <w:bottom w:val="none" w:sz="0" w:space="0" w:color="auto"/>
                    <w:right w:val="none" w:sz="0" w:space="0" w:color="auto"/>
                  </w:divBdr>
                  <w:divsChild>
                    <w:div w:id="1525441850">
                      <w:marLeft w:val="0"/>
                      <w:marRight w:val="0"/>
                      <w:marTop w:val="0"/>
                      <w:marBottom w:val="0"/>
                      <w:divBdr>
                        <w:top w:val="none" w:sz="0" w:space="0" w:color="auto"/>
                        <w:left w:val="none" w:sz="0" w:space="0" w:color="auto"/>
                        <w:bottom w:val="none" w:sz="0" w:space="0" w:color="auto"/>
                        <w:right w:val="none" w:sz="0" w:space="0" w:color="auto"/>
                      </w:divBdr>
                    </w:div>
                  </w:divsChild>
                </w:div>
                <w:div w:id="2090348294">
                  <w:marLeft w:val="0"/>
                  <w:marRight w:val="0"/>
                  <w:marTop w:val="0"/>
                  <w:marBottom w:val="0"/>
                  <w:divBdr>
                    <w:top w:val="none" w:sz="0" w:space="0" w:color="auto"/>
                    <w:left w:val="none" w:sz="0" w:space="0" w:color="auto"/>
                    <w:bottom w:val="none" w:sz="0" w:space="0" w:color="auto"/>
                    <w:right w:val="none" w:sz="0" w:space="0" w:color="auto"/>
                  </w:divBdr>
                  <w:divsChild>
                    <w:div w:id="1701202382">
                      <w:marLeft w:val="0"/>
                      <w:marRight w:val="0"/>
                      <w:marTop w:val="0"/>
                      <w:marBottom w:val="0"/>
                      <w:divBdr>
                        <w:top w:val="none" w:sz="0" w:space="0" w:color="auto"/>
                        <w:left w:val="none" w:sz="0" w:space="0" w:color="auto"/>
                        <w:bottom w:val="none" w:sz="0" w:space="0" w:color="auto"/>
                        <w:right w:val="none" w:sz="0" w:space="0" w:color="auto"/>
                      </w:divBdr>
                    </w:div>
                  </w:divsChild>
                </w:div>
                <w:div w:id="2091416624">
                  <w:marLeft w:val="0"/>
                  <w:marRight w:val="0"/>
                  <w:marTop w:val="0"/>
                  <w:marBottom w:val="0"/>
                  <w:divBdr>
                    <w:top w:val="none" w:sz="0" w:space="0" w:color="auto"/>
                    <w:left w:val="none" w:sz="0" w:space="0" w:color="auto"/>
                    <w:bottom w:val="none" w:sz="0" w:space="0" w:color="auto"/>
                    <w:right w:val="none" w:sz="0" w:space="0" w:color="auto"/>
                  </w:divBdr>
                  <w:divsChild>
                    <w:div w:id="152375040">
                      <w:marLeft w:val="0"/>
                      <w:marRight w:val="0"/>
                      <w:marTop w:val="0"/>
                      <w:marBottom w:val="0"/>
                      <w:divBdr>
                        <w:top w:val="none" w:sz="0" w:space="0" w:color="auto"/>
                        <w:left w:val="none" w:sz="0" w:space="0" w:color="auto"/>
                        <w:bottom w:val="none" w:sz="0" w:space="0" w:color="auto"/>
                        <w:right w:val="none" w:sz="0" w:space="0" w:color="auto"/>
                      </w:divBdr>
                    </w:div>
                  </w:divsChild>
                </w:div>
                <w:div w:id="2116319999">
                  <w:marLeft w:val="0"/>
                  <w:marRight w:val="0"/>
                  <w:marTop w:val="0"/>
                  <w:marBottom w:val="0"/>
                  <w:divBdr>
                    <w:top w:val="none" w:sz="0" w:space="0" w:color="auto"/>
                    <w:left w:val="none" w:sz="0" w:space="0" w:color="auto"/>
                    <w:bottom w:val="none" w:sz="0" w:space="0" w:color="auto"/>
                    <w:right w:val="none" w:sz="0" w:space="0" w:color="auto"/>
                  </w:divBdr>
                  <w:divsChild>
                    <w:div w:id="2056462365">
                      <w:marLeft w:val="0"/>
                      <w:marRight w:val="0"/>
                      <w:marTop w:val="0"/>
                      <w:marBottom w:val="0"/>
                      <w:divBdr>
                        <w:top w:val="none" w:sz="0" w:space="0" w:color="auto"/>
                        <w:left w:val="none" w:sz="0" w:space="0" w:color="auto"/>
                        <w:bottom w:val="none" w:sz="0" w:space="0" w:color="auto"/>
                        <w:right w:val="none" w:sz="0" w:space="0" w:color="auto"/>
                      </w:divBdr>
                    </w:div>
                  </w:divsChild>
                </w:div>
                <w:div w:id="2128740927">
                  <w:marLeft w:val="0"/>
                  <w:marRight w:val="0"/>
                  <w:marTop w:val="0"/>
                  <w:marBottom w:val="0"/>
                  <w:divBdr>
                    <w:top w:val="none" w:sz="0" w:space="0" w:color="auto"/>
                    <w:left w:val="none" w:sz="0" w:space="0" w:color="auto"/>
                    <w:bottom w:val="none" w:sz="0" w:space="0" w:color="auto"/>
                    <w:right w:val="none" w:sz="0" w:space="0" w:color="auto"/>
                  </w:divBdr>
                  <w:divsChild>
                    <w:div w:id="1315991309">
                      <w:marLeft w:val="0"/>
                      <w:marRight w:val="0"/>
                      <w:marTop w:val="0"/>
                      <w:marBottom w:val="0"/>
                      <w:divBdr>
                        <w:top w:val="none" w:sz="0" w:space="0" w:color="auto"/>
                        <w:left w:val="none" w:sz="0" w:space="0" w:color="auto"/>
                        <w:bottom w:val="none" w:sz="0" w:space="0" w:color="auto"/>
                        <w:right w:val="none" w:sz="0" w:space="0" w:color="auto"/>
                      </w:divBdr>
                    </w:div>
                  </w:divsChild>
                </w:div>
                <w:div w:id="2135978265">
                  <w:marLeft w:val="0"/>
                  <w:marRight w:val="0"/>
                  <w:marTop w:val="0"/>
                  <w:marBottom w:val="0"/>
                  <w:divBdr>
                    <w:top w:val="none" w:sz="0" w:space="0" w:color="auto"/>
                    <w:left w:val="none" w:sz="0" w:space="0" w:color="auto"/>
                    <w:bottom w:val="none" w:sz="0" w:space="0" w:color="auto"/>
                    <w:right w:val="none" w:sz="0" w:space="0" w:color="auto"/>
                  </w:divBdr>
                  <w:divsChild>
                    <w:div w:id="82991967">
                      <w:marLeft w:val="0"/>
                      <w:marRight w:val="0"/>
                      <w:marTop w:val="0"/>
                      <w:marBottom w:val="0"/>
                      <w:divBdr>
                        <w:top w:val="none" w:sz="0" w:space="0" w:color="auto"/>
                        <w:left w:val="none" w:sz="0" w:space="0" w:color="auto"/>
                        <w:bottom w:val="none" w:sz="0" w:space="0" w:color="auto"/>
                        <w:right w:val="none" w:sz="0" w:space="0" w:color="auto"/>
                      </w:divBdr>
                    </w:div>
                    <w:div w:id="89223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85031">
          <w:marLeft w:val="0"/>
          <w:marRight w:val="0"/>
          <w:marTop w:val="0"/>
          <w:marBottom w:val="0"/>
          <w:divBdr>
            <w:top w:val="none" w:sz="0" w:space="0" w:color="auto"/>
            <w:left w:val="none" w:sz="0" w:space="0" w:color="auto"/>
            <w:bottom w:val="none" w:sz="0" w:space="0" w:color="auto"/>
            <w:right w:val="none" w:sz="0" w:space="0" w:color="auto"/>
          </w:divBdr>
        </w:div>
        <w:div w:id="2042390450">
          <w:marLeft w:val="0"/>
          <w:marRight w:val="0"/>
          <w:marTop w:val="0"/>
          <w:marBottom w:val="0"/>
          <w:divBdr>
            <w:top w:val="none" w:sz="0" w:space="0" w:color="auto"/>
            <w:left w:val="none" w:sz="0" w:space="0" w:color="auto"/>
            <w:bottom w:val="none" w:sz="0" w:space="0" w:color="auto"/>
            <w:right w:val="none" w:sz="0" w:space="0" w:color="auto"/>
          </w:divBdr>
        </w:div>
        <w:div w:id="2092190605">
          <w:marLeft w:val="0"/>
          <w:marRight w:val="0"/>
          <w:marTop w:val="0"/>
          <w:marBottom w:val="0"/>
          <w:divBdr>
            <w:top w:val="none" w:sz="0" w:space="0" w:color="auto"/>
            <w:left w:val="none" w:sz="0" w:space="0" w:color="auto"/>
            <w:bottom w:val="none" w:sz="0" w:space="0" w:color="auto"/>
            <w:right w:val="none" w:sz="0" w:space="0" w:color="auto"/>
          </w:divBdr>
        </w:div>
      </w:divsChild>
    </w:div>
    <w:div w:id="1480538741">
      <w:bodyDiv w:val="1"/>
      <w:marLeft w:val="0"/>
      <w:marRight w:val="0"/>
      <w:marTop w:val="0"/>
      <w:marBottom w:val="0"/>
      <w:divBdr>
        <w:top w:val="none" w:sz="0" w:space="0" w:color="auto"/>
        <w:left w:val="none" w:sz="0" w:space="0" w:color="auto"/>
        <w:bottom w:val="none" w:sz="0" w:space="0" w:color="auto"/>
        <w:right w:val="none" w:sz="0" w:space="0" w:color="auto"/>
      </w:divBdr>
      <w:divsChild>
        <w:div w:id="751008488">
          <w:marLeft w:val="0"/>
          <w:marRight w:val="0"/>
          <w:marTop w:val="0"/>
          <w:marBottom w:val="0"/>
          <w:divBdr>
            <w:top w:val="none" w:sz="0" w:space="0" w:color="auto"/>
            <w:left w:val="none" w:sz="0" w:space="0" w:color="auto"/>
            <w:bottom w:val="none" w:sz="0" w:space="0" w:color="auto"/>
            <w:right w:val="none" w:sz="0" w:space="0" w:color="auto"/>
          </w:divBdr>
          <w:divsChild>
            <w:div w:id="120618155">
              <w:marLeft w:val="0"/>
              <w:marRight w:val="0"/>
              <w:marTop w:val="0"/>
              <w:marBottom w:val="0"/>
              <w:divBdr>
                <w:top w:val="none" w:sz="0" w:space="0" w:color="auto"/>
                <w:left w:val="none" w:sz="0" w:space="0" w:color="auto"/>
                <w:bottom w:val="none" w:sz="0" w:space="0" w:color="auto"/>
                <w:right w:val="none" w:sz="0" w:space="0" w:color="auto"/>
              </w:divBdr>
            </w:div>
            <w:div w:id="200821959">
              <w:marLeft w:val="0"/>
              <w:marRight w:val="0"/>
              <w:marTop w:val="0"/>
              <w:marBottom w:val="0"/>
              <w:divBdr>
                <w:top w:val="none" w:sz="0" w:space="0" w:color="auto"/>
                <w:left w:val="none" w:sz="0" w:space="0" w:color="auto"/>
                <w:bottom w:val="none" w:sz="0" w:space="0" w:color="auto"/>
                <w:right w:val="none" w:sz="0" w:space="0" w:color="auto"/>
              </w:divBdr>
            </w:div>
            <w:div w:id="317614233">
              <w:marLeft w:val="0"/>
              <w:marRight w:val="0"/>
              <w:marTop w:val="0"/>
              <w:marBottom w:val="0"/>
              <w:divBdr>
                <w:top w:val="none" w:sz="0" w:space="0" w:color="auto"/>
                <w:left w:val="none" w:sz="0" w:space="0" w:color="auto"/>
                <w:bottom w:val="none" w:sz="0" w:space="0" w:color="auto"/>
                <w:right w:val="none" w:sz="0" w:space="0" w:color="auto"/>
              </w:divBdr>
            </w:div>
            <w:div w:id="335958959">
              <w:marLeft w:val="0"/>
              <w:marRight w:val="0"/>
              <w:marTop w:val="0"/>
              <w:marBottom w:val="0"/>
              <w:divBdr>
                <w:top w:val="none" w:sz="0" w:space="0" w:color="auto"/>
                <w:left w:val="none" w:sz="0" w:space="0" w:color="auto"/>
                <w:bottom w:val="none" w:sz="0" w:space="0" w:color="auto"/>
                <w:right w:val="none" w:sz="0" w:space="0" w:color="auto"/>
              </w:divBdr>
            </w:div>
            <w:div w:id="469443437">
              <w:marLeft w:val="0"/>
              <w:marRight w:val="0"/>
              <w:marTop w:val="0"/>
              <w:marBottom w:val="0"/>
              <w:divBdr>
                <w:top w:val="none" w:sz="0" w:space="0" w:color="auto"/>
                <w:left w:val="none" w:sz="0" w:space="0" w:color="auto"/>
                <w:bottom w:val="none" w:sz="0" w:space="0" w:color="auto"/>
                <w:right w:val="none" w:sz="0" w:space="0" w:color="auto"/>
              </w:divBdr>
            </w:div>
            <w:div w:id="515772798">
              <w:marLeft w:val="0"/>
              <w:marRight w:val="0"/>
              <w:marTop w:val="0"/>
              <w:marBottom w:val="0"/>
              <w:divBdr>
                <w:top w:val="none" w:sz="0" w:space="0" w:color="auto"/>
                <w:left w:val="none" w:sz="0" w:space="0" w:color="auto"/>
                <w:bottom w:val="none" w:sz="0" w:space="0" w:color="auto"/>
                <w:right w:val="none" w:sz="0" w:space="0" w:color="auto"/>
              </w:divBdr>
            </w:div>
            <w:div w:id="907035118">
              <w:marLeft w:val="0"/>
              <w:marRight w:val="0"/>
              <w:marTop w:val="0"/>
              <w:marBottom w:val="0"/>
              <w:divBdr>
                <w:top w:val="none" w:sz="0" w:space="0" w:color="auto"/>
                <w:left w:val="none" w:sz="0" w:space="0" w:color="auto"/>
                <w:bottom w:val="none" w:sz="0" w:space="0" w:color="auto"/>
                <w:right w:val="none" w:sz="0" w:space="0" w:color="auto"/>
              </w:divBdr>
            </w:div>
            <w:div w:id="907837169">
              <w:marLeft w:val="0"/>
              <w:marRight w:val="0"/>
              <w:marTop w:val="0"/>
              <w:marBottom w:val="0"/>
              <w:divBdr>
                <w:top w:val="none" w:sz="0" w:space="0" w:color="auto"/>
                <w:left w:val="none" w:sz="0" w:space="0" w:color="auto"/>
                <w:bottom w:val="none" w:sz="0" w:space="0" w:color="auto"/>
                <w:right w:val="none" w:sz="0" w:space="0" w:color="auto"/>
              </w:divBdr>
            </w:div>
            <w:div w:id="1027608422">
              <w:marLeft w:val="0"/>
              <w:marRight w:val="0"/>
              <w:marTop w:val="0"/>
              <w:marBottom w:val="0"/>
              <w:divBdr>
                <w:top w:val="none" w:sz="0" w:space="0" w:color="auto"/>
                <w:left w:val="none" w:sz="0" w:space="0" w:color="auto"/>
                <w:bottom w:val="none" w:sz="0" w:space="0" w:color="auto"/>
                <w:right w:val="none" w:sz="0" w:space="0" w:color="auto"/>
              </w:divBdr>
            </w:div>
            <w:div w:id="1035350764">
              <w:marLeft w:val="0"/>
              <w:marRight w:val="0"/>
              <w:marTop w:val="0"/>
              <w:marBottom w:val="0"/>
              <w:divBdr>
                <w:top w:val="none" w:sz="0" w:space="0" w:color="auto"/>
                <w:left w:val="none" w:sz="0" w:space="0" w:color="auto"/>
                <w:bottom w:val="none" w:sz="0" w:space="0" w:color="auto"/>
                <w:right w:val="none" w:sz="0" w:space="0" w:color="auto"/>
              </w:divBdr>
            </w:div>
            <w:div w:id="1065955118">
              <w:marLeft w:val="0"/>
              <w:marRight w:val="0"/>
              <w:marTop w:val="0"/>
              <w:marBottom w:val="0"/>
              <w:divBdr>
                <w:top w:val="none" w:sz="0" w:space="0" w:color="auto"/>
                <w:left w:val="none" w:sz="0" w:space="0" w:color="auto"/>
                <w:bottom w:val="none" w:sz="0" w:space="0" w:color="auto"/>
                <w:right w:val="none" w:sz="0" w:space="0" w:color="auto"/>
              </w:divBdr>
            </w:div>
            <w:div w:id="1255431311">
              <w:marLeft w:val="0"/>
              <w:marRight w:val="0"/>
              <w:marTop w:val="0"/>
              <w:marBottom w:val="0"/>
              <w:divBdr>
                <w:top w:val="none" w:sz="0" w:space="0" w:color="auto"/>
                <w:left w:val="none" w:sz="0" w:space="0" w:color="auto"/>
                <w:bottom w:val="none" w:sz="0" w:space="0" w:color="auto"/>
                <w:right w:val="none" w:sz="0" w:space="0" w:color="auto"/>
              </w:divBdr>
            </w:div>
            <w:div w:id="1394163693">
              <w:marLeft w:val="0"/>
              <w:marRight w:val="0"/>
              <w:marTop w:val="0"/>
              <w:marBottom w:val="0"/>
              <w:divBdr>
                <w:top w:val="none" w:sz="0" w:space="0" w:color="auto"/>
                <w:left w:val="none" w:sz="0" w:space="0" w:color="auto"/>
                <w:bottom w:val="none" w:sz="0" w:space="0" w:color="auto"/>
                <w:right w:val="none" w:sz="0" w:space="0" w:color="auto"/>
              </w:divBdr>
            </w:div>
            <w:div w:id="1648315432">
              <w:marLeft w:val="0"/>
              <w:marRight w:val="0"/>
              <w:marTop w:val="0"/>
              <w:marBottom w:val="0"/>
              <w:divBdr>
                <w:top w:val="none" w:sz="0" w:space="0" w:color="auto"/>
                <w:left w:val="none" w:sz="0" w:space="0" w:color="auto"/>
                <w:bottom w:val="none" w:sz="0" w:space="0" w:color="auto"/>
                <w:right w:val="none" w:sz="0" w:space="0" w:color="auto"/>
              </w:divBdr>
            </w:div>
            <w:div w:id="1762413965">
              <w:marLeft w:val="0"/>
              <w:marRight w:val="0"/>
              <w:marTop w:val="0"/>
              <w:marBottom w:val="0"/>
              <w:divBdr>
                <w:top w:val="none" w:sz="0" w:space="0" w:color="auto"/>
                <w:left w:val="none" w:sz="0" w:space="0" w:color="auto"/>
                <w:bottom w:val="none" w:sz="0" w:space="0" w:color="auto"/>
                <w:right w:val="none" w:sz="0" w:space="0" w:color="auto"/>
              </w:divBdr>
            </w:div>
            <w:div w:id="1797529882">
              <w:marLeft w:val="0"/>
              <w:marRight w:val="0"/>
              <w:marTop w:val="0"/>
              <w:marBottom w:val="0"/>
              <w:divBdr>
                <w:top w:val="none" w:sz="0" w:space="0" w:color="auto"/>
                <w:left w:val="none" w:sz="0" w:space="0" w:color="auto"/>
                <w:bottom w:val="none" w:sz="0" w:space="0" w:color="auto"/>
                <w:right w:val="none" w:sz="0" w:space="0" w:color="auto"/>
              </w:divBdr>
            </w:div>
            <w:div w:id="1968925876">
              <w:marLeft w:val="0"/>
              <w:marRight w:val="0"/>
              <w:marTop w:val="0"/>
              <w:marBottom w:val="0"/>
              <w:divBdr>
                <w:top w:val="none" w:sz="0" w:space="0" w:color="auto"/>
                <w:left w:val="none" w:sz="0" w:space="0" w:color="auto"/>
                <w:bottom w:val="none" w:sz="0" w:space="0" w:color="auto"/>
                <w:right w:val="none" w:sz="0" w:space="0" w:color="auto"/>
              </w:divBdr>
            </w:div>
            <w:div w:id="2064328438">
              <w:marLeft w:val="0"/>
              <w:marRight w:val="0"/>
              <w:marTop w:val="0"/>
              <w:marBottom w:val="0"/>
              <w:divBdr>
                <w:top w:val="none" w:sz="0" w:space="0" w:color="auto"/>
                <w:left w:val="none" w:sz="0" w:space="0" w:color="auto"/>
                <w:bottom w:val="none" w:sz="0" w:space="0" w:color="auto"/>
                <w:right w:val="none" w:sz="0" w:space="0" w:color="auto"/>
              </w:divBdr>
            </w:div>
            <w:div w:id="2069182848">
              <w:marLeft w:val="0"/>
              <w:marRight w:val="0"/>
              <w:marTop w:val="0"/>
              <w:marBottom w:val="0"/>
              <w:divBdr>
                <w:top w:val="none" w:sz="0" w:space="0" w:color="auto"/>
                <w:left w:val="none" w:sz="0" w:space="0" w:color="auto"/>
                <w:bottom w:val="none" w:sz="0" w:space="0" w:color="auto"/>
                <w:right w:val="none" w:sz="0" w:space="0" w:color="auto"/>
              </w:divBdr>
            </w:div>
          </w:divsChild>
        </w:div>
        <w:div w:id="1374579585">
          <w:marLeft w:val="0"/>
          <w:marRight w:val="0"/>
          <w:marTop w:val="0"/>
          <w:marBottom w:val="0"/>
          <w:divBdr>
            <w:top w:val="none" w:sz="0" w:space="0" w:color="auto"/>
            <w:left w:val="none" w:sz="0" w:space="0" w:color="auto"/>
            <w:bottom w:val="none" w:sz="0" w:space="0" w:color="auto"/>
            <w:right w:val="none" w:sz="0" w:space="0" w:color="auto"/>
          </w:divBdr>
        </w:div>
      </w:divsChild>
    </w:div>
    <w:div w:id="1518613551">
      <w:bodyDiv w:val="1"/>
      <w:marLeft w:val="0"/>
      <w:marRight w:val="0"/>
      <w:marTop w:val="0"/>
      <w:marBottom w:val="0"/>
      <w:divBdr>
        <w:top w:val="none" w:sz="0" w:space="0" w:color="auto"/>
        <w:left w:val="none" w:sz="0" w:space="0" w:color="auto"/>
        <w:bottom w:val="none" w:sz="0" w:space="0" w:color="auto"/>
        <w:right w:val="none" w:sz="0" w:space="0" w:color="auto"/>
      </w:divBdr>
    </w:div>
    <w:div w:id="1525509238">
      <w:bodyDiv w:val="1"/>
      <w:marLeft w:val="0"/>
      <w:marRight w:val="0"/>
      <w:marTop w:val="0"/>
      <w:marBottom w:val="0"/>
      <w:divBdr>
        <w:top w:val="none" w:sz="0" w:space="0" w:color="auto"/>
        <w:left w:val="none" w:sz="0" w:space="0" w:color="auto"/>
        <w:bottom w:val="none" w:sz="0" w:space="0" w:color="auto"/>
        <w:right w:val="none" w:sz="0" w:space="0" w:color="auto"/>
      </w:divBdr>
    </w:div>
    <w:div w:id="1546213641">
      <w:bodyDiv w:val="1"/>
      <w:marLeft w:val="0"/>
      <w:marRight w:val="0"/>
      <w:marTop w:val="0"/>
      <w:marBottom w:val="0"/>
      <w:divBdr>
        <w:top w:val="none" w:sz="0" w:space="0" w:color="auto"/>
        <w:left w:val="none" w:sz="0" w:space="0" w:color="auto"/>
        <w:bottom w:val="none" w:sz="0" w:space="0" w:color="auto"/>
        <w:right w:val="none" w:sz="0" w:space="0" w:color="auto"/>
      </w:divBdr>
      <w:divsChild>
        <w:div w:id="555942343">
          <w:marLeft w:val="0"/>
          <w:marRight w:val="0"/>
          <w:marTop w:val="0"/>
          <w:marBottom w:val="0"/>
          <w:divBdr>
            <w:top w:val="none" w:sz="0" w:space="0" w:color="auto"/>
            <w:left w:val="none" w:sz="0" w:space="0" w:color="auto"/>
            <w:bottom w:val="none" w:sz="0" w:space="0" w:color="auto"/>
            <w:right w:val="none" w:sz="0" w:space="0" w:color="auto"/>
          </w:divBdr>
        </w:div>
        <w:div w:id="678502283">
          <w:marLeft w:val="0"/>
          <w:marRight w:val="0"/>
          <w:marTop w:val="0"/>
          <w:marBottom w:val="0"/>
          <w:divBdr>
            <w:top w:val="none" w:sz="0" w:space="0" w:color="auto"/>
            <w:left w:val="none" w:sz="0" w:space="0" w:color="auto"/>
            <w:bottom w:val="none" w:sz="0" w:space="0" w:color="auto"/>
            <w:right w:val="none" w:sz="0" w:space="0" w:color="auto"/>
          </w:divBdr>
        </w:div>
        <w:div w:id="886112709">
          <w:marLeft w:val="0"/>
          <w:marRight w:val="0"/>
          <w:marTop w:val="0"/>
          <w:marBottom w:val="0"/>
          <w:divBdr>
            <w:top w:val="none" w:sz="0" w:space="0" w:color="auto"/>
            <w:left w:val="none" w:sz="0" w:space="0" w:color="auto"/>
            <w:bottom w:val="none" w:sz="0" w:space="0" w:color="auto"/>
            <w:right w:val="none" w:sz="0" w:space="0" w:color="auto"/>
          </w:divBdr>
        </w:div>
      </w:divsChild>
    </w:div>
    <w:div w:id="1573735154">
      <w:bodyDiv w:val="1"/>
      <w:marLeft w:val="0"/>
      <w:marRight w:val="0"/>
      <w:marTop w:val="0"/>
      <w:marBottom w:val="0"/>
      <w:divBdr>
        <w:top w:val="none" w:sz="0" w:space="0" w:color="auto"/>
        <w:left w:val="none" w:sz="0" w:space="0" w:color="auto"/>
        <w:bottom w:val="none" w:sz="0" w:space="0" w:color="auto"/>
        <w:right w:val="none" w:sz="0" w:space="0" w:color="auto"/>
      </w:divBdr>
      <w:divsChild>
        <w:div w:id="1686326837">
          <w:marLeft w:val="0"/>
          <w:marRight w:val="0"/>
          <w:marTop w:val="0"/>
          <w:marBottom w:val="0"/>
          <w:divBdr>
            <w:top w:val="none" w:sz="0" w:space="0" w:color="auto"/>
            <w:left w:val="none" w:sz="0" w:space="0" w:color="auto"/>
            <w:bottom w:val="none" w:sz="0" w:space="0" w:color="auto"/>
            <w:right w:val="none" w:sz="0" w:space="0" w:color="auto"/>
          </w:divBdr>
          <w:divsChild>
            <w:div w:id="643437679">
              <w:marLeft w:val="0"/>
              <w:marRight w:val="0"/>
              <w:marTop w:val="0"/>
              <w:marBottom w:val="0"/>
              <w:divBdr>
                <w:top w:val="none" w:sz="0" w:space="0" w:color="auto"/>
                <w:left w:val="none" w:sz="0" w:space="0" w:color="auto"/>
                <w:bottom w:val="none" w:sz="0" w:space="0" w:color="auto"/>
                <w:right w:val="none" w:sz="0" w:space="0" w:color="auto"/>
              </w:divBdr>
            </w:div>
            <w:div w:id="787361571">
              <w:marLeft w:val="0"/>
              <w:marRight w:val="0"/>
              <w:marTop w:val="0"/>
              <w:marBottom w:val="0"/>
              <w:divBdr>
                <w:top w:val="none" w:sz="0" w:space="0" w:color="auto"/>
                <w:left w:val="none" w:sz="0" w:space="0" w:color="auto"/>
                <w:bottom w:val="none" w:sz="0" w:space="0" w:color="auto"/>
                <w:right w:val="none" w:sz="0" w:space="0" w:color="auto"/>
              </w:divBdr>
            </w:div>
            <w:div w:id="1015423853">
              <w:marLeft w:val="0"/>
              <w:marRight w:val="0"/>
              <w:marTop w:val="0"/>
              <w:marBottom w:val="0"/>
              <w:divBdr>
                <w:top w:val="none" w:sz="0" w:space="0" w:color="auto"/>
                <w:left w:val="none" w:sz="0" w:space="0" w:color="auto"/>
                <w:bottom w:val="none" w:sz="0" w:space="0" w:color="auto"/>
                <w:right w:val="none" w:sz="0" w:space="0" w:color="auto"/>
              </w:divBdr>
            </w:div>
            <w:div w:id="1981031535">
              <w:marLeft w:val="0"/>
              <w:marRight w:val="0"/>
              <w:marTop w:val="0"/>
              <w:marBottom w:val="0"/>
              <w:divBdr>
                <w:top w:val="none" w:sz="0" w:space="0" w:color="auto"/>
                <w:left w:val="none" w:sz="0" w:space="0" w:color="auto"/>
                <w:bottom w:val="none" w:sz="0" w:space="0" w:color="auto"/>
                <w:right w:val="none" w:sz="0" w:space="0" w:color="auto"/>
              </w:divBdr>
            </w:div>
          </w:divsChild>
        </w:div>
        <w:div w:id="1891450830">
          <w:marLeft w:val="0"/>
          <w:marRight w:val="0"/>
          <w:marTop w:val="0"/>
          <w:marBottom w:val="0"/>
          <w:divBdr>
            <w:top w:val="none" w:sz="0" w:space="0" w:color="auto"/>
            <w:left w:val="none" w:sz="0" w:space="0" w:color="auto"/>
            <w:bottom w:val="none" w:sz="0" w:space="0" w:color="auto"/>
            <w:right w:val="none" w:sz="0" w:space="0" w:color="auto"/>
          </w:divBdr>
          <w:divsChild>
            <w:div w:id="675427558">
              <w:marLeft w:val="0"/>
              <w:marRight w:val="0"/>
              <w:marTop w:val="30"/>
              <w:marBottom w:val="30"/>
              <w:divBdr>
                <w:top w:val="none" w:sz="0" w:space="0" w:color="auto"/>
                <w:left w:val="none" w:sz="0" w:space="0" w:color="auto"/>
                <w:bottom w:val="none" w:sz="0" w:space="0" w:color="auto"/>
                <w:right w:val="none" w:sz="0" w:space="0" w:color="auto"/>
              </w:divBdr>
              <w:divsChild>
                <w:div w:id="44263588">
                  <w:marLeft w:val="0"/>
                  <w:marRight w:val="0"/>
                  <w:marTop w:val="0"/>
                  <w:marBottom w:val="0"/>
                  <w:divBdr>
                    <w:top w:val="none" w:sz="0" w:space="0" w:color="auto"/>
                    <w:left w:val="none" w:sz="0" w:space="0" w:color="auto"/>
                    <w:bottom w:val="none" w:sz="0" w:space="0" w:color="auto"/>
                    <w:right w:val="none" w:sz="0" w:space="0" w:color="auto"/>
                  </w:divBdr>
                  <w:divsChild>
                    <w:div w:id="2114401417">
                      <w:marLeft w:val="0"/>
                      <w:marRight w:val="0"/>
                      <w:marTop w:val="0"/>
                      <w:marBottom w:val="0"/>
                      <w:divBdr>
                        <w:top w:val="none" w:sz="0" w:space="0" w:color="auto"/>
                        <w:left w:val="none" w:sz="0" w:space="0" w:color="auto"/>
                        <w:bottom w:val="none" w:sz="0" w:space="0" w:color="auto"/>
                        <w:right w:val="none" w:sz="0" w:space="0" w:color="auto"/>
                      </w:divBdr>
                    </w:div>
                  </w:divsChild>
                </w:div>
                <w:div w:id="82380758">
                  <w:marLeft w:val="0"/>
                  <w:marRight w:val="0"/>
                  <w:marTop w:val="0"/>
                  <w:marBottom w:val="0"/>
                  <w:divBdr>
                    <w:top w:val="none" w:sz="0" w:space="0" w:color="auto"/>
                    <w:left w:val="none" w:sz="0" w:space="0" w:color="auto"/>
                    <w:bottom w:val="none" w:sz="0" w:space="0" w:color="auto"/>
                    <w:right w:val="none" w:sz="0" w:space="0" w:color="auto"/>
                  </w:divBdr>
                  <w:divsChild>
                    <w:div w:id="591744703">
                      <w:marLeft w:val="0"/>
                      <w:marRight w:val="0"/>
                      <w:marTop w:val="0"/>
                      <w:marBottom w:val="0"/>
                      <w:divBdr>
                        <w:top w:val="none" w:sz="0" w:space="0" w:color="auto"/>
                        <w:left w:val="none" w:sz="0" w:space="0" w:color="auto"/>
                        <w:bottom w:val="none" w:sz="0" w:space="0" w:color="auto"/>
                        <w:right w:val="none" w:sz="0" w:space="0" w:color="auto"/>
                      </w:divBdr>
                    </w:div>
                    <w:div w:id="1556772746">
                      <w:marLeft w:val="0"/>
                      <w:marRight w:val="0"/>
                      <w:marTop w:val="0"/>
                      <w:marBottom w:val="0"/>
                      <w:divBdr>
                        <w:top w:val="none" w:sz="0" w:space="0" w:color="auto"/>
                        <w:left w:val="none" w:sz="0" w:space="0" w:color="auto"/>
                        <w:bottom w:val="none" w:sz="0" w:space="0" w:color="auto"/>
                        <w:right w:val="none" w:sz="0" w:space="0" w:color="auto"/>
                      </w:divBdr>
                    </w:div>
                  </w:divsChild>
                </w:div>
                <w:div w:id="108665719">
                  <w:marLeft w:val="0"/>
                  <w:marRight w:val="0"/>
                  <w:marTop w:val="0"/>
                  <w:marBottom w:val="0"/>
                  <w:divBdr>
                    <w:top w:val="none" w:sz="0" w:space="0" w:color="auto"/>
                    <w:left w:val="none" w:sz="0" w:space="0" w:color="auto"/>
                    <w:bottom w:val="none" w:sz="0" w:space="0" w:color="auto"/>
                    <w:right w:val="none" w:sz="0" w:space="0" w:color="auto"/>
                  </w:divBdr>
                  <w:divsChild>
                    <w:div w:id="1749308939">
                      <w:marLeft w:val="0"/>
                      <w:marRight w:val="0"/>
                      <w:marTop w:val="0"/>
                      <w:marBottom w:val="0"/>
                      <w:divBdr>
                        <w:top w:val="none" w:sz="0" w:space="0" w:color="auto"/>
                        <w:left w:val="none" w:sz="0" w:space="0" w:color="auto"/>
                        <w:bottom w:val="none" w:sz="0" w:space="0" w:color="auto"/>
                        <w:right w:val="none" w:sz="0" w:space="0" w:color="auto"/>
                      </w:divBdr>
                    </w:div>
                  </w:divsChild>
                </w:div>
                <w:div w:id="167985780">
                  <w:marLeft w:val="0"/>
                  <w:marRight w:val="0"/>
                  <w:marTop w:val="0"/>
                  <w:marBottom w:val="0"/>
                  <w:divBdr>
                    <w:top w:val="none" w:sz="0" w:space="0" w:color="auto"/>
                    <w:left w:val="none" w:sz="0" w:space="0" w:color="auto"/>
                    <w:bottom w:val="none" w:sz="0" w:space="0" w:color="auto"/>
                    <w:right w:val="none" w:sz="0" w:space="0" w:color="auto"/>
                  </w:divBdr>
                  <w:divsChild>
                    <w:div w:id="591475829">
                      <w:marLeft w:val="0"/>
                      <w:marRight w:val="0"/>
                      <w:marTop w:val="0"/>
                      <w:marBottom w:val="0"/>
                      <w:divBdr>
                        <w:top w:val="none" w:sz="0" w:space="0" w:color="auto"/>
                        <w:left w:val="none" w:sz="0" w:space="0" w:color="auto"/>
                        <w:bottom w:val="none" w:sz="0" w:space="0" w:color="auto"/>
                        <w:right w:val="none" w:sz="0" w:space="0" w:color="auto"/>
                      </w:divBdr>
                    </w:div>
                  </w:divsChild>
                </w:div>
                <w:div w:id="191698697">
                  <w:marLeft w:val="0"/>
                  <w:marRight w:val="0"/>
                  <w:marTop w:val="0"/>
                  <w:marBottom w:val="0"/>
                  <w:divBdr>
                    <w:top w:val="none" w:sz="0" w:space="0" w:color="auto"/>
                    <w:left w:val="none" w:sz="0" w:space="0" w:color="auto"/>
                    <w:bottom w:val="none" w:sz="0" w:space="0" w:color="auto"/>
                    <w:right w:val="none" w:sz="0" w:space="0" w:color="auto"/>
                  </w:divBdr>
                  <w:divsChild>
                    <w:div w:id="1849756896">
                      <w:marLeft w:val="0"/>
                      <w:marRight w:val="0"/>
                      <w:marTop w:val="0"/>
                      <w:marBottom w:val="0"/>
                      <w:divBdr>
                        <w:top w:val="none" w:sz="0" w:space="0" w:color="auto"/>
                        <w:left w:val="none" w:sz="0" w:space="0" w:color="auto"/>
                        <w:bottom w:val="none" w:sz="0" w:space="0" w:color="auto"/>
                        <w:right w:val="none" w:sz="0" w:space="0" w:color="auto"/>
                      </w:divBdr>
                    </w:div>
                  </w:divsChild>
                </w:div>
                <w:div w:id="237446136">
                  <w:marLeft w:val="0"/>
                  <w:marRight w:val="0"/>
                  <w:marTop w:val="0"/>
                  <w:marBottom w:val="0"/>
                  <w:divBdr>
                    <w:top w:val="none" w:sz="0" w:space="0" w:color="auto"/>
                    <w:left w:val="none" w:sz="0" w:space="0" w:color="auto"/>
                    <w:bottom w:val="none" w:sz="0" w:space="0" w:color="auto"/>
                    <w:right w:val="none" w:sz="0" w:space="0" w:color="auto"/>
                  </w:divBdr>
                  <w:divsChild>
                    <w:div w:id="784076124">
                      <w:marLeft w:val="0"/>
                      <w:marRight w:val="0"/>
                      <w:marTop w:val="0"/>
                      <w:marBottom w:val="0"/>
                      <w:divBdr>
                        <w:top w:val="none" w:sz="0" w:space="0" w:color="auto"/>
                        <w:left w:val="none" w:sz="0" w:space="0" w:color="auto"/>
                        <w:bottom w:val="none" w:sz="0" w:space="0" w:color="auto"/>
                        <w:right w:val="none" w:sz="0" w:space="0" w:color="auto"/>
                      </w:divBdr>
                    </w:div>
                  </w:divsChild>
                </w:div>
                <w:div w:id="312563335">
                  <w:marLeft w:val="0"/>
                  <w:marRight w:val="0"/>
                  <w:marTop w:val="0"/>
                  <w:marBottom w:val="0"/>
                  <w:divBdr>
                    <w:top w:val="none" w:sz="0" w:space="0" w:color="auto"/>
                    <w:left w:val="none" w:sz="0" w:space="0" w:color="auto"/>
                    <w:bottom w:val="none" w:sz="0" w:space="0" w:color="auto"/>
                    <w:right w:val="none" w:sz="0" w:space="0" w:color="auto"/>
                  </w:divBdr>
                  <w:divsChild>
                    <w:div w:id="1794400026">
                      <w:marLeft w:val="0"/>
                      <w:marRight w:val="0"/>
                      <w:marTop w:val="0"/>
                      <w:marBottom w:val="0"/>
                      <w:divBdr>
                        <w:top w:val="none" w:sz="0" w:space="0" w:color="auto"/>
                        <w:left w:val="none" w:sz="0" w:space="0" w:color="auto"/>
                        <w:bottom w:val="none" w:sz="0" w:space="0" w:color="auto"/>
                        <w:right w:val="none" w:sz="0" w:space="0" w:color="auto"/>
                      </w:divBdr>
                    </w:div>
                  </w:divsChild>
                </w:div>
                <w:div w:id="320306868">
                  <w:marLeft w:val="0"/>
                  <w:marRight w:val="0"/>
                  <w:marTop w:val="0"/>
                  <w:marBottom w:val="0"/>
                  <w:divBdr>
                    <w:top w:val="none" w:sz="0" w:space="0" w:color="auto"/>
                    <w:left w:val="none" w:sz="0" w:space="0" w:color="auto"/>
                    <w:bottom w:val="none" w:sz="0" w:space="0" w:color="auto"/>
                    <w:right w:val="none" w:sz="0" w:space="0" w:color="auto"/>
                  </w:divBdr>
                  <w:divsChild>
                    <w:div w:id="858616227">
                      <w:marLeft w:val="0"/>
                      <w:marRight w:val="0"/>
                      <w:marTop w:val="0"/>
                      <w:marBottom w:val="0"/>
                      <w:divBdr>
                        <w:top w:val="none" w:sz="0" w:space="0" w:color="auto"/>
                        <w:left w:val="none" w:sz="0" w:space="0" w:color="auto"/>
                        <w:bottom w:val="none" w:sz="0" w:space="0" w:color="auto"/>
                        <w:right w:val="none" w:sz="0" w:space="0" w:color="auto"/>
                      </w:divBdr>
                    </w:div>
                  </w:divsChild>
                </w:div>
                <w:div w:id="320743148">
                  <w:marLeft w:val="0"/>
                  <w:marRight w:val="0"/>
                  <w:marTop w:val="0"/>
                  <w:marBottom w:val="0"/>
                  <w:divBdr>
                    <w:top w:val="none" w:sz="0" w:space="0" w:color="auto"/>
                    <w:left w:val="none" w:sz="0" w:space="0" w:color="auto"/>
                    <w:bottom w:val="none" w:sz="0" w:space="0" w:color="auto"/>
                    <w:right w:val="none" w:sz="0" w:space="0" w:color="auto"/>
                  </w:divBdr>
                  <w:divsChild>
                    <w:div w:id="901597912">
                      <w:marLeft w:val="0"/>
                      <w:marRight w:val="0"/>
                      <w:marTop w:val="0"/>
                      <w:marBottom w:val="0"/>
                      <w:divBdr>
                        <w:top w:val="none" w:sz="0" w:space="0" w:color="auto"/>
                        <w:left w:val="none" w:sz="0" w:space="0" w:color="auto"/>
                        <w:bottom w:val="none" w:sz="0" w:space="0" w:color="auto"/>
                        <w:right w:val="none" w:sz="0" w:space="0" w:color="auto"/>
                      </w:divBdr>
                    </w:div>
                    <w:div w:id="1709447556">
                      <w:marLeft w:val="0"/>
                      <w:marRight w:val="0"/>
                      <w:marTop w:val="0"/>
                      <w:marBottom w:val="0"/>
                      <w:divBdr>
                        <w:top w:val="none" w:sz="0" w:space="0" w:color="auto"/>
                        <w:left w:val="none" w:sz="0" w:space="0" w:color="auto"/>
                        <w:bottom w:val="none" w:sz="0" w:space="0" w:color="auto"/>
                        <w:right w:val="none" w:sz="0" w:space="0" w:color="auto"/>
                      </w:divBdr>
                    </w:div>
                    <w:div w:id="2037074376">
                      <w:marLeft w:val="0"/>
                      <w:marRight w:val="0"/>
                      <w:marTop w:val="0"/>
                      <w:marBottom w:val="0"/>
                      <w:divBdr>
                        <w:top w:val="none" w:sz="0" w:space="0" w:color="auto"/>
                        <w:left w:val="none" w:sz="0" w:space="0" w:color="auto"/>
                        <w:bottom w:val="none" w:sz="0" w:space="0" w:color="auto"/>
                        <w:right w:val="none" w:sz="0" w:space="0" w:color="auto"/>
                      </w:divBdr>
                    </w:div>
                  </w:divsChild>
                </w:div>
                <w:div w:id="427390474">
                  <w:marLeft w:val="0"/>
                  <w:marRight w:val="0"/>
                  <w:marTop w:val="0"/>
                  <w:marBottom w:val="0"/>
                  <w:divBdr>
                    <w:top w:val="none" w:sz="0" w:space="0" w:color="auto"/>
                    <w:left w:val="none" w:sz="0" w:space="0" w:color="auto"/>
                    <w:bottom w:val="none" w:sz="0" w:space="0" w:color="auto"/>
                    <w:right w:val="none" w:sz="0" w:space="0" w:color="auto"/>
                  </w:divBdr>
                  <w:divsChild>
                    <w:div w:id="1943417970">
                      <w:marLeft w:val="0"/>
                      <w:marRight w:val="0"/>
                      <w:marTop w:val="0"/>
                      <w:marBottom w:val="0"/>
                      <w:divBdr>
                        <w:top w:val="none" w:sz="0" w:space="0" w:color="auto"/>
                        <w:left w:val="none" w:sz="0" w:space="0" w:color="auto"/>
                        <w:bottom w:val="none" w:sz="0" w:space="0" w:color="auto"/>
                        <w:right w:val="none" w:sz="0" w:space="0" w:color="auto"/>
                      </w:divBdr>
                    </w:div>
                  </w:divsChild>
                </w:div>
                <w:div w:id="466628360">
                  <w:marLeft w:val="0"/>
                  <w:marRight w:val="0"/>
                  <w:marTop w:val="0"/>
                  <w:marBottom w:val="0"/>
                  <w:divBdr>
                    <w:top w:val="none" w:sz="0" w:space="0" w:color="auto"/>
                    <w:left w:val="none" w:sz="0" w:space="0" w:color="auto"/>
                    <w:bottom w:val="none" w:sz="0" w:space="0" w:color="auto"/>
                    <w:right w:val="none" w:sz="0" w:space="0" w:color="auto"/>
                  </w:divBdr>
                  <w:divsChild>
                    <w:div w:id="782118656">
                      <w:marLeft w:val="0"/>
                      <w:marRight w:val="0"/>
                      <w:marTop w:val="0"/>
                      <w:marBottom w:val="0"/>
                      <w:divBdr>
                        <w:top w:val="none" w:sz="0" w:space="0" w:color="auto"/>
                        <w:left w:val="none" w:sz="0" w:space="0" w:color="auto"/>
                        <w:bottom w:val="none" w:sz="0" w:space="0" w:color="auto"/>
                        <w:right w:val="none" w:sz="0" w:space="0" w:color="auto"/>
                      </w:divBdr>
                    </w:div>
                  </w:divsChild>
                </w:div>
                <w:div w:id="491528483">
                  <w:marLeft w:val="0"/>
                  <w:marRight w:val="0"/>
                  <w:marTop w:val="0"/>
                  <w:marBottom w:val="0"/>
                  <w:divBdr>
                    <w:top w:val="none" w:sz="0" w:space="0" w:color="auto"/>
                    <w:left w:val="none" w:sz="0" w:space="0" w:color="auto"/>
                    <w:bottom w:val="none" w:sz="0" w:space="0" w:color="auto"/>
                    <w:right w:val="none" w:sz="0" w:space="0" w:color="auto"/>
                  </w:divBdr>
                  <w:divsChild>
                    <w:div w:id="1049961365">
                      <w:marLeft w:val="0"/>
                      <w:marRight w:val="0"/>
                      <w:marTop w:val="0"/>
                      <w:marBottom w:val="0"/>
                      <w:divBdr>
                        <w:top w:val="none" w:sz="0" w:space="0" w:color="auto"/>
                        <w:left w:val="none" w:sz="0" w:space="0" w:color="auto"/>
                        <w:bottom w:val="none" w:sz="0" w:space="0" w:color="auto"/>
                        <w:right w:val="none" w:sz="0" w:space="0" w:color="auto"/>
                      </w:divBdr>
                    </w:div>
                  </w:divsChild>
                </w:div>
                <w:div w:id="569000809">
                  <w:marLeft w:val="0"/>
                  <w:marRight w:val="0"/>
                  <w:marTop w:val="0"/>
                  <w:marBottom w:val="0"/>
                  <w:divBdr>
                    <w:top w:val="none" w:sz="0" w:space="0" w:color="auto"/>
                    <w:left w:val="none" w:sz="0" w:space="0" w:color="auto"/>
                    <w:bottom w:val="none" w:sz="0" w:space="0" w:color="auto"/>
                    <w:right w:val="none" w:sz="0" w:space="0" w:color="auto"/>
                  </w:divBdr>
                  <w:divsChild>
                    <w:div w:id="1969554298">
                      <w:marLeft w:val="0"/>
                      <w:marRight w:val="0"/>
                      <w:marTop w:val="0"/>
                      <w:marBottom w:val="0"/>
                      <w:divBdr>
                        <w:top w:val="none" w:sz="0" w:space="0" w:color="auto"/>
                        <w:left w:val="none" w:sz="0" w:space="0" w:color="auto"/>
                        <w:bottom w:val="none" w:sz="0" w:space="0" w:color="auto"/>
                        <w:right w:val="none" w:sz="0" w:space="0" w:color="auto"/>
                      </w:divBdr>
                    </w:div>
                    <w:div w:id="2011104180">
                      <w:marLeft w:val="0"/>
                      <w:marRight w:val="0"/>
                      <w:marTop w:val="0"/>
                      <w:marBottom w:val="0"/>
                      <w:divBdr>
                        <w:top w:val="none" w:sz="0" w:space="0" w:color="auto"/>
                        <w:left w:val="none" w:sz="0" w:space="0" w:color="auto"/>
                        <w:bottom w:val="none" w:sz="0" w:space="0" w:color="auto"/>
                        <w:right w:val="none" w:sz="0" w:space="0" w:color="auto"/>
                      </w:divBdr>
                    </w:div>
                  </w:divsChild>
                </w:div>
                <w:div w:id="591546312">
                  <w:marLeft w:val="0"/>
                  <w:marRight w:val="0"/>
                  <w:marTop w:val="0"/>
                  <w:marBottom w:val="0"/>
                  <w:divBdr>
                    <w:top w:val="none" w:sz="0" w:space="0" w:color="auto"/>
                    <w:left w:val="none" w:sz="0" w:space="0" w:color="auto"/>
                    <w:bottom w:val="none" w:sz="0" w:space="0" w:color="auto"/>
                    <w:right w:val="none" w:sz="0" w:space="0" w:color="auto"/>
                  </w:divBdr>
                  <w:divsChild>
                    <w:div w:id="1605645840">
                      <w:marLeft w:val="0"/>
                      <w:marRight w:val="0"/>
                      <w:marTop w:val="0"/>
                      <w:marBottom w:val="0"/>
                      <w:divBdr>
                        <w:top w:val="none" w:sz="0" w:space="0" w:color="auto"/>
                        <w:left w:val="none" w:sz="0" w:space="0" w:color="auto"/>
                        <w:bottom w:val="none" w:sz="0" w:space="0" w:color="auto"/>
                        <w:right w:val="none" w:sz="0" w:space="0" w:color="auto"/>
                      </w:divBdr>
                    </w:div>
                  </w:divsChild>
                </w:div>
                <w:div w:id="691876603">
                  <w:marLeft w:val="0"/>
                  <w:marRight w:val="0"/>
                  <w:marTop w:val="0"/>
                  <w:marBottom w:val="0"/>
                  <w:divBdr>
                    <w:top w:val="none" w:sz="0" w:space="0" w:color="auto"/>
                    <w:left w:val="none" w:sz="0" w:space="0" w:color="auto"/>
                    <w:bottom w:val="none" w:sz="0" w:space="0" w:color="auto"/>
                    <w:right w:val="none" w:sz="0" w:space="0" w:color="auto"/>
                  </w:divBdr>
                  <w:divsChild>
                    <w:div w:id="948241976">
                      <w:marLeft w:val="0"/>
                      <w:marRight w:val="0"/>
                      <w:marTop w:val="0"/>
                      <w:marBottom w:val="0"/>
                      <w:divBdr>
                        <w:top w:val="none" w:sz="0" w:space="0" w:color="auto"/>
                        <w:left w:val="none" w:sz="0" w:space="0" w:color="auto"/>
                        <w:bottom w:val="none" w:sz="0" w:space="0" w:color="auto"/>
                        <w:right w:val="none" w:sz="0" w:space="0" w:color="auto"/>
                      </w:divBdr>
                    </w:div>
                  </w:divsChild>
                </w:div>
                <w:div w:id="734473514">
                  <w:marLeft w:val="0"/>
                  <w:marRight w:val="0"/>
                  <w:marTop w:val="0"/>
                  <w:marBottom w:val="0"/>
                  <w:divBdr>
                    <w:top w:val="none" w:sz="0" w:space="0" w:color="auto"/>
                    <w:left w:val="none" w:sz="0" w:space="0" w:color="auto"/>
                    <w:bottom w:val="none" w:sz="0" w:space="0" w:color="auto"/>
                    <w:right w:val="none" w:sz="0" w:space="0" w:color="auto"/>
                  </w:divBdr>
                  <w:divsChild>
                    <w:div w:id="23750784">
                      <w:marLeft w:val="0"/>
                      <w:marRight w:val="0"/>
                      <w:marTop w:val="0"/>
                      <w:marBottom w:val="0"/>
                      <w:divBdr>
                        <w:top w:val="none" w:sz="0" w:space="0" w:color="auto"/>
                        <w:left w:val="none" w:sz="0" w:space="0" w:color="auto"/>
                        <w:bottom w:val="none" w:sz="0" w:space="0" w:color="auto"/>
                        <w:right w:val="none" w:sz="0" w:space="0" w:color="auto"/>
                      </w:divBdr>
                    </w:div>
                  </w:divsChild>
                </w:div>
                <w:div w:id="784160398">
                  <w:marLeft w:val="0"/>
                  <w:marRight w:val="0"/>
                  <w:marTop w:val="0"/>
                  <w:marBottom w:val="0"/>
                  <w:divBdr>
                    <w:top w:val="none" w:sz="0" w:space="0" w:color="auto"/>
                    <w:left w:val="none" w:sz="0" w:space="0" w:color="auto"/>
                    <w:bottom w:val="none" w:sz="0" w:space="0" w:color="auto"/>
                    <w:right w:val="none" w:sz="0" w:space="0" w:color="auto"/>
                  </w:divBdr>
                  <w:divsChild>
                    <w:div w:id="48305255">
                      <w:marLeft w:val="0"/>
                      <w:marRight w:val="0"/>
                      <w:marTop w:val="0"/>
                      <w:marBottom w:val="0"/>
                      <w:divBdr>
                        <w:top w:val="none" w:sz="0" w:space="0" w:color="auto"/>
                        <w:left w:val="none" w:sz="0" w:space="0" w:color="auto"/>
                        <w:bottom w:val="none" w:sz="0" w:space="0" w:color="auto"/>
                        <w:right w:val="none" w:sz="0" w:space="0" w:color="auto"/>
                      </w:divBdr>
                    </w:div>
                  </w:divsChild>
                </w:div>
                <w:div w:id="858662032">
                  <w:marLeft w:val="0"/>
                  <w:marRight w:val="0"/>
                  <w:marTop w:val="0"/>
                  <w:marBottom w:val="0"/>
                  <w:divBdr>
                    <w:top w:val="none" w:sz="0" w:space="0" w:color="auto"/>
                    <w:left w:val="none" w:sz="0" w:space="0" w:color="auto"/>
                    <w:bottom w:val="none" w:sz="0" w:space="0" w:color="auto"/>
                    <w:right w:val="none" w:sz="0" w:space="0" w:color="auto"/>
                  </w:divBdr>
                  <w:divsChild>
                    <w:div w:id="1754431218">
                      <w:marLeft w:val="0"/>
                      <w:marRight w:val="0"/>
                      <w:marTop w:val="0"/>
                      <w:marBottom w:val="0"/>
                      <w:divBdr>
                        <w:top w:val="none" w:sz="0" w:space="0" w:color="auto"/>
                        <w:left w:val="none" w:sz="0" w:space="0" w:color="auto"/>
                        <w:bottom w:val="none" w:sz="0" w:space="0" w:color="auto"/>
                        <w:right w:val="none" w:sz="0" w:space="0" w:color="auto"/>
                      </w:divBdr>
                    </w:div>
                  </w:divsChild>
                </w:div>
                <w:div w:id="975918173">
                  <w:marLeft w:val="0"/>
                  <w:marRight w:val="0"/>
                  <w:marTop w:val="0"/>
                  <w:marBottom w:val="0"/>
                  <w:divBdr>
                    <w:top w:val="none" w:sz="0" w:space="0" w:color="auto"/>
                    <w:left w:val="none" w:sz="0" w:space="0" w:color="auto"/>
                    <w:bottom w:val="none" w:sz="0" w:space="0" w:color="auto"/>
                    <w:right w:val="none" w:sz="0" w:space="0" w:color="auto"/>
                  </w:divBdr>
                  <w:divsChild>
                    <w:div w:id="1025984051">
                      <w:marLeft w:val="0"/>
                      <w:marRight w:val="0"/>
                      <w:marTop w:val="0"/>
                      <w:marBottom w:val="0"/>
                      <w:divBdr>
                        <w:top w:val="none" w:sz="0" w:space="0" w:color="auto"/>
                        <w:left w:val="none" w:sz="0" w:space="0" w:color="auto"/>
                        <w:bottom w:val="none" w:sz="0" w:space="0" w:color="auto"/>
                        <w:right w:val="none" w:sz="0" w:space="0" w:color="auto"/>
                      </w:divBdr>
                    </w:div>
                  </w:divsChild>
                </w:div>
                <w:div w:id="1065689850">
                  <w:marLeft w:val="0"/>
                  <w:marRight w:val="0"/>
                  <w:marTop w:val="0"/>
                  <w:marBottom w:val="0"/>
                  <w:divBdr>
                    <w:top w:val="none" w:sz="0" w:space="0" w:color="auto"/>
                    <w:left w:val="none" w:sz="0" w:space="0" w:color="auto"/>
                    <w:bottom w:val="none" w:sz="0" w:space="0" w:color="auto"/>
                    <w:right w:val="none" w:sz="0" w:space="0" w:color="auto"/>
                  </w:divBdr>
                  <w:divsChild>
                    <w:div w:id="410081001">
                      <w:marLeft w:val="0"/>
                      <w:marRight w:val="0"/>
                      <w:marTop w:val="0"/>
                      <w:marBottom w:val="0"/>
                      <w:divBdr>
                        <w:top w:val="none" w:sz="0" w:space="0" w:color="auto"/>
                        <w:left w:val="none" w:sz="0" w:space="0" w:color="auto"/>
                        <w:bottom w:val="none" w:sz="0" w:space="0" w:color="auto"/>
                        <w:right w:val="none" w:sz="0" w:space="0" w:color="auto"/>
                      </w:divBdr>
                    </w:div>
                  </w:divsChild>
                </w:div>
                <w:div w:id="1102188441">
                  <w:marLeft w:val="0"/>
                  <w:marRight w:val="0"/>
                  <w:marTop w:val="0"/>
                  <w:marBottom w:val="0"/>
                  <w:divBdr>
                    <w:top w:val="none" w:sz="0" w:space="0" w:color="auto"/>
                    <w:left w:val="none" w:sz="0" w:space="0" w:color="auto"/>
                    <w:bottom w:val="none" w:sz="0" w:space="0" w:color="auto"/>
                    <w:right w:val="none" w:sz="0" w:space="0" w:color="auto"/>
                  </w:divBdr>
                  <w:divsChild>
                    <w:div w:id="1015768253">
                      <w:marLeft w:val="0"/>
                      <w:marRight w:val="0"/>
                      <w:marTop w:val="0"/>
                      <w:marBottom w:val="0"/>
                      <w:divBdr>
                        <w:top w:val="none" w:sz="0" w:space="0" w:color="auto"/>
                        <w:left w:val="none" w:sz="0" w:space="0" w:color="auto"/>
                        <w:bottom w:val="none" w:sz="0" w:space="0" w:color="auto"/>
                        <w:right w:val="none" w:sz="0" w:space="0" w:color="auto"/>
                      </w:divBdr>
                    </w:div>
                  </w:divsChild>
                </w:div>
                <w:div w:id="1148941844">
                  <w:marLeft w:val="0"/>
                  <w:marRight w:val="0"/>
                  <w:marTop w:val="0"/>
                  <w:marBottom w:val="0"/>
                  <w:divBdr>
                    <w:top w:val="none" w:sz="0" w:space="0" w:color="auto"/>
                    <w:left w:val="none" w:sz="0" w:space="0" w:color="auto"/>
                    <w:bottom w:val="none" w:sz="0" w:space="0" w:color="auto"/>
                    <w:right w:val="none" w:sz="0" w:space="0" w:color="auto"/>
                  </w:divBdr>
                  <w:divsChild>
                    <w:div w:id="1726025160">
                      <w:marLeft w:val="0"/>
                      <w:marRight w:val="0"/>
                      <w:marTop w:val="0"/>
                      <w:marBottom w:val="0"/>
                      <w:divBdr>
                        <w:top w:val="none" w:sz="0" w:space="0" w:color="auto"/>
                        <w:left w:val="none" w:sz="0" w:space="0" w:color="auto"/>
                        <w:bottom w:val="none" w:sz="0" w:space="0" w:color="auto"/>
                        <w:right w:val="none" w:sz="0" w:space="0" w:color="auto"/>
                      </w:divBdr>
                    </w:div>
                  </w:divsChild>
                </w:div>
                <w:div w:id="1219703079">
                  <w:marLeft w:val="0"/>
                  <w:marRight w:val="0"/>
                  <w:marTop w:val="0"/>
                  <w:marBottom w:val="0"/>
                  <w:divBdr>
                    <w:top w:val="none" w:sz="0" w:space="0" w:color="auto"/>
                    <w:left w:val="none" w:sz="0" w:space="0" w:color="auto"/>
                    <w:bottom w:val="none" w:sz="0" w:space="0" w:color="auto"/>
                    <w:right w:val="none" w:sz="0" w:space="0" w:color="auto"/>
                  </w:divBdr>
                  <w:divsChild>
                    <w:div w:id="506989040">
                      <w:marLeft w:val="0"/>
                      <w:marRight w:val="0"/>
                      <w:marTop w:val="0"/>
                      <w:marBottom w:val="0"/>
                      <w:divBdr>
                        <w:top w:val="none" w:sz="0" w:space="0" w:color="auto"/>
                        <w:left w:val="none" w:sz="0" w:space="0" w:color="auto"/>
                        <w:bottom w:val="none" w:sz="0" w:space="0" w:color="auto"/>
                        <w:right w:val="none" w:sz="0" w:space="0" w:color="auto"/>
                      </w:divBdr>
                    </w:div>
                  </w:divsChild>
                </w:div>
                <w:div w:id="1291938934">
                  <w:marLeft w:val="0"/>
                  <w:marRight w:val="0"/>
                  <w:marTop w:val="0"/>
                  <w:marBottom w:val="0"/>
                  <w:divBdr>
                    <w:top w:val="none" w:sz="0" w:space="0" w:color="auto"/>
                    <w:left w:val="none" w:sz="0" w:space="0" w:color="auto"/>
                    <w:bottom w:val="none" w:sz="0" w:space="0" w:color="auto"/>
                    <w:right w:val="none" w:sz="0" w:space="0" w:color="auto"/>
                  </w:divBdr>
                  <w:divsChild>
                    <w:div w:id="1062829834">
                      <w:marLeft w:val="0"/>
                      <w:marRight w:val="0"/>
                      <w:marTop w:val="0"/>
                      <w:marBottom w:val="0"/>
                      <w:divBdr>
                        <w:top w:val="none" w:sz="0" w:space="0" w:color="auto"/>
                        <w:left w:val="none" w:sz="0" w:space="0" w:color="auto"/>
                        <w:bottom w:val="none" w:sz="0" w:space="0" w:color="auto"/>
                        <w:right w:val="none" w:sz="0" w:space="0" w:color="auto"/>
                      </w:divBdr>
                    </w:div>
                  </w:divsChild>
                </w:div>
                <w:div w:id="1327438148">
                  <w:marLeft w:val="0"/>
                  <w:marRight w:val="0"/>
                  <w:marTop w:val="0"/>
                  <w:marBottom w:val="0"/>
                  <w:divBdr>
                    <w:top w:val="none" w:sz="0" w:space="0" w:color="auto"/>
                    <w:left w:val="none" w:sz="0" w:space="0" w:color="auto"/>
                    <w:bottom w:val="none" w:sz="0" w:space="0" w:color="auto"/>
                    <w:right w:val="none" w:sz="0" w:space="0" w:color="auto"/>
                  </w:divBdr>
                  <w:divsChild>
                    <w:div w:id="290290462">
                      <w:marLeft w:val="0"/>
                      <w:marRight w:val="0"/>
                      <w:marTop w:val="0"/>
                      <w:marBottom w:val="0"/>
                      <w:divBdr>
                        <w:top w:val="none" w:sz="0" w:space="0" w:color="auto"/>
                        <w:left w:val="none" w:sz="0" w:space="0" w:color="auto"/>
                        <w:bottom w:val="none" w:sz="0" w:space="0" w:color="auto"/>
                        <w:right w:val="none" w:sz="0" w:space="0" w:color="auto"/>
                      </w:divBdr>
                    </w:div>
                  </w:divsChild>
                </w:div>
                <w:div w:id="1498614108">
                  <w:marLeft w:val="0"/>
                  <w:marRight w:val="0"/>
                  <w:marTop w:val="0"/>
                  <w:marBottom w:val="0"/>
                  <w:divBdr>
                    <w:top w:val="none" w:sz="0" w:space="0" w:color="auto"/>
                    <w:left w:val="none" w:sz="0" w:space="0" w:color="auto"/>
                    <w:bottom w:val="none" w:sz="0" w:space="0" w:color="auto"/>
                    <w:right w:val="none" w:sz="0" w:space="0" w:color="auto"/>
                  </w:divBdr>
                  <w:divsChild>
                    <w:div w:id="1536188041">
                      <w:marLeft w:val="0"/>
                      <w:marRight w:val="0"/>
                      <w:marTop w:val="0"/>
                      <w:marBottom w:val="0"/>
                      <w:divBdr>
                        <w:top w:val="none" w:sz="0" w:space="0" w:color="auto"/>
                        <w:left w:val="none" w:sz="0" w:space="0" w:color="auto"/>
                        <w:bottom w:val="none" w:sz="0" w:space="0" w:color="auto"/>
                        <w:right w:val="none" w:sz="0" w:space="0" w:color="auto"/>
                      </w:divBdr>
                    </w:div>
                  </w:divsChild>
                </w:div>
                <w:div w:id="1571967002">
                  <w:marLeft w:val="0"/>
                  <w:marRight w:val="0"/>
                  <w:marTop w:val="0"/>
                  <w:marBottom w:val="0"/>
                  <w:divBdr>
                    <w:top w:val="none" w:sz="0" w:space="0" w:color="auto"/>
                    <w:left w:val="none" w:sz="0" w:space="0" w:color="auto"/>
                    <w:bottom w:val="none" w:sz="0" w:space="0" w:color="auto"/>
                    <w:right w:val="none" w:sz="0" w:space="0" w:color="auto"/>
                  </w:divBdr>
                  <w:divsChild>
                    <w:div w:id="1061251272">
                      <w:marLeft w:val="0"/>
                      <w:marRight w:val="0"/>
                      <w:marTop w:val="0"/>
                      <w:marBottom w:val="0"/>
                      <w:divBdr>
                        <w:top w:val="none" w:sz="0" w:space="0" w:color="auto"/>
                        <w:left w:val="none" w:sz="0" w:space="0" w:color="auto"/>
                        <w:bottom w:val="none" w:sz="0" w:space="0" w:color="auto"/>
                        <w:right w:val="none" w:sz="0" w:space="0" w:color="auto"/>
                      </w:divBdr>
                    </w:div>
                  </w:divsChild>
                </w:div>
                <w:div w:id="1653095271">
                  <w:marLeft w:val="0"/>
                  <w:marRight w:val="0"/>
                  <w:marTop w:val="0"/>
                  <w:marBottom w:val="0"/>
                  <w:divBdr>
                    <w:top w:val="none" w:sz="0" w:space="0" w:color="auto"/>
                    <w:left w:val="none" w:sz="0" w:space="0" w:color="auto"/>
                    <w:bottom w:val="none" w:sz="0" w:space="0" w:color="auto"/>
                    <w:right w:val="none" w:sz="0" w:space="0" w:color="auto"/>
                  </w:divBdr>
                  <w:divsChild>
                    <w:div w:id="1045060910">
                      <w:marLeft w:val="0"/>
                      <w:marRight w:val="0"/>
                      <w:marTop w:val="0"/>
                      <w:marBottom w:val="0"/>
                      <w:divBdr>
                        <w:top w:val="none" w:sz="0" w:space="0" w:color="auto"/>
                        <w:left w:val="none" w:sz="0" w:space="0" w:color="auto"/>
                        <w:bottom w:val="none" w:sz="0" w:space="0" w:color="auto"/>
                        <w:right w:val="none" w:sz="0" w:space="0" w:color="auto"/>
                      </w:divBdr>
                    </w:div>
                  </w:divsChild>
                </w:div>
                <w:div w:id="1890847569">
                  <w:marLeft w:val="0"/>
                  <w:marRight w:val="0"/>
                  <w:marTop w:val="0"/>
                  <w:marBottom w:val="0"/>
                  <w:divBdr>
                    <w:top w:val="none" w:sz="0" w:space="0" w:color="auto"/>
                    <w:left w:val="none" w:sz="0" w:space="0" w:color="auto"/>
                    <w:bottom w:val="none" w:sz="0" w:space="0" w:color="auto"/>
                    <w:right w:val="none" w:sz="0" w:space="0" w:color="auto"/>
                  </w:divBdr>
                  <w:divsChild>
                    <w:div w:id="102652497">
                      <w:marLeft w:val="0"/>
                      <w:marRight w:val="0"/>
                      <w:marTop w:val="0"/>
                      <w:marBottom w:val="0"/>
                      <w:divBdr>
                        <w:top w:val="none" w:sz="0" w:space="0" w:color="auto"/>
                        <w:left w:val="none" w:sz="0" w:space="0" w:color="auto"/>
                        <w:bottom w:val="none" w:sz="0" w:space="0" w:color="auto"/>
                        <w:right w:val="none" w:sz="0" w:space="0" w:color="auto"/>
                      </w:divBdr>
                    </w:div>
                  </w:divsChild>
                </w:div>
                <w:div w:id="1898667185">
                  <w:marLeft w:val="0"/>
                  <w:marRight w:val="0"/>
                  <w:marTop w:val="0"/>
                  <w:marBottom w:val="0"/>
                  <w:divBdr>
                    <w:top w:val="none" w:sz="0" w:space="0" w:color="auto"/>
                    <w:left w:val="none" w:sz="0" w:space="0" w:color="auto"/>
                    <w:bottom w:val="none" w:sz="0" w:space="0" w:color="auto"/>
                    <w:right w:val="none" w:sz="0" w:space="0" w:color="auto"/>
                  </w:divBdr>
                  <w:divsChild>
                    <w:div w:id="133262033">
                      <w:marLeft w:val="0"/>
                      <w:marRight w:val="0"/>
                      <w:marTop w:val="0"/>
                      <w:marBottom w:val="0"/>
                      <w:divBdr>
                        <w:top w:val="none" w:sz="0" w:space="0" w:color="auto"/>
                        <w:left w:val="none" w:sz="0" w:space="0" w:color="auto"/>
                        <w:bottom w:val="none" w:sz="0" w:space="0" w:color="auto"/>
                        <w:right w:val="none" w:sz="0" w:space="0" w:color="auto"/>
                      </w:divBdr>
                    </w:div>
                    <w:div w:id="1887989021">
                      <w:marLeft w:val="0"/>
                      <w:marRight w:val="0"/>
                      <w:marTop w:val="0"/>
                      <w:marBottom w:val="0"/>
                      <w:divBdr>
                        <w:top w:val="none" w:sz="0" w:space="0" w:color="auto"/>
                        <w:left w:val="none" w:sz="0" w:space="0" w:color="auto"/>
                        <w:bottom w:val="none" w:sz="0" w:space="0" w:color="auto"/>
                        <w:right w:val="none" w:sz="0" w:space="0" w:color="auto"/>
                      </w:divBdr>
                    </w:div>
                  </w:divsChild>
                </w:div>
                <w:div w:id="1976831025">
                  <w:marLeft w:val="0"/>
                  <w:marRight w:val="0"/>
                  <w:marTop w:val="0"/>
                  <w:marBottom w:val="0"/>
                  <w:divBdr>
                    <w:top w:val="none" w:sz="0" w:space="0" w:color="auto"/>
                    <w:left w:val="none" w:sz="0" w:space="0" w:color="auto"/>
                    <w:bottom w:val="none" w:sz="0" w:space="0" w:color="auto"/>
                    <w:right w:val="none" w:sz="0" w:space="0" w:color="auto"/>
                  </w:divBdr>
                  <w:divsChild>
                    <w:div w:id="235866536">
                      <w:marLeft w:val="0"/>
                      <w:marRight w:val="0"/>
                      <w:marTop w:val="0"/>
                      <w:marBottom w:val="0"/>
                      <w:divBdr>
                        <w:top w:val="none" w:sz="0" w:space="0" w:color="auto"/>
                        <w:left w:val="none" w:sz="0" w:space="0" w:color="auto"/>
                        <w:bottom w:val="none" w:sz="0" w:space="0" w:color="auto"/>
                        <w:right w:val="none" w:sz="0" w:space="0" w:color="auto"/>
                      </w:divBdr>
                    </w:div>
                  </w:divsChild>
                </w:div>
                <w:div w:id="1987738981">
                  <w:marLeft w:val="0"/>
                  <w:marRight w:val="0"/>
                  <w:marTop w:val="0"/>
                  <w:marBottom w:val="0"/>
                  <w:divBdr>
                    <w:top w:val="none" w:sz="0" w:space="0" w:color="auto"/>
                    <w:left w:val="none" w:sz="0" w:space="0" w:color="auto"/>
                    <w:bottom w:val="none" w:sz="0" w:space="0" w:color="auto"/>
                    <w:right w:val="none" w:sz="0" w:space="0" w:color="auto"/>
                  </w:divBdr>
                  <w:divsChild>
                    <w:div w:id="1676614264">
                      <w:marLeft w:val="0"/>
                      <w:marRight w:val="0"/>
                      <w:marTop w:val="0"/>
                      <w:marBottom w:val="0"/>
                      <w:divBdr>
                        <w:top w:val="none" w:sz="0" w:space="0" w:color="auto"/>
                        <w:left w:val="none" w:sz="0" w:space="0" w:color="auto"/>
                        <w:bottom w:val="none" w:sz="0" w:space="0" w:color="auto"/>
                        <w:right w:val="none" w:sz="0" w:space="0" w:color="auto"/>
                      </w:divBdr>
                    </w:div>
                  </w:divsChild>
                </w:div>
                <w:div w:id="2094668494">
                  <w:marLeft w:val="0"/>
                  <w:marRight w:val="0"/>
                  <w:marTop w:val="0"/>
                  <w:marBottom w:val="0"/>
                  <w:divBdr>
                    <w:top w:val="none" w:sz="0" w:space="0" w:color="auto"/>
                    <w:left w:val="none" w:sz="0" w:space="0" w:color="auto"/>
                    <w:bottom w:val="none" w:sz="0" w:space="0" w:color="auto"/>
                    <w:right w:val="none" w:sz="0" w:space="0" w:color="auto"/>
                  </w:divBdr>
                  <w:divsChild>
                    <w:div w:id="129795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30479">
      <w:bodyDiv w:val="1"/>
      <w:marLeft w:val="0"/>
      <w:marRight w:val="0"/>
      <w:marTop w:val="0"/>
      <w:marBottom w:val="0"/>
      <w:divBdr>
        <w:top w:val="none" w:sz="0" w:space="0" w:color="auto"/>
        <w:left w:val="none" w:sz="0" w:space="0" w:color="auto"/>
        <w:bottom w:val="none" w:sz="0" w:space="0" w:color="auto"/>
        <w:right w:val="none" w:sz="0" w:space="0" w:color="auto"/>
      </w:divBdr>
      <w:divsChild>
        <w:div w:id="164714150">
          <w:marLeft w:val="0"/>
          <w:marRight w:val="0"/>
          <w:marTop w:val="0"/>
          <w:marBottom w:val="0"/>
          <w:divBdr>
            <w:top w:val="none" w:sz="0" w:space="0" w:color="auto"/>
            <w:left w:val="none" w:sz="0" w:space="0" w:color="auto"/>
            <w:bottom w:val="none" w:sz="0" w:space="0" w:color="auto"/>
            <w:right w:val="none" w:sz="0" w:space="0" w:color="auto"/>
          </w:divBdr>
        </w:div>
        <w:div w:id="472404736">
          <w:marLeft w:val="0"/>
          <w:marRight w:val="0"/>
          <w:marTop w:val="0"/>
          <w:marBottom w:val="0"/>
          <w:divBdr>
            <w:top w:val="none" w:sz="0" w:space="0" w:color="auto"/>
            <w:left w:val="none" w:sz="0" w:space="0" w:color="auto"/>
            <w:bottom w:val="none" w:sz="0" w:space="0" w:color="auto"/>
            <w:right w:val="none" w:sz="0" w:space="0" w:color="auto"/>
          </w:divBdr>
        </w:div>
        <w:div w:id="557132961">
          <w:marLeft w:val="0"/>
          <w:marRight w:val="0"/>
          <w:marTop w:val="0"/>
          <w:marBottom w:val="0"/>
          <w:divBdr>
            <w:top w:val="none" w:sz="0" w:space="0" w:color="auto"/>
            <w:left w:val="none" w:sz="0" w:space="0" w:color="auto"/>
            <w:bottom w:val="none" w:sz="0" w:space="0" w:color="auto"/>
            <w:right w:val="none" w:sz="0" w:space="0" w:color="auto"/>
          </w:divBdr>
        </w:div>
        <w:div w:id="788403551">
          <w:marLeft w:val="0"/>
          <w:marRight w:val="0"/>
          <w:marTop w:val="0"/>
          <w:marBottom w:val="0"/>
          <w:divBdr>
            <w:top w:val="none" w:sz="0" w:space="0" w:color="auto"/>
            <w:left w:val="none" w:sz="0" w:space="0" w:color="auto"/>
            <w:bottom w:val="none" w:sz="0" w:space="0" w:color="auto"/>
            <w:right w:val="none" w:sz="0" w:space="0" w:color="auto"/>
          </w:divBdr>
        </w:div>
        <w:div w:id="834757990">
          <w:marLeft w:val="0"/>
          <w:marRight w:val="0"/>
          <w:marTop w:val="0"/>
          <w:marBottom w:val="0"/>
          <w:divBdr>
            <w:top w:val="none" w:sz="0" w:space="0" w:color="auto"/>
            <w:left w:val="none" w:sz="0" w:space="0" w:color="auto"/>
            <w:bottom w:val="none" w:sz="0" w:space="0" w:color="auto"/>
            <w:right w:val="none" w:sz="0" w:space="0" w:color="auto"/>
          </w:divBdr>
        </w:div>
        <w:div w:id="882982498">
          <w:marLeft w:val="0"/>
          <w:marRight w:val="0"/>
          <w:marTop w:val="0"/>
          <w:marBottom w:val="0"/>
          <w:divBdr>
            <w:top w:val="none" w:sz="0" w:space="0" w:color="auto"/>
            <w:left w:val="none" w:sz="0" w:space="0" w:color="auto"/>
            <w:bottom w:val="none" w:sz="0" w:space="0" w:color="auto"/>
            <w:right w:val="none" w:sz="0" w:space="0" w:color="auto"/>
          </w:divBdr>
        </w:div>
        <w:div w:id="984817299">
          <w:marLeft w:val="0"/>
          <w:marRight w:val="0"/>
          <w:marTop w:val="0"/>
          <w:marBottom w:val="0"/>
          <w:divBdr>
            <w:top w:val="none" w:sz="0" w:space="0" w:color="auto"/>
            <w:left w:val="none" w:sz="0" w:space="0" w:color="auto"/>
            <w:bottom w:val="none" w:sz="0" w:space="0" w:color="auto"/>
            <w:right w:val="none" w:sz="0" w:space="0" w:color="auto"/>
          </w:divBdr>
        </w:div>
        <w:div w:id="1111051506">
          <w:marLeft w:val="0"/>
          <w:marRight w:val="0"/>
          <w:marTop w:val="0"/>
          <w:marBottom w:val="0"/>
          <w:divBdr>
            <w:top w:val="none" w:sz="0" w:space="0" w:color="auto"/>
            <w:left w:val="none" w:sz="0" w:space="0" w:color="auto"/>
            <w:bottom w:val="none" w:sz="0" w:space="0" w:color="auto"/>
            <w:right w:val="none" w:sz="0" w:space="0" w:color="auto"/>
          </w:divBdr>
        </w:div>
        <w:div w:id="1261837920">
          <w:marLeft w:val="0"/>
          <w:marRight w:val="0"/>
          <w:marTop w:val="0"/>
          <w:marBottom w:val="0"/>
          <w:divBdr>
            <w:top w:val="none" w:sz="0" w:space="0" w:color="auto"/>
            <w:left w:val="none" w:sz="0" w:space="0" w:color="auto"/>
            <w:bottom w:val="none" w:sz="0" w:space="0" w:color="auto"/>
            <w:right w:val="none" w:sz="0" w:space="0" w:color="auto"/>
          </w:divBdr>
        </w:div>
        <w:div w:id="1403337568">
          <w:marLeft w:val="0"/>
          <w:marRight w:val="0"/>
          <w:marTop w:val="0"/>
          <w:marBottom w:val="0"/>
          <w:divBdr>
            <w:top w:val="none" w:sz="0" w:space="0" w:color="auto"/>
            <w:left w:val="none" w:sz="0" w:space="0" w:color="auto"/>
            <w:bottom w:val="none" w:sz="0" w:space="0" w:color="auto"/>
            <w:right w:val="none" w:sz="0" w:space="0" w:color="auto"/>
          </w:divBdr>
        </w:div>
        <w:div w:id="1484615549">
          <w:marLeft w:val="0"/>
          <w:marRight w:val="0"/>
          <w:marTop w:val="0"/>
          <w:marBottom w:val="0"/>
          <w:divBdr>
            <w:top w:val="none" w:sz="0" w:space="0" w:color="auto"/>
            <w:left w:val="none" w:sz="0" w:space="0" w:color="auto"/>
            <w:bottom w:val="none" w:sz="0" w:space="0" w:color="auto"/>
            <w:right w:val="none" w:sz="0" w:space="0" w:color="auto"/>
          </w:divBdr>
        </w:div>
        <w:div w:id="1486050248">
          <w:marLeft w:val="0"/>
          <w:marRight w:val="0"/>
          <w:marTop w:val="0"/>
          <w:marBottom w:val="0"/>
          <w:divBdr>
            <w:top w:val="none" w:sz="0" w:space="0" w:color="auto"/>
            <w:left w:val="none" w:sz="0" w:space="0" w:color="auto"/>
            <w:bottom w:val="none" w:sz="0" w:space="0" w:color="auto"/>
            <w:right w:val="none" w:sz="0" w:space="0" w:color="auto"/>
          </w:divBdr>
        </w:div>
        <w:div w:id="1845825828">
          <w:marLeft w:val="0"/>
          <w:marRight w:val="0"/>
          <w:marTop w:val="0"/>
          <w:marBottom w:val="0"/>
          <w:divBdr>
            <w:top w:val="none" w:sz="0" w:space="0" w:color="auto"/>
            <w:left w:val="none" w:sz="0" w:space="0" w:color="auto"/>
            <w:bottom w:val="none" w:sz="0" w:space="0" w:color="auto"/>
            <w:right w:val="none" w:sz="0" w:space="0" w:color="auto"/>
          </w:divBdr>
        </w:div>
        <w:div w:id="2002810302">
          <w:marLeft w:val="0"/>
          <w:marRight w:val="0"/>
          <w:marTop w:val="0"/>
          <w:marBottom w:val="0"/>
          <w:divBdr>
            <w:top w:val="none" w:sz="0" w:space="0" w:color="auto"/>
            <w:left w:val="none" w:sz="0" w:space="0" w:color="auto"/>
            <w:bottom w:val="none" w:sz="0" w:space="0" w:color="auto"/>
            <w:right w:val="none" w:sz="0" w:space="0" w:color="auto"/>
          </w:divBdr>
        </w:div>
      </w:divsChild>
    </w:div>
    <w:div w:id="1697273457">
      <w:bodyDiv w:val="1"/>
      <w:marLeft w:val="0"/>
      <w:marRight w:val="0"/>
      <w:marTop w:val="0"/>
      <w:marBottom w:val="0"/>
      <w:divBdr>
        <w:top w:val="none" w:sz="0" w:space="0" w:color="auto"/>
        <w:left w:val="none" w:sz="0" w:space="0" w:color="auto"/>
        <w:bottom w:val="none" w:sz="0" w:space="0" w:color="auto"/>
        <w:right w:val="none" w:sz="0" w:space="0" w:color="auto"/>
      </w:divBdr>
      <w:divsChild>
        <w:div w:id="1571235115">
          <w:marLeft w:val="0"/>
          <w:marRight w:val="0"/>
          <w:marTop w:val="0"/>
          <w:marBottom w:val="0"/>
          <w:divBdr>
            <w:top w:val="none" w:sz="0" w:space="0" w:color="auto"/>
            <w:left w:val="none" w:sz="0" w:space="0" w:color="auto"/>
            <w:bottom w:val="none" w:sz="0" w:space="0" w:color="auto"/>
            <w:right w:val="none" w:sz="0" w:space="0" w:color="auto"/>
          </w:divBdr>
        </w:div>
        <w:div w:id="1781801789">
          <w:marLeft w:val="0"/>
          <w:marRight w:val="0"/>
          <w:marTop w:val="0"/>
          <w:marBottom w:val="0"/>
          <w:divBdr>
            <w:top w:val="none" w:sz="0" w:space="0" w:color="auto"/>
            <w:left w:val="none" w:sz="0" w:space="0" w:color="auto"/>
            <w:bottom w:val="none" w:sz="0" w:space="0" w:color="auto"/>
            <w:right w:val="none" w:sz="0" w:space="0" w:color="auto"/>
          </w:divBdr>
        </w:div>
        <w:div w:id="1850291716">
          <w:marLeft w:val="0"/>
          <w:marRight w:val="0"/>
          <w:marTop w:val="0"/>
          <w:marBottom w:val="0"/>
          <w:divBdr>
            <w:top w:val="none" w:sz="0" w:space="0" w:color="auto"/>
            <w:left w:val="none" w:sz="0" w:space="0" w:color="auto"/>
            <w:bottom w:val="none" w:sz="0" w:space="0" w:color="auto"/>
            <w:right w:val="none" w:sz="0" w:space="0" w:color="auto"/>
          </w:divBdr>
        </w:div>
      </w:divsChild>
    </w:div>
    <w:div w:id="1715688529">
      <w:bodyDiv w:val="1"/>
      <w:marLeft w:val="0"/>
      <w:marRight w:val="0"/>
      <w:marTop w:val="0"/>
      <w:marBottom w:val="0"/>
      <w:divBdr>
        <w:top w:val="none" w:sz="0" w:space="0" w:color="auto"/>
        <w:left w:val="none" w:sz="0" w:space="0" w:color="auto"/>
        <w:bottom w:val="none" w:sz="0" w:space="0" w:color="auto"/>
        <w:right w:val="none" w:sz="0" w:space="0" w:color="auto"/>
      </w:divBdr>
    </w:div>
    <w:div w:id="1767726958">
      <w:bodyDiv w:val="1"/>
      <w:marLeft w:val="0"/>
      <w:marRight w:val="0"/>
      <w:marTop w:val="0"/>
      <w:marBottom w:val="0"/>
      <w:divBdr>
        <w:top w:val="none" w:sz="0" w:space="0" w:color="auto"/>
        <w:left w:val="none" w:sz="0" w:space="0" w:color="auto"/>
        <w:bottom w:val="none" w:sz="0" w:space="0" w:color="auto"/>
        <w:right w:val="none" w:sz="0" w:space="0" w:color="auto"/>
      </w:divBdr>
      <w:divsChild>
        <w:div w:id="254090918">
          <w:marLeft w:val="0"/>
          <w:marRight w:val="0"/>
          <w:marTop w:val="0"/>
          <w:marBottom w:val="0"/>
          <w:divBdr>
            <w:top w:val="none" w:sz="0" w:space="0" w:color="auto"/>
            <w:left w:val="none" w:sz="0" w:space="0" w:color="auto"/>
            <w:bottom w:val="none" w:sz="0" w:space="0" w:color="auto"/>
            <w:right w:val="none" w:sz="0" w:space="0" w:color="auto"/>
          </w:divBdr>
        </w:div>
        <w:div w:id="472404816">
          <w:marLeft w:val="0"/>
          <w:marRight w:val="0"/>
          <w:marTop w:val="0"/>
          <w:marBottom w:val="0"/>
          <w:divBdr>
            <w:top w:val="none" w:sz="0" w:space="0" w:color="auto"/>
            <w:left w:val="none" w:sz="0" w:space="0" w:color="auto"/>
            <w:bottom w:val="none" w:sz="0" w:space="0" w:color="auto"/>
            <w:right w:val="none" w:sz="0" w:space="0" w:color="auto"/>
          </w:divBdr>
        </w:div>
        <w:div w:id="930892347">
          <w:marLeft w:val="0"/>
          <w:marRight w:val="0"/>
          <w:marTop w:val="0"/>
          <w:marBottom w:val="0"/>
          <w:divBdr>
            <w:top w:val="none" w:sz="0" w:space="0" w:color="auto"/>
            <w:left w:val="none" w:sz="0" w:space="0" w:color="auto"/>
            <w:bottom w:val="none" w:sz="0" w:space="0" w:color="auto"/>
            <w:right w:val="none" w:sz="0" w:space="0" w:color="auto"/>
          </w:divBdr>
        </w:div>
        <w:div w:id="1159466241">
          <w:marLeft w:val="0"/>
          <w:marRight w:val="0"/>
          <w:marTop w:val="0"/>
          <w:marBottom w:val="0"/>
          <w:divBdr>
            <w:top w:val="none" w:sz="0" w:space="0" w:color="auto"/>
            <w:left w:val="none" w:sz="0" w:space="0" w:color="auto"/>
            <w:bottom w:val="none" w:sz="0" w:space="0" w:color="auto"/>
            <w:right w:val="none" w:sz="0" w:space="0" w:color="auto"/>
          </w:divBdr>
        </w:div>
        <w:div w:id="1518807280">
          <w:marLeft w:val="0"/>
          <w:marRight w:val="0"/>
          <w:marTop w:val="0"/>
          <w:marBottom w:val="0"/>
          <w:divBdr>
            <w:top w:val="none" w:sz="0" w:space="0" w:color="auto"/>
            <w:left w:val="none" w:sz="0" w:space="0" w:color="auto"/>
            <w:bottom w:val="none" w:sz="0" w:space="0" w:color="auto"/>
            <w:right w:val="none" w:sz="0" w:space="0" w:color="auto"/>
          </w:divBdr>
        </w:div>
        <w:div w:id="1680621080">
          <w:marLeft w:val="0"/>
          <w:marRight w:val="0"/>
          <w:marTop w:val="0"/>
          <w:marBottom w:val="0"/>
          <w:divBdr>
            <w:top w:val="none" w:sz="0" w:space="0" w:color="auto"/>
            <w:left w:val="none" w:sz="0" w:space="0" w:color="auto"/>
            <w:bottom w:val="none" w:sz="0" w:space="0" w:color="auto"/>
            <w:right w:val="none" w:sz="0" w:space="0" w:color="auto"/>
          </w:divBdr>
        </w:div>
        <w:div w:id="1719282310">
          <w:marLeft w:val="0"/>
          <w:marRight w:val="0"/>
          <w:marTop w:val="0"/>
          <w:marBottom w:val="0"/>
          <w:divBdr>
            <w:top w:val="none" w:sz="0" w:space="0" w:color="auto"/>
            <w:left w:val="none" w:sz="0" w:space="0" w:color="auto"/>
            <w:bottom w:val="none" w:sz="0" w:space="0" w:color="auto"/>
            <w:right w:val="none" w:sz="0" w:space="0" w:color="auto"/>
          </w:divBdr>
        </w:div>
      </w:divsChild>
    </w:div>
    <w:div w:id="1901011454">
      <w:bodyDiv w:val="1"/>
      <w:marLeft w:val="0"/>
      <w:marRight w:val="0"/>
      <w:marTop w:val="0"/>
      <w:marBottom w:val="0"/>
      <w:divBdr>
        <w:top w:val="none" w:sz="0" w:space="0" w:color="auto"/>
        <w:left w:val="none" w:sz="0" w:space="0" w:color="auto"/>
        <w:bottom w:val="none" w:sz="0" w:space="0" w:color="auto"/>
        <w:right w:val="none" w:sz="0" w:space="0" w:color="auto"/>
      </w:divBdr>
    </w:div>
    <w:div w:id="2002733462">
      <w:bodyDiv w:val="1"/>
      <w:marLeft w:val="0"/>
      <w:marRight w:val="0"/>
      <w:marTop w:val="0"/>
      <w:marBottom w:val="0"/>
      <w:divBdr>
        <w:top w:val="none" w:sz="0" w:space="0" w:color="auto"/>
        <w:left w:val="none" w:sz="0" w:space="0" w:color="auto"/>
        <w:bottom w:val="none" w:sz="0" w:space="0" w:color="auto"/>
        <w:right w:val="none" w:sz="0" w:space="0" w:color="auto"/>
      </w:divBdr>
      <w:divsChild>
        <w:div w:id="127019650">
          <w:marLeft w:val="0"/>
          <w:marRight w:val="0"/>
          <w:marTop w:val="0"/>
          <w:marBottom w:val="0"/>
          <w:divBdr>
            <w:top w:val="none" w:sz="0" w:space="0" w:color="auto"/>
            <w:left w:val="none" w:sz="0" w:space="0" w:color="auto"/>
            <w:bottom w:val="none" w:sz="0" w:space="0" w:color="auto"/>
            <w:right w:val="none" w:sz="0" w:space="0" w:color="auto"/>
          </w:divBdr>
        </w:div>
        <w:div w:id="729156224">
          <w:marLeft w:val="0"/>
          <w:marRight w:val="0"/>
          <w:marTop w:val="0"/>
          <w:marBottom w:val="0"/>
          <w:divBdr>
            <w:top w:val="none" w:sz="0" w:space="0" w:color="auto"/>
            <w:left w:val="none" w:sz="0" w:space="0" w:color="auto"/>
            <w:bottom w:val="none" w:sz="0" w:space="0" w:color="auto"/>
            <w:right w:val="none" w:sz="0" w:space="0" w:color="auto"/>
          </w:divBdr>
        </w:div>
        <w:div w:id="1125196632">
          <w:marLeft w:val="0"/>
          <w:marRight w:val="0"/>
          <w:marTop w:val="0"/>
          <w:marBottom w:val="0"/>
          <w:divBdr>
            <w:top w:val="none" w:sz="0" w:space="0" w:color="auto"/>
            <w:left w:val="none" w:sz="0" w:space="0" w:color="auto"/>
            <w:bottom w:val="none" w:sz="0" w:space="0" w:color="auto"/>
            <w:right w:val="none" w:sz="0" w:space="0" w:color="auto"/>
          </w:divBdr>
        </w:div>
        <w:div w:id="1359309655">
          <w:marLeft w:val="0"/>
          <w:marRight w:val="0"/>
          <w:marTop w:val="0"/>
          <w:marBottom w:val="0"/>
          <w:divBdr>
            <w:top w:val="none" w:sz="0" w:space="0" w:color="auto"/>
            <w:left w:val="none" w:sz="0" w:space="0" w:color="auto"/>
            <w:bottom w:val="none" w:sz="0" w:space="0" w:color="auto"/>
            <w:right w:val="none" w:sz="0" w:space="0" w:color="auto"/>
          </w:divBdr>
        </w:div>
        <w:div w:id="2065985792">
          <w:marLeft w:val="0"/>
          <w:marRight w:val="0"/>
          <w:marTop w:val="0"/>
          <w:marBottom w:val="0"/>
          <w:divBdr>
            <w:top w:val="none" w:sz="0" w:space="0" w:color="auto"/>
            <w:left w:val="none" w:sz="0" w:space="0" w:color="auto"/>
            <w:bottom w:val="none" w:sz="0" w:space="0" w:color="auto"/>
            <w:right w:val="none" w:sz="0" w:space="0" w:color="auto"/>
          </w:divBdr>
        </w:div>
      </w:divsChild>
    </w:div>
    <w:div w:id="2112509126">
      <w:bodyDiv w:val="1"/>
      <w:marLeft w:val="0"/>
      <w:marRight w:val="0"/>
      <w:marTop w:val="0"/>
      <w:marBottom w:val="0"/>
      <w:divBdr>
        <w:top w:val="none" w:sz="0" w:space="0" w:color="auto"/>
        <w:left w:val="none" w:sz="0" w:space="0" w:color="auto"/>
        <w:bottom w:val="none" w:sz="0" w:space="0" w:color="auto"/>
        <w:right w:val="none" w:sz="0" w:space="0" w:color="auto"/>
      </w:divBdr>
      <w:divsChild>
        <w:div w:id="27801777">
          <w:marLeft w:val="0"/>
          <w:marRight w:val="0"/>
          <w:marTop w:val="0"/>
          <w:marBottom w:val="0"/>
          <w:divBdr>
            <w:top w:val="none" w:sz="0" w:space="0" w:color="auto"/>
            <w:left w:val="none" w:sz="0" w:space="0" w:color="auto"/>
            <w:bottom w:val="none" w:sz="0" w:space="0" w:color="auto"/>
            <w:right w:val="none" w:sz="0" w:space="0" w:color="auto"/>
          </w:divBdr>
        </w:div>
        <w:div w:id="319426584">
          <w:marLeft w:val="0"/>
          <w:marRight w:val="0"/>
          <w:marTop w:val="0"/>
          <w:marBottom w:val="0"/>
          <w:divBdr>
            <w:top w:val="none" w:sz="0" w:space="0" w:color="auto"/>
            <w:left w:val="none" w:sz="0" w:space="0" w:color="auto"/>
            <w:bottom w:val="none" w:sz="0" w:space="0" w:color="auto"/>
            <w:right w:val="none" w:sz="0" w:space="0" w:color="auto"/>
          </w:divBdr>
        </w:div>
        <w:div w:id="1769306484">
          <w:marLeft w:val="0"/>
          <w:marRight w:val="0"/>
          <w:marTop w:val="0"/>
          <w:marBottom w:val="0"/>
          <w:divBdr>
            <w:top w:val="none" w:sz="0" w:space="0" w:color="auto"/>
            <w:left w:val="none" w:sz="0" w:space="0" w:color="auto"/>
            <w:bottom w:val="none" w:sz="0" w:space="0" w:color="auto"/>
            <w:right w:val="none" w:sz="0" w:space="0" w:color="auto"/>
          </w:divBdr>
        </w:div>
      </w:divsChild>
    </w:div>
    <w:div w:id="2120946287">
      <w:bodyDiv w:val="1"/>
      <w:marLeft w:val="0"/>
      <w:marRight w:val="0"/>
      <w:marTop w:val="0"/>
      <w:marBottom w:val="0"/>
      <w:divBdr>
        <w:top w:val="none" w:sz="0" w:space="0" w:color="auto"/>
        <w:left w:val="none" w:sz="0" w:space="0" w:color="auto"/>
        <w:bottom w:val="none" w:sz="0" w:space="0" w:color="auto"/>
        <w:right w:val="none" w:sz="0" w:space="0" w:color="auto"/>
      </w:divBdr>
      <w:divsChild>
        <w:div w:id="1931376">
          <w:marLeft w:val="0"/>
          <w:marRight w:val="0"/>
          <w:marTop w:val="0"/>
          <w:marBottom w:val="0"/>
          <w:divBdr>
            <w:top w:val="none" w:sz="0" w:space="0" w:color="auto"/>
            <w:left w:val="none" w:sz="0" w:space="0" w:color="auto"/>
            <w:bottom w:val="none" w:sz="0" w:space="0" w:color="auto"/>
            <w:right w:val="none" w:sz="0" w:space="0" w:color="auto"/>
          </w:divBdr>
        </w:div>
        <w:div w:id="271940080">
          <w:marLeft w:val="0"/>
          <w:marRight w:val="0"/>
          <w:marTop w:val="0"/>
          <w:marBottom w:val="0"/>
          <w:divBdr>
            <w:top w:val="none" w:sz="0" w:space="0" w:color="auto"/>
            <w:left w:val="none" w:sz="0" w:space="0" w:color="auto"/>
            <w:bottom w:val="none" w:sz="0" w:space="0" w:color="auto"/>
            <w:right w:val="none" w:sz="0" w:space="0" w:color="auto"/>
          </w:divBdr>
          <w:divsChild>
            <w:div w:id="462820092">
              <w:marLeft w:val="0"/>
              <w:marRight w:val="0"/>
              <w:marTop w:val="0"/>
              <w:marBottom w:val="0"/>
              <w:divBdr>
                <w:top w:val="none" w:sz="0" w:space="0" w:color="auto"/>
                <w:left w:val="none" w:sz="0" w:space="0" w:color="auto"/>
                <w:bottom w:val="none" w:sz="0" w:space="0" w:color="auto"/>
                <w:right w:val="none" w:sz="0" w:space="0" w:color="auto"/>
              </w:divBdr>
            </w:div>
            <w:div w:id="722287734">
              <w:marLeft w:val="0"/>
              <w:marRight w:val="0"/>
              <w:marTop w:val="0"/>
              <w:marBottom w:val="0"/>
              <w:divBdr>
                <w:top w:val="none" w:sz="0" w:space="0" w:color="auto"/>
                <w:left w:val="none" w:sz="0" w:space="0" w:color="auto"/>
                <w:bottom w:val="none" w:sz="0" w:space="0" w:color="auto"/>
                <w:right w:val="none" w:sz="0" w:space="0" w:color="auto"/>
              </w:divBdr>
            </w:div>
            <w:div w:id="1258756422">
              <w:marLeft w:val="0"/>
              <w:marRight w:val="0"/>
              <w:marTop w:val="0"/>
              <w:marBottom w:val="0"/>
              <w:divBdr>
                <w:top w:val="none" w:sz="0" w:space="0" w:color="auto"/>
                <w:left w:val="none" w:sz="0" w:space="0" w:color="auto"/>
                <w:bottom w:val="none" w:sz="0" w:space="0" w:color="auto"/>
                <w:right w:val="none" w:sz="0" w:space="0" w:color="auto"/>
              </w:divBdr>
            </w:div>
            <w:div w:id="1466776739">
              <w:marLeft w:val="0"/>
              <w:marRight w:val="0"/>
              <w:marTop w:val="0"/>
              <w:marBottom w:val="0"/>
              <w:divBdr>
                <w:top w:val="none" w:sz="0" w:space="0" w:color="auto"/>
                <w:left w:val="none" w:sz="0" w:space="0" w:color="auto"/>
                <w:bottom w:val="none" w:sz="0" w:space="0" w:color="auto"/>
                <w:right w:val="none" w:sz="0" w:space="0" w:color="auto"/>
              </w:divBdr>
            </w:div>
          </w:divsChild>
        </w:div>
        <w:div w:id="642545027">
          <w:marLeft w:val="0"/>
          <w:marRight w:val="0"/>
          <w:marTop w:val="0"/>
          <w:marBottom w:val="0"/>
          <w:divBdr>
            <w:top w:val="none" w:sz="0" w:space="0" w:color="auto"/>
            <w:left w:val="none" w:sz="0" w:space="0" w:color="auto"/>
            <w:bottom w:val="none" w:sz="0" w:space="0" w:color="auto"/>
            <w:right w:val="none" w:sz="0" w:space="0" w:color="auto"/>
          </w:divBdr>
        </w:div>
        <w:div w:id="1202204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a73c4f44-59d3-4782-ad57-7cd8d77cc50e">77V3M3JQ335X-86261821-82644</_dlc_DocId>
    <_dlc_DocIdUrl xmlns="a73c4f44-59d3-4782-ad57-7cd8d77cc50e">
      <Url>https://northumberland365.sharepoint.com/sites/Elec-ElectoralServices/_layouts/15/DocIdRedir.aspx?ID=77V3M3JQ335X-86261821-82644</Url>
      <Description>77V3M3JQ335X-86261821-82644</Description>
    </_dlc_DocIdUrl>
    <_ip_UnifiedCompliancePolicyUIAction xmlns="http://schemas.microsoft.com/sharepoint/v3" xsi:nil="true"/>
    <_ip_UnifiedCompliancePolicyProperties xmlns="http://schemas.microsoft.com/sharepoint/v3" xsi:nil="true"/>
    <TaxCatchAll xmlns="a73c4f44-59d3-4782-ad57-7cd8d77cc50e" xsi:nil="true"/>
    <lcf76f155ced4ddcb4097134ff3c332f xmlns="1eac8f90-48c2-42e8-9dfc-4d9bdbc9af90">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56" ma:contentTypeDescription="Create a new document." ma:contentTypeScope="" ma:versionID="01889544b932308e5a5bc1fdf9896762">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0b15b908fe36f38f950e9496fb56759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e3940c30-f0aa-4fb8-b575-f09dfb7a5cb1}"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50E406-A591-47A8-83F0-866314050372}">
  <ds:schemaRefs>
    <ds:schemaRef ds:uri="http://schemas.microsoft.com/sharepoint/v3/contenttype/forms"/>
  </ds:schemaRefs>
</ds:datastoreItem>
</file>

<file path=customXml/itemProps2.xml><?xml version="1.0" encoding="utf-8"?>
<ds:datastoreItem xmlns:ds="http://schemas.openxmlformats.org/officeDocument/2006/customXml" ds:itemID="{5DA5FE04-2879-428F-B7AE-AC268F6D9B2B}">
  <ds:schemaRefs>
    <ds:schemaRef ds:uri="http://www.w3.org/XML/1998/namespace"/>
    <ds:schemaRef ds:uri="1eac8f90-48c2-42e8-9dfc-4d9bdbc9af90"/>
    <ds:schemaRef ds:uri="http://schemas.microsoft.com/office/2006/metadata/properties"/>
    <ds:schemaRef ds:uri="a73c4f44-59d3-4782-ad57-7cd8d77cc50e"/>
    <ds:schemaRef ds:uri="http://purl.org/dc/term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schemas.microsoft.com/sharepoint/v3"/>
    <ds:schemaRef ds:uri="http://purl.org/dc/elements/1.1/"/>
  </ds:schemaRefs>
</ds:datastoreItem>
</file>

<file path=customXml/itemProps3.xml><?xml version="1.0" encoding="utf-8"?>
<ds:datastoreItem xmlns:ds="http://schemas.openxmlformats.org/officeDocument/2006/customXml" ds:itemID="{ABE2453A-2ADD-4EC9-A8C5-005B84DD0616}">
  <ds:schemaRefs>
    <ds:schemaRef ds:uri="http://schemas.microsoft.com/sharepoint/events"/>
  </ds:schemaRefs>
</ds:datastoreItem>
</file>

<file path=customXml/itemProps4.xml><?xml version="1.0" encoding="utf-8"?>
<ds:datastoreItem xmlns:ds="http://schemas.openxmlformats.org/officeDocument/2006/customXml" ds:itemID="{9FC0D813-BE80-4A3F-B1FA-306585727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1548</Words>
  <Characters>7977</Characters>
  <Application>Microsoft Office Word</Application>
  <DocSecurity>0</DocSecurity>
  <Lines>531</Lines>
  <Paragraphs>366</Paragraphs>
  <ScaleCrop>false</ScaleCrop>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Howliston</dc:creator>
  <cp:keywords/>
  <dc:description/>
  <cp:lastModifiedBy>Ann Howliston</cp:lastModifiedBy>
  <cp:revision>2</cp:revision>
  <cp:lastPrinted>2025-08-26T23:13:00Z</cp:lastPrinted>
  <dcterms:created xsi:type="dcterms:W3CDTF">2025-09-12T08:13:00Z</dcterms:created>
  <dcterms:modified xsi:type="dcterms:W3CDTF">2025-09-12T08:13:00Z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_dlc_DocIdItemGuid">
    <vt:lpwstr>74369296-1ca2-4056-9f0a-e0493f7428ea</vt:lpwstr>
  </property>
  <property fmtid="{D5CDD505-2E9C-101B-9397-08002B2CF9AE}" pid="4" name="MediaServiceImageTags">
    <vt:lpwstr/>
  </property>
  <property fmtid="{D5CDD505-2E9C-101B-9397-08002B2CF9AE}" pid="5" name="GrammarlyDocumentId">
    <vt:lpwstr>75897a89-ed88-40dd-8937-dc9cb689b1c0</vt:lpwstr>
  </property>
</Properties>
</file>